
<file path=[Content_Types].xml><?xml version="1.0" encoding="utf-8"?>
<Types xmlns="http://schemas.openxmlformats.org/package/2006/content-types">
  <Default Extension="bin" ContentType="application/vnd.ms-word.attachedToolbars"/>
  <Default Extension="doc" ContentType="application/msword"/>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29ADB2BC"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r>
        <w:rPr>
          <w:noProof w:val="0"/>
        </w:rPr>
        <w:t>V</w:t>
      </w:r>
      <w:r>
        <w:rPr>
          <w:noProof w:val="0"/>
          <w:lang w:eastAsia="zh-CN"/>
        </w:rPr>
        <w:t>17</w:t>
      </w:r>
      <w:r>
        <w:rPr>
          <w:noProof w:val="0"/>
        </w:rPr>
        <w:t>.</w:t>
      </w:r>
      <w:del w:id="1" w:author="MCC" w:date="2023-08-26T13:54:00Z">
        <w:r w:rsidR="00F71EEF" w:rsidDel="00A32D9D">
          <w:rPr>
            <w:noProof w:val="0"/>
            <w:lang w:eastAsia="zh-CN"/>
          </w:rPr>
          <w:delText>11</w:delText>
        </w:r>
      </w:del>
      <w:ins w:id="2" w:author="MCC" w:date="2023-08-26T13:54:00Z">
        <w:r w:rsidR="00A32D9D">
          <w:rPr>
            <w:noProof w:val="0"/>
            <w:lang w:eastAsia="zh-CN"/>
          </w:rPr>
          <w:t>1</w:t>
        </w:r>
        <w:r w:rsidR="00A32D9D">
          <w:rPr>
            <w:noProof w:val="0"/>
            <w:lang w:eastAsia="zh-CN"/>
          </w:rPr>
          <w:t>2</w:t>
        </w:r>
      </w:ins>
      <w:r>
        <w:rPr>
          <w:noProof w:val="0"/>
        </w:rPr>
        <w:t>.</w:t>
      </w:r>
      <w:r>
        <w:rPr>
          <w:noProof w:val="0"/>
          <w:lang w:eastAsia="zh-CN"/>
        </w:rPr>
        <w:t>0</w:t>
      </w:r>
      <w:r>
        <w:rPr>
          <w:noProof w:val="0"/>
        </w:rPr>
        <w:t xml:space="preserve"> </w:t>
      </w:r>
      <w:r>
        <w:rPr>
          <w:noProof w:val="0"/>
          <w:sz w:val="32"/>
        </w:rPr>
        <w:t>(</w:t>
      </w:r>
      <w:r w:rsidR="00105D15">
        <w:rPr>
          <w:noProof w:val="0"/>
          <w:sz w:val="32"/>
          <w:lang w:eastAsia="zh-CN"/>
        </w:rPr>
        <w:t>2023</w:t>
      </w:r>
      <w:r>
        <w:rPr>
          <w:noProof w:val="0"/>
          <w:sz w:val="32"/>
        </w:rPr>
        <w:t>-</w:t>
      </w:r>
      <w:del w:id="3" w:author="MCC" w:date="2023-08-26T13:54:00Z">
        <w:r w:rsidR="00F71EEF" w:rsidDel="00A32D9D">
          <w:rPr>
            <w:noProof w:val="0"/>
            <w:sz w:val="32"/>
            <w:lang w:eastAsia="zh-CN"/>
          </w:rPr>
          <w:delText>06</w:delText>
        </w:r>
      </w:del>
      <w:ins w:id="4" w:author="MCC" w:date="2023-08-26T13:54:00Z">
        <w:r w:rsidR="00A32D9D">
          <w:rPr>
            <w:noProof w:val="0"/>
            <w:sz w:val="32"/>
            <w:lang w:eastAsia="zh-CN"/>
          </w:rPr>
          <w:t>0</w:t>
        </w:r>
        <w:r w:rsidR="00A32D9D">
          <w:rPr>
            <w:noProof w:val="0"/>
            <w:sz w:val="32"/>
            <w:lang w:eastAsia="zh-CN"/>
          </w:rPr>
          <w:t>9</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77777777" w:rsidR="004428CF" w:rsidRDefault="004428CF">
      <w:pPr>
        <w:pStyle w:val="ZT"/>
        <w:framePr w:wrap="notBeside"/>
        <w:wordWrap w:val="0"/>
        <w:ind w:left="3124" w:firstLine="284"/>
      </w:pPr>
      <w:r>
        <w:t xml:space="preserve"> Stage 3</w:t>
      </w:r>
    </w:p>
    <w:p w14:paraId="2C976596" w14:textId="5428BCD7" w:rsidR="004428CF" w:rsidRDefault="004428CF">
      <w:pPr>
        <w:pStyle w:val="ZT"/>
        <w:framePr w:wrap="notBeside"/>
        <w:rPr>
          <w:i/>
          <w:sz w:val="28"/>
        </w:rPr>
      </w:pPr>
      <w:r>
        <w:t>(</w:t>
      </w:r>
      <w:r>
        <w:rPr>
          <w:rStyle w:val="ZGSM"/>
        </w:rPr>
        <w:t>Release 17</w:t>
      </w:r>
      <w:r>
        <w:t>)</w:t>
      </w:r>
    </w:p>
    <w:p w14:paraId="4720F3A6" w14:textId="4896AFBA" w:rsidR="004428CF" w:rsidRDefault="0060726E">
      <w:pPr>
        <w:pStyle w:val="ZU"/>
        <w:framePr w:h="4929" w:hRule="exact" w:wrap="notBeside"/>
        <w:tabs>
          <w:tab w:val="right" w:pos="10206"/>
        </w:tabs>
        <w:jc w:val="left"/>
        <w:rPr>
          <w:noProof w:val="0"/>
        </w:rPr>
      </w:pPr>
      <w:r>
        <w:rPr>
          <w:i/>
          <w:lang w:val="en-US" w:eastAsia="zh-CN"/>
        </w:rPr>
        <w:drawing>
          <wp:inline distT="0" distB="0" distL="0" distR="0" wp14:anchorId="77CF22BC" wp14:editId="08E15C18">
            <wp:extent cx="1208405" cy="12084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08405" cy="1208405"/>
                    </a:xfrm>
                    <a:prstGeom prst="rect">
                      <a:avLst/>
                    </a:prstGeom>
                    <a:noFill/>
                    <a:ln>
                      <a:noFill/>
                    </a:ln>
                  </pic:spPr>
                </pic:pic>
              </a:graphicData>
            </a:graphic>
          </wp:inline>
        </w:drawing>
      </w:r>
      <w:r w:rsidR="004428CF">
        <w:rPr>
          <w:noProof w:val="0"/>
          <w:color w:val="0000FF"/>
        </w:rPr>
        <w:tab/>
      </w:r>
      <w:r>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5"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Pr="003A3731" w:rsidRDefault="004428CF">
      <w:pPr>
        <w:pStyle w:val="FP"/>
        <w:framePr w:wrap="notBeside" w:hAnchor="margin" w:yAlign="center"/>
        <w:ind w:left="2835" w:right="2835"/>
        <w:jc w:val="center"/>
        <w:rPr>
          <w:rFonts w:ascii="Arial" w:hAnsi="Arial"/>
          <w:sz w:val="18"/>
          <w:lang w:val="fr-FR"/>
        </w:rPr>
      </w:pPr>
      <w:r w:rsidRPr="003A3731">
        <w:rPr>
          <w:rFonts w:ascii="Arial" w:hAnsi="Arial"/>
          <w:sz w:val="18"/>
          <w:lang w:val="fr-FR"/>
        </w:rPr>
        <w:t>650 Route des Lucioles - Sophia Antipolis</w:t>
      </w:r>
    </w:p>
    <w:p w14:paraId="035B66E6" w14:textId="77777777" w:rsidR="004428CF" w:rsidRPr="003A3731" w:rsidRDefault="004428CF">
      <w:pPr>
        <w:pStyle w:val="FP"/>
        <w:framePr w:wrap="notBeside" w:hAnchor="margin" w:yAlign="center"/>
        <w:ind w:left="2835" w:right="2835"/>
        <w:jc w:val="center"/>
        <w:rPr>
          <w:rFonts w:ascii="Arial" w:hAnsi="Arial"/>
          <w:sz w:val="18"/>
          <w:lang w:val="fr-FR"/>
        </w:rPr>
      </w:pPr>
      <w:r w:rsidRPr="003A3731">
        <w:rPr>
          <w:rFonts w:ascii="Arial" w:hAnsi="Arial"/>
          <w:sz w:val="18"/>
          <w:lang w:val="fr-FR"/>
        </w:rPr>
        <w:t>Valbonne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3981FB38" w:rsidR="004428CF" w:rsidRDefault="004428CF">
      <w:pPr>
        <w:pStyle w:val="FP"/>
        <w:framePr w:h="3057" w:hRule="exact" w:wrap="notBeside" w:vAnchor="page" w:hAnchor="margin" w:y="12605"/>
        <w:jc w:val="center"/>
        <w:rPr>
          <w:sz w:val="18"/>
        </w:rPr>
      </w:pPr>
      <w:r>
        <w:rPr>
          <w:sz w:val="18"/>
        </w:rPr>
        <w:t xml:space="preserve">© </w:t>
      </w:r>
      <w:r w:rsidR="00105D15">
        <w:rPr>
          <w:sz w:val="18"/>
        </w:rPr>
        <w:t>2023</w:t>
      </w:r>
      <w:r>
        <w:rPr>
          <w:sz w:val="18"/>
        </w:rPr>
        <w:t>, 3GPP Organizational Partners (ARIB, ATIS, CCSA, ETSI, TSDSI, TTA, TTC).</w:t>
      </w:r>
      <w:bookmarkStart w:id="6" w:name="copyrightaddon"/>
      <w:bookmarkEnd w:id="6"/>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5"/>
    <w:p w14:paraId="355E311B" w14:textId="77777777" w:rsidR="004428CF" w:rsidRDefault="004428CF" w:rsidP="008047A3">
      <w:pPr>
        <w:pStyle w:val="TT"/>
      </w:pPr>
      <w:r>
        <w:br w:type="page"/>
      </w:r>
      <w:r>
        <w:lastRenderedPageBreak/>
        <w:t>Contents</w:t>
      </w:r>
    </w:p>
    <w:p w14:paraId="11588962" w14:textId="4C315CDE" w:rsidR="003A3731" w:rsidRDefault="004428CF">
      <w:pPr>
        <w:pStyle w:val="TOC1"/>
        <w:rPr>
          <w:rFonts w:asciiTheme="minorHAnsi" w:eastAsiaTheme="minorEastAsia" w:hAnsiTheme="minorHAnsi" w:cstheme="minorBidi"/>
          <w:noProof/>
          <w:kern w:val="2"/>
          <w:szCs w:val="22"/>
          <w:lang w:eastAsia="en-GB"/>
          <w14:ligatures w14:val="standardContextual"/>
        </w:rPr>
      </w:pPr>
      <w:r>
        <w:fldChar w:fldCharType="begin" w:fldLock="1"/>
      </w:r>
      <w:r>
        <w:instrText xml:space="preserve"> TOC \o "1-9" </w:instrText>
      </w:r>
      <w:r>
        <w:fldChar w:fldCharType="separate"/>
      </w:r>
      <w:r w:rsidR="003A3731">
        <w:rPr>
          <w:noProof/>
        </w:rPr>
        <w:t>Foreword</w:t>
      </w:r>
      <w:r w:rsidR="003A3731">
        <w:rPr>
          <w:noProof/>
        </w:rPr>
        <w:tab/>
      </w:r>
      <w:r w:rsidR="003A3731">
        <w:rPr>
          <w:noProof/>
        </w:rPr>
        <w:fldChar w:fldCharType="begin" w:fldLock="1"/>
      </w:r>
      <w:r w:rsidR="003A3731">
        <w:rPr>
          <w:noProof/>
        </w:rPr>
        <w:instrText xml:space="preserve"> PAGEREF _Toc138667902 \h </w:instrText>
      </w:r>
      <w:r w:rsidR="003A3731">
        <w:rPr>
          <w:noProof/>
        </w:rPr>
      </w:r>
      <w:r w:rsidR="003A3731">
        <w:rPr>
          <w:noProof/>
        </w:rPr>
        <w:fldChar w:fldCharType="separate"/>
      </w:r>
      <w:r w:rsidR="003A3731">
        <w:rPr>
          <w:noProof/>
        </w:rPr>
        <w:t>7</w:t>
      </w:r>
      <w:r w:rsidR="003A3731">
        <w:rPr>
          <w:noProof/>
        </w:rPr>
        <w:fldChar w:fldCharType="end"/>
      </w:r>
    </w:p>
    <w:p w14:paraId="0C9B3FE8" w14:textId="17035C70"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rPr>
        <w:t>1</w:t>
      </w:r>
      <w:r>
        <w:rPr>
          <w:rFonts w:asciiTheme="minorHAnsi" w:eastAsiaTheme="minorEastAsia" w:hAnsiTheme="minorHAnsi" w:cstheme="minorBidi"/>
          <w:noProof/>
          <w:kern w:val="2"/>
          <w:szCs w:val="22"/>
          <w:lang w:eastAsia="en-GB"/>
          <w14:ligatures w14:val="standardContextual"/>
        </w:rPr>
        <w:tab/>
      </w:r>
      <w:r>
        <w:rPr>
          <w:noProof/>
        </w:rPr>
        <w:t>Scope</w:t>
      </w:r>
      <w:r>
        <w:rPr>
          <w:noProof/>
        </w:rPr>
        <w:tab/>
      </w:r>
      <w:r>
        <w:rPr>
          <w:noProof/>
        </w:rPr>
        <w:fldChar w:fldCharType="begin" w:fldLock="1"/>
      </w:r>
      <w:r>
        <w:rPr>
          <w:noProof/>
        </w:rPr>
        <w:instrText xml:space="preserve"> PAGEREF _Toc138667903 \h </w:instrText>
      </w:r>
      <w:r>
        <w:rPr>
          <w:noProof/>
        </w:rPr>
      </w:r>
      <w:r>
        <w:rPr>
          <w:noProof/>
        </w:rPr>
        <w:fldChar w:fldCharType="separate"/>
      </w:r>
      <w:r>
        <w:rPr>
          <w:noProof/>
        </w:rPr>
        <w:t>8</w:t>
      </w:r>
      <w:r>
        <w:rPr>
          <w:noProof/>
        </w:rPr>
        <w:fldChar w:fldCharType="end"/>
      </w:r>
    </w:p>
    <w:p w14:paraId="3AEF6FD0" w14:textId="60731EE8"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rPr>
        <w:t>2</w:t>
      </w:r>
      <w:r>
        <w:rPr>
          <w:rFonts w:asciiTheme="minorHAnsi" w:eastAsiaTheme="minorEastAsia" w:hAnsiTheme="minorHAnsi" w:cstheme="minorBidi"/>
          <w:noProof/>
          <w:kern w:val="2"/>
          <w:szCs w:val="22"/>
          <w:lang w:eastAsia="en-GB"/>
          <w14:ligatures w14:val="standardContextual"/>
        </w:rPr>
        <w:tab/>
      </w:r>
      <w:r>
        <w:rPr>
          <w:noProof/>
        </w:rPr>
        <w:t>References</w:t>
      </w:r>
      <w:r>
        <w:rPr>
          <w:noProof/>
        </w:rPr>
        <w:tab/>
      </w:r>
      <w:r>
        <w:rPr>
          <w:noProof/>
        </w:rPr>
        <w:fldChar w:fldCharType="begin" w:fldLock="1"/>
      </w:r>
      <w:r>
        <w:rPr>
          <w:noProof/>
        </w:rPr>
        <w:instrText xml:space="preserve"> PAGEREF _Toc138667904 \h </w:instrText>
      </w:r>
      <w:r>
        <w:rPr>
          <w:noProof/>
        </w:rPr>
      </w:r>
      <w:r>
        <w:rPr>
          <w:noProof/>
        </w:rPr>
        <w:fldChar w:fldCharType="separate"/>
      </w:r>
      <w:r>
        <w:rPr>
          <w:noProof/>
        </w:rPr>
        <w:t>8</w:t>
      </w:r>
      <w:r>
        <w:rPr>
          <w:noProof/>
        </w:rPr>
        <w:fldChar w:fldCharType="end"/>
      </w:r>
    </w:p>
    <w:p w14:paraId="0EA151D0" w14:textId="6B2AB1EE"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rPr>
        <w:t>3</w:t>
      </w:r>
      <w:r>
        <w:rPr>
          <w:rFonts w:asciiTheme="minorHAnsi" w:eastAsiaTheme="minorEastAsia" w:hAnsiTheme="minorHAnsi" w:cstheme="minorBidi"/>
          <w:noProof/>
          <w:kern w:val="2"/>
          <w:szCs w:val="22"/>
          <w:lang w:eastAsia="en-GB"/>
          <w14:ligatures w14:val="standardContextual"/>
        </w:rPr>
        <w:tab/>
      </w:r>
      <w:r>
        <w:rPr>
          <w:noProof/>
        </w:rPr>
        <w:t>Definitions, symbols and abbreviations</w:t>
      </w:r>
      <w:r>
        <w:rPr>
          <w:noProof/>
        </w:rPr>
        <w:tab/>
      </w:r>
      <w:r>
        <w:rPr>
          <w:noProof/>
        </w:rPr>
        <w:fldChar w:fldCharType="begin" w:fldLock="1"/>
      </w:r>
      <w:r>
        <w:rPr>
          <w:noProof/>
        </w:rPr>
        <w:instrText xml:space="preserve"> PAGEREF _Toc138667905 \h </w:instrText>
      </w:r>
      <w:r>
        <w:rPr>
          <w:noProof/>
        </w:rPr>
      </w:r>
      <w:r>
        <w:rPr>
          <w:noProof/>
        </w:rPr>
        <w:fldChar w:fldCharType="separate"/>
      </w:r>
      <w:r>
        <w:rPr>
          <w:noProof/>
        </w:rPr>
        <w:t>10</w:t>
      </w:r>
      <w:r>
        <w:rPr>
          <w:noProof/>
        </w:rPr>
        <w:fldChar w:fldCharType="end"/>
      </w:r>
    </w:p>
    <w:p w14:paraId="5DCC4478" w14:textId="6C0AC2AE"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rPr>
        <w:t>3.1</w:t>
      </w:r>
      <w:r>
        <w:rPr>
          <w:rFonts w:asciiTheme="minorHAnsi" w:eastAsiaTheme="minorEastAsia" w:hAnsiTheme="minorHAnsi" w:cstheme="minorBidi"/>
          <w:noProof/>
          <w:kern w:val="2"/>
          <w:sz w:val="22"/>
          <w:szCs w:val="22"/>
          <w:lang w:eastAsia="en-GB"/>
          <w14:ligatures w14:val="standardContextual"/>
        </w:rPr>
        <w:tab/>
      </w:r>
      <w:r>
        <w:rPr>
          <w:noProof/>
        </w:rPr>
        <w:t>Definitions</w:t>
      </w:r>
      <w:r>
        <w:rPr>
          <w:noProof/>
        </w:rPr>
        <w:tab/>
      </w:r>
      <w:r>
        <w:rPr>
          <w:noProof/>
        </w:rPr>
        <w:fldChar w:fldCharType="begin" w:fldLock="1"/>
      </w:r>
      <w:r>
        <w:rPr>
          <w:noProof/>
        </w:rPr>
        <w:instrText xml:space="preserve"> PAGEREF _Toc138667906 \h </w:instrText>
      </w:r>
      <w:r>
        <w:rPr>
          <w:noProof/>
        </w:rPr>
      </w:r>
      <w:r>
        <w:rPr>
          <w:noProof/>
        </w:rPr>
        <w:fldChar w:fldCharType="separate"/>
      </w:r>
      <w:r>
        <w:rPr>
          <w:noProof/>
        </w:rPr>
        <w:t>10</w:t>
      </w:r>
      <w:r>
        <w:rPr>
          <w:noProof/>
        </w:rPr>
        <w:fldChar w:fldCharType="end"/>
      </w:r>
    </w:p>
    <w:p w14:paraId="006B9A5F" w14:textId="3BCF475B"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rPr>
        <w:t>3.2</w:t>
      </w:r>
      <w:r>
        <w:rPr>
          <w:rFonts w:asciiTheme="minorHAnsi" w:eastAsiaTheme="minorEastAsia" w:hAnsiTheme="minorHAnsi" w:cstheme="minorBidi"/>
          <w:noProof/>
          <w:kern w:val="2"/>
          <w:sz w:val="22"/>
          <w:szCs w:val="22"/>
          <w:lang w:eastAsia="en-GB"/>
          <w14:ligatures w14:val="standardContextual"/>
        </w:rPr>
        <w:tab/>
      </w:r>
      <w:r>
        <w:rPr>
          <w:noProof/>
        </w:rPr>
        <w:t>Abbreviations</w:t>
      </w:r>
      <w:r>
        <w:rPr>
          <w:noProof/>
        </w:rPr>
        <w:tab/>
      </w:r>
      <w:r>
        <w:rPr>
          <w:noProof/>
        </w:rPr>
        <w:fldChar w:fldCharType="begin" w:fldLock="1"/>
      </w:r>
      <w:r>
        <w:rPr>
          <w:noProof/>
        </w:rPr>
        <w:instrText xml:space="preserve"> PAGEREF _Toc138667907 \h </w:instrText>
      </w:r>
      <w:r>
        <w:rPr>
          <w:noProof/>
        </w:rPr>
      </w:r>
      <w:r>
        <w:rPr>
          <w:noProof/>
        </w:rPr>
        <w:fldChar w:fldCharType="separate"/>
      </w:r>
      <w:r>
        <w:rPr>
          <w:noProof/>
        </w:rPr>
        <w:t>10</w:t>
      </w:r>
      <w:r>
        <w:rPr>
          <w:noProof/>
        </w:rPr>
        <w:fldChar w:fldCharType="end"/>
      </w:r>
    </w:p>
    <w:p w14:paraId="3B0DDBC5" w14:textId="6F1502D1"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rPr>
        <w:t>4</w:t>
      </w:r>
      <w:r>
        <w:rPr>
          <w:rFonts w:asciiTheme="minorHAnsi" w:eastAsiaTheme="minorEastAsia" w:hAnsiTheme="minorHAnsi" w:cstheme="minorBidi"/>
          <w:noProof/>
          <w:kern w:val="2"/>
          <w:szCs w:val="22"/>
          <w:lang w:eastAsia="en-GB"/>
          <w14:ligatures w14:val="standardContextual"/>
        </w:rPr>
        <w:tab/>
      </w:r>
      <w:r>
        <w:rPr>
          <w:noProof/>
        </w:rPr>
        <w:t>Reference architecture</w:t>
      </w:r>
      <w:r>
        <w:rPr>
          <w:noProof/>
        </w:rPr>
        <w:tab/>
      </w:r>
      <w:r>
        <w:rPr>
          <w:noProof/>
        </w:rPr>
        <w:fldChar w:fldCharType="begin" w:fldLock="1"/>
      </w:r>
      <w:r>
        <w:rPr>
          <w:noProof/>
        </w:rPr>
        <w:instrText xml:space="preserve"> PAGEREF _Toc138667908 \h </w:instrText>
      </w:r>
      <w:r>
        <w:rPr>
          <w:noProof/>
        </w:rPr>
      </w:r>
      <w:r>
        <w:rPr>
          <w:noProof/>
        </w:rPr>
        <w:fldChar w:fldCharType="separate"/>
      </w:r>
      <w:r>
        <w:rPr>
          <w:noProof/>
        </w:rPr>
        <w:t>12</w:t>
      </w:r>
      <w:r>
        <w:rPr>
          <w:noProof/>
        </w:rPr>
        <w:fldChar w:fldCharType="end"/>
      </w:r>
    </w:p>
    <w:p w14:paraId="1DB4E352" w14:textId="14DD3868"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zh-CN"/>
        </w:rPr>
        <w:t>5</w:t>
      </w:r>
      <w:r>
        <w:rPr>
          <w:rFonts w:asciiTheme="minorHAnsi" w:eastAsiaTheme="minorEastAsia" w:hAnsiTheme="minorHAnsi" w:cstheme="minorBidi"/>
          <w:noProof/>
          <w:kern w:val="2"/>
          <w:szCs w:val="22"/>
          <w:lang w:eastAsia="en-GB"/>
          <w14:ligatures w14:val="standardContextual"/>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_Toc138667909 \h </w:instrText>
      </w:r>
      <w:r>
        <w:rPr>
          <w:noProof/>
        </w:rPr>
      </w:r>
      <w:r>
        <w:rPr>
          <w:noProof/>
        </w:rPr>
        <w:fldChar w:fldCharType="separate"/>
      </w:r>
      <w:r>
        <w:rPr>
          <w:noProof/>
        </w:rPr>
        <w:t>16</w:t>
      </w:r>
      <w:r>
        <w:rPr>
          <w:noProof/>
        </w:rPr>
        <w:fldChar w:fldCharType="end"/>
      </w:r>
    </w:p>
    <w:p w14:paraId="3F817C0F" w14:textId="207B5A69"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rPr>
        <w:t>5.0</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_Toc138667910 \h </w:instrText>
      </w:r>
      <w:r>
        <w:rPr>
          <w:noProof/>
        </w:rPr>
      </w:r>
      <w:r>
        <w:rPr>
          <w:noProof/>
        </w:rPr>
        <w:fldChar w:fldCharType="separate"/>
      </w:r>
      <w:r>
        <w:rPr>
          <w:noProof/>
        </w:rPr>
        <w:t>16</w:t>
      </w:r>
      <w:r>
        <w:rPr>
          <w:noProof/>
        </w:rPr>
        <w:fldChar w:fldCharType="end"/>
      </w:r>
    </w:p>
    <w:p w14:paraId="658118EC" w14:textId="71291A46"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rPr>
        <w:t>5.1</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_Toc138667911 \h </w:instrText>
      </w:r>
      <w:r>
        <w:rPr>
          <w:noProof/>
        </w:rPr>
      </w:r>
      <w:r>
        <w:rPr>
          <w:noProof/>
        </w:rPr>
        <w:fldChar w:fldCharType="separate"/>
      </w:r>
      <w:r>
        <w:rPr>
          <w:noProof/>
        </w:rPr>
        <w:t>16</w:t>
      </w:r>
      <w:r>
        <w:rPr>
          <w:noProof/>
        </w:rPr>
        <w:fldChar w:fldCharType="end"/>
      </w:r>
    </w:p>
    <w:p w14:paraId="24A60EE5" w14:textId="6C4DC69D"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5.1.1</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 Establishment</w:t>
      </w:r>
      <w:r>
        <w:rPr>
          <w:noProof/>
        </w:rPr>
        <w:tab/>
      </w:r>
      <w:r>
        <w:rPr>
          <w:noProof/>
        </w:rPr>
        <w:fldChar w:fldCharType="begin" w:fldLock="1"/>
      </w:r>
      <w:r>
        <w:rPr>
          <w:noProof/>
        </w:rPr>
        <w:instrText xml:space="preserve"> PAGEREF _Toc138667912 \h </w:instrText>
      </w:r>
      <w:r>
        <w:rPr>
          <w:noProof/>
        </w:rPr>
      </w:r>
      <w:r>
        <w:rPr>
          <w:noProof/>
        </w:rPr>
        <w:fldChar w:fldCharType="separate"/>
      </w:r>
      <w:r>
        <w:rPr>
          <w:noProof/>
        </w:rPr>
        <w:t>16</w:t>
      </w:r>
      <w:r>
        <w:rPr>
          <w:noProof/>
        </w:rPr>
        <w:fldChar w:fldCharType="end"/>
      </w:r>
    </w:p>
    <w:p w14:paraId="11963605" w14:textId="1BA8968A"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5.1.2</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 Modification</w:t>
      </w:r>
      <w:r>
        <w:rPr>
          <w:noProof/>
        </w:rPr>
        <w:tab/>
      </w:r>
      <w:r>
        <w:rPr>
          <w:noProof/>
        </w:rPr>
        <w:fldChar w:fldCharType="begin" w:fldLock="1"/>
      </w:r>
      <w:r>
        <w:rPr>
          <w:noProof/>
        </w:rPr>
        <w:instrText xml:space="preserve"> PAGEREF _Toc138667913 \h </w:instrText>
      </w:r>
      <w:r>
        <w:rPr>
          <w:noProof/>
        </w:rPr>
      </w:r>
      <w:r>
        <w:rPr>
          <w:noProof/>
        </w:rPr>
        <w:fldChar w:fldCharType="separate"/>
      </w:r>
      <w:r>
        <w:rPr>
          <w:noProof/>
        </w:rPr>
        <w:t>18</w:t>
      </w:r>
      <w:r>
        <w:rPr>
          <w:noProof/>
        </w:rPr>
        <w:fldChar w:fldCharType="end"/>
      </w:r>
    </w:p>
    <w:p w14:paraId="4AA31497" w14:textId="4D1EF2FC"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5.1.2.1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_Toc138667914 \h </w:instrText>
      </w:r>
      <w:r>
        <w:rPr>
          <w:noProof/>
        </w:rPr>
      </w:r>
      <w:r>
        <w:rPr>
          <w:noProof/>
        </w:rPr>
        <w:fldChar w:fldCharType="separate"/>
      </w:r>
      <w:r>
        <w:rPr>
          <w:noProof/>
        </w:rPr>
        <w:t>18</w:t>
      </w:r>
      <w:r>
        <w:rPr>
          <w:noProof/>
        </w:rPr>
        <w:fldChar w:fldCharType="end"/>
      </w:r>
    </w:p>
    <w:p w14:paraId="6D59B63A" w14:textId="6C16FE99"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5.1.2.1.1</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_Toc138667915 \h </w:instrText>
      </w:r>
      <w:r>
        <w:rPr>
          <w:noProof/>
        </w:rPr>
      </w:r>
      <w:r>
        <w:rPr>
          <w:noProof/>
        </w:rPr>
        <w:fldChar w:fldCharType="separate"/>
      </w:r>
      <w:r>
        <w:rPr>
          <w:noProof/>
        </w:rPr>
        <w:t>18</w:t>
      </w:r>
      <w:r>
        <w:rPr>
          <w:noProof/>
        </w:rPr>
        <w:fldChar w:fldCharType="end"/>
      </w:r>
    </w:p>
    <w:p w14:paraId="25B0B2F4" w14:textId="74E3D564"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5.1.2.1.2</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_Toc138667916 \h </w:instrText>
      </w:r>
      <w:r>
        <w:rPr>
          <w:noProof/>
        </w:rPr>
      </w:r>
      <w:r>
        <w:rPr>
          <w:noProof/>
        </w:rPr>
        <w:fldChar w:fldCharType="separate"/>
      </w:r>
      <w:r>
        <w:rPr>
          <w:noProof/>
        </w:rPr>
        <w:t>19</w:t>
      </w:r>
      <w:r>
        <w:rPr>
          <w:noProof/>
        </w:rPr>
        <w:fldChar w:fldCharType="end"/>
      </w:r>
    </w:p>
    <w:p w14:paraId="06CDF311" w14:textId="007985B7"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5.1.2.2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_Toc138667917 \h </w:instrText>
      </w:r>
      <w:r>
        <w:rPr>
          <w:noProof/>
        </w:rPr>
      </w:r>
      <w:r>
        <w:rPr>
          <w:noProof/>
        </w:rPr>
        <w:fldChar w:fldCharType="separate"/>
      </w:r>
      <w:r>
        <w:rPr>
          <w:noProof/>
        </w:rPr>
        <w:t>21</w:t>
      </w:r>
      <w:r>
        <w:rPr>
          <w:noProof/>
        </w:rPr>
        <w:fldChar w:fldCharType="end"/>
      </w:r>
    </w:p>
    <w:p w14:paraId="25F27E09" w14:textId="27447453"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5.1.3</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 Termination</w:t>
      </w:r>
      <w:r>
        <w:rPr>
          <w:noProof/>
        </w:rPr>
        <w:tab/>
      </w:r>
      <w:r>
        <w:rPr>
          <w:noProof/>
        </w:rPr>
        <w:fldChar w:fldCharType="begin" w:fldLock="1"/>
      </w:r>
      <w:r>
        <w:rPr>
          <w:noProof/>
        </w:rPr>
        <w:instrText xml:space="preserve"> PAGEREF _Toc138667918 \h </w:instrText>
      </w:r>
      <w:r>
        <w:rPr>
          <w:noProof/>
        </w:rPr>
      </w:r>
      <w:r>
        <w:rPr>
          <w:noProof/>
        </w:rPr>
        <w:fldChar w:fldCharType="separate"/>
      </w:r>
      <w:r>
        <w:rPr>
          <w:noProof/>
        </w:rPr>
        <w:t>22</w:t>
      </w:r>
      <w:r>
        <w:rPr>
          <w:noProof/>
        </w:rPr>
        <w:fldChar w:fldCharType="end"/>
      </w:r>
    </w:p>
    <w:p w14:paraId="62D9F536" w14:textId="2EDDB9DB"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5.1.3.1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_Toc138667919 \h </w:instrText>
      </w:r>
      <w:r>
        <w:rPr>
          <w:noProof/>
        </w:rPr>
      </w:r>
      <w:r>
        <w:rPr>
          <w:noProof/>
        </w:rPr>
        <w:fldChar w:fldCharType="separate"/>
      </w:r>
      <w:r>
        <w:rPr>
          <w:noProof/>
        </w:rPr>
        <w:t>22</w:t>
      </w:r>
      <w:r>
        <w:rPr>
          <w:noProof/>
        </w:rPr>
        <w:fldChar w:fldCharType="end"/>
      </w:r>
    </w:p>
    <w:p w14:paraId="5EA0FF91" w14:textId="2874BAB8"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5.1.3.2</w:t>
      </w:r>
      <w:r>
        <w:rPr>
          <w:rFonts w:asciiTheme="minorHAnsi" w:eastAsiaTheme="minorEastAsia" w:hAnsiTheme="minorHAnsi" w:cstheme="minorBidi"/>
          <w:noProof/>
          <w:kern w:val="2"/>
          <w:sz w:val="22"/>
          <w:szCs w:val="22"/>
          <w:lang w:eastAsia="en-GB"/>
          <w14:ligatures w14:val="standardContextual"/>
        </w:rPr>
        <w:tab/>
      </w:r>
      <w:r>
        <w:rPr>
          <w:noProof/>
        </w:rPr>
        <w:t>AM Policy Association Termination initiated by the PCF</w:t>
      </w:r>
      <w:r>
        <w:rPr>
          <w:noProof/>
        </w:rPr>
        <w:tab/>
      </w:r>
      <w:r>
        <w:rPr>
          <w:noProof/>
        </w:rPr>
        <w:fldChar w:fldCharType="begin" w:fldLock="1"/>
      </w:r>
      <w:r>
        <w:rPr>
          <w:noProof/>
        </w:rPr>
        <w:instrText xml:space="preserve"> PAGEREF _Toc138667920 \h </w:instrText>
      </w:r>
      <w:r>
        <w:rPr>
          <w:noProof/>
        </w:rPr>
      </w:r>
      <w:r>
        <w:rPr>
          <w:noProof/>
        </w:rPr>
        <w:fldChar w:fldCharType="separate"/>
      </w:r>
      <w:r>
        <w:rPr>
          <w:noProof/>
        </w:rPr>
        <w:t>23</w:t>
      </w:r>
      <w:r>
        <w:rPr>
          <w:noProof/>
        </w:rPr>
        <w:fldChar w:fldCharType="end"/>
      </w:r>
    </w:p>
    <w:p w14:paraId="61794D8B" w14:textId="054F990E"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5</w:t>
      </w:r>
      <w:r>
        <w:rPr>
          <w:noProof/>
        </w:rPr>
        <w:t>.</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Management</w:t>
      </w:r>
      <w:r>
        <w:rPr>
          <w:noProof/>
        </w:rPr>
        <w:tab/>
      </w:r>
      <w:r>
        <w:rPr>
          <w:noProof/>
        </w:rPr>
        <w:fldChar w:fldCharType="begin" w:fldLock="1"/>
      </w:r>
      <w:r>
        <w:rPr>
          <w:noProof/>
        </w:rPr>
        <w:instrText xml:space="preserve"> PAGEREF _Toc138667921 \h </w:instrText>
      </w:r>
      <w:r>
        <w:rPr>
          <w:noProof/>
        </w:rPr>
      </w:r>
      <w:r>
        <w:rPr>
          <w:noProof/>
        </w:rPr>
        <w:fldChar w:fldCharType="separate"/>
      </w:r>
      <w:r>
        <w:rPr>
          <w:noProof/>
        </w:rPr>
        <w:t>24</w:t>
      </w:r>
      <w:r>
        <w:rPr>
          <w:noProof/>
        </w:rPr>
        <w:fldChar w:fldCharType="end"/>
      </w:r>
    </w:p>
    <w:p w14:paraId="05A0AE9B" w14:textId="49BC52CE"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5.2.1</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Establishment</w:t>
      </w:r>
      <w:r>
        <w:rPr>
          <w:noProof/>
        </w:rPr>
        <w:tab/>
      </w:r>
      <w:r>
        <w:rPr>
          <w:noProof/>
        </w:rPr>
        <w:fldChar w:fldCharType="begin" w:fldLock="1"/>
      </w:r>
      <w:r>
        <w:rPr>
          <w:noProof/>
        </w:rPr>
        <w:instrText xml:space="preserve"> PAGEREF _Toc138667922 \h </w:instrText>
      </w:r>
      <w:r>
        <w:rPr>
          <w:noProof/>
        </w:rPr>
      </w:r>
      <w:r>
        <w:rPr>
          <w:noProof/>
        </w:rPr>
        <w:fldChar w:fldCharType="separate"/>
      </w:r>
      <w:r>
        <w:rPr>
          <w:noProof/>
        </w:rPr>
        <w:t>24</w:t>
      </w:r>
      <w:r>
        <w:rPr>
          <w:noProof/>
        </w:rPr>
        <w:fldChar w:fldCharType="end"/>
      </w:r>
    </w:p>
    <w:p w14:paraId="00573360" w14:textId="27B77DF5"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5.2.2</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Modification</w:t>
      </w:r>
      <w:r>
        <w:rPr>
          <w:noProof/>
        </w:rPr>
        <w:tab/>
      </w:r>
      <w:r>
        <w:rPr>
          <w:noProof/>
        </w:rPr>
        <w:fldChar w:fldCharType="begin" w:fldLock="1"/>
      </w:r>
      <w:r>
        <w:rPr>
          <w:noProof/>
        </w:rPr>
        <w:instrText xml:space="preserve"> PAGEREF _Toc138667923 \h </w:instrText>
      </w:r>
      <w:r>
        <w:rPr>
          <w:noProof/>
        </w:rPr>
      </w:r>
      <w:r>
        <w:rPr>
          <w:noProof/>
        </w:rPr>
        <w:fldChar w:fldCharType="separate"/>
      </w:r>
      <w:r>
        <w:rPr>
          <w:noProof/>
        </w:rPr>
        <w:t>28</w:t>
      </w:r>
      <w:r>
        <w:rPr>
          <w:noProof/>
        </w:rPr>
        <w:fldChar w:fldCharType="end"/>
      </w:r>
    </w:p>
    <w:p w14:paraId="2C5A8CCB" w14:textId="697329AA"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5.2.2.1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_Toc138667924 \h </w:instrText>
      </w:r>
      <w:r>
        <w:rPr>
          <w:noProof/>
        </w:rPr>
      </w:r>
      <w:r>
        <w:rPr>
          <w:noProof/>
        </w:rPr>
        <w:fldChar w:fldCharType="separate"/>
      </w:r>
      <w:r>
        <w:rPr>
          <w:noProof/>
        </w:rPr>
        <w:t>28</w:t>
      </w:r>
      <w:r>
        <w:rPr>
          <w:noProof/>
        </w:rPr>
        <w:fldChar w:fldCharType="end"/>
      </w:r>
    </w:p>
    <w:p w14:paraId="28D813F4" w14:textId="6CF347FE"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5.2.2.2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_Toc138667925 \h </w:instrText>
      </w:r>
      <w:r>
        <w:rPr>
          <w:noProof/>
        </w:rPr>
      </w:r>
      <w:r>
        <w:rPr>
          <w:noProof/>
        </w:rPr>
        <w:fldChar w:fldCharType="separate"/>
      </w:r>
      <w:r>
        <w:rPr>
          <w:noProof/>
        </w:rPr>
        <w:t>28</w:t>
      </w:r>
      <w:r>
        <w:rPr>
          <w:noProof/>
        </w:rPr>
        <w:fldChar w:fldCharType="end"/>
      </w:r>
    </w:p>
    <w:p w14:paraId="04822F17" w14:textId="6E91AEBC"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rPr>
        <w:t>5.2.2.2.1</w:t>
      </w:r>
      <w:r>
        <w:rPr>
          <w:rFonts w:asciiTheme="minorHAnsi" w:eastAsiaTheme="minorEastAsia" w:hAnsiTheme="minorHAnsi" w:cstheme="minorBidi"/>
          <w:noProof/>
          <w:kern w:val="2"/>
          <w:sz w:val="22"/>
          <w:szCs w:val="22"/>
          <w:lang w:eastAsia="en-GB"/>
          <w14:ligatures w14:val="standardContextual"/>
        </w:rPr>
        <w:tab/>
      </w:r>
      <w:r>
        <w:rPr>
          <w:noProof/>
        </w:rPr>
        <w:t>Interactions between SMF, PCF and CHF</w:t>
      </w:r>
      <w:r>
        <w:rPr>
          <w:noProof/>
        </w:rPr>
        <w:tab/>
      </w:r>
      <w:r>
        <w:rPr>
          <w:noProof/>
        </w:rPr>
        <w:fldChar w:fldCharType="begin" w:fldLock="1"/>
      </w:r>
      <w:r>
        <w:rPr>
          <w:noProof/>
        </w:rPr>
        <w:instrText xml:space="preserve"> PAGEREF _Toc138667926 \h </w:instrText>
      </w:r>
      <w:r>
        <w:rPr>
          <w:noProof/>
        </w:rPr>
      </w:r>
      <w:r>
        <w:rPr>
          <w:noProof/>
        </w:rPr>
        <w:fldChar w:fldCharType="separate"/>
      </w:r>
      <w:r>
        <w:rPr>
          <w:noProof/>
        </w:rPr>
        <w:t>28</w:t>
      </w:r>
      <w:r>
        <w:rPr>
          <w:noProof/>
        </w:rPr>
        <w:fldChar w:fldCharType="end"/>
      </w:r>
    </w:p>
    <w:p w14:paraId="115548B8" w14:textId="2BFBD84B"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5.2.</w:t>
      </w:r>
      <w:r>
        <w:rPr>
          <w:noProof/>
        </w:rPr>
        <w:t>2.2.2</w:t>
      </w:r>
      <w:r>
        <w:rPr>
          <w:rFonts w:asciiTheme="minorHAnsi" w:eastAsiaTheme="minorEastAsia" w:hAnsiTheme="minorHAnsi" w:cstheme="minorBidi"/>
          <w:noProof/>
          <w:kern w:val="2"/>
          <w:sz w:val="22"/>
          <w:szCs w:val="22"/>
          <w:lang w:eastAsia="en-GB"/>
          <w14:ligatures w14:val="standardContextual"/>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_Toc138667927 \h </w:instrText>
      </w:r>
      <w:r>
        <w:rPr>
          <w:noProof/>
        </w:rPr>
      </w:r>
      <w:r>
        <w:rPr>
          <w:noProof/>
        </w:rPr>
        <w:fldChar w:fldCharType="separate"/>
      </w:r>
      <w:r>
        <w:rPr>
          <w:noProof/>
        </w:rPr>
        <w:t>30</w:t>
      </w:r>
      <w:r>
        <w:rPr>
          <w:noProof/>
        </w:rPr>
        <w:fldChar w:fldCharType="end"/>
      </w:r>
    </w:p>
    <w:p w14:paraId="0FD379A3" w14:textId="0FCF4F6C" w:rsidR="003A3731" w:rsidRDefault="003A3731">
      <w:pPr>
        <w:pStyle w:val="TOC6"/>
        <w:rPr>
          <w:rFonts w:asciiTheme="minorHAnsi" w:eastAsiaTheme="minorEastAsia" w:hAnsiTheme="minorHAnsi" w:cstheme="minorBidi"/>
          <w:noProof/>
          <w:kern w:val="2"/>
          <w:sz w:val="22"/>
          <w:szCs w:val="22"/>
          <w:lang w:eastAsia="en-GB"/>
          <w14:ligatures w14:val="standardContextual"/>
        </w:rPr>
      </w:pPr>
      <w:r>
        <w:rPr>
          <w:noProof/>
        </w:rPr>
        <w:t>5.2.2.2.2.1</w:t>
      </w:r>
      <w:r>
        <w:rPr>
          <w:rFonts w:asciiTheme="minorHAnsi" w:eastAsiaTheme="minorEastAsia" w:hAnsiTheme="minorHAnsi" w:cstheme="minorBidi"/>
          <w:noProof/>
          <w:kern w:val="2"/>
          <w:sz w:val="22"/>
          <w:szCs w:val="22"/>
          <w:lang w:eastAsia="en-GB"/>
          <w14:ligatures w14:val="standardContextual"/>
        </w:rPr>
        <w:tab/>
      </w:r>
      <w:r>
        <w:rPr>
          <w:noProof/>
        </w:rPr>
        <w:t>AF Session Establishment</w:t>
      </w:r>
      <w:r>
        <w:rPr>
          <w:noProof/>
        </w:rPr>
        <w:tab/>
      </w:r>
      <w:r>
        <w:rPr>
          <w:noProof/>
        </w:rPr>
        <w:fldChar w:fldCharType="begin" w:fldLock="1"/>
      </w:r>
      <w:r>
        <w:rPr>
          <w:noProof/>
        </w:rPr>
        <w:instrText xml:space="preserve"> PAGEREF _Toc138667928 \h </w:instrText>
      </w:r>
      <w:r>
        <w:rPr>
          <w:noProof/>
        </w:rPr>
      </w:r>
      <w:r>
        <w:rPr>
          <w:noProof/>
        </w:rPr>
        <w:fldChar w:fldCharType="separate"/>
      </w:r>
      <w:r>
        <w:rPr>
          <w:noProof/>
        </w:rPr>
        <w:t>30</w:t>
      </w:r>
      <w:r>
        <w:rPr>
          <w:noProof/>
        </w:rPr>
        <w:fldChar w:fldCharType="end"/>
      </w:r>
    </w:p>
    <w:p w14:paraId="3EEE1DEF" w14:textId="44FB8F24" w:rsidR="003A3731" w:rsidRDefault="003A3731">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5.2.2.2.2.2</w:t>
      </w:r>
      <w:r>
        <w:rPr>
          <w:rFonts w:asciiTheme="minorHAnsi" w:eastAsiaTheme="minorEastAsia" w:hAnsiTheme="minorHAnsi" w:cstheme="minorBidi"/>
          <w:noProof/>
          <w:kern w:val="2"/>
          <w:sz w:val="22"/>
          <w:szCs w:val="22"/>
          <w:lang w:eastAsia="en-GB"/>
          <w14:ligatures w14:val="standardContextual"/>
        </w:rPr>
        <w:tab/>
      </w:r>
      <w:r>
        <w:rPr>
          <w:noProof/>
          <w:lang w:eastAsia="zh-CN"/>
        </w:rPr>
        <w:t>AF Session Modification</w:t>
      </w:r>
      <w:r>
        <w:rPr>
          <w:noProof/>
        </w:rPr>
        <w:tab/>
      </w:r>
      <w:r>
        <w:rPr>
          <w:noProof/>
        </w:rPr>
        <w:fldChar w:fldCharType="begin" w:fldLock="1"/>
      </w:r>
      <w:r>
        <w:rPr>
          <w:noProof/>
        </w:rPr>
        <w:instrText xml:space="preserve"> PAGEREF _Toc138667929 \h </w:instrText>
      </w:r>
      <w:r>
        <w:rPr>
          <w:noProof/>
        </w:rPr>
      </w:r>
      <w:r>
        <w:rPr>
          <w:noProof/>
        </w:rPr>
        <w:fldChar w:fldCharType="separate"/>
      </w:r>
      <w:r>
        <w:rPr>
          <w:noProof/>
        </w:rPr>
        <w:t>31</w:t>
      </w:r>
      <w:r>
        <w:rPr>
          <w:noProof/>
        </w:rPr>
        <w:fldChar w:fldCharType="end"/>
      </w:r>
    </w:p>
    <w:p w14:paraId="4FFF2ABF" w14:textId="25FB0A26" w:rsidR="003A3731" w:rsidRDefault="003A3731">
      <w:pPr>
        <w:pStyle w:val="TOC6"/>
        <w:rPr>
          <w:rFonts w:asciiTheme="minorHAnsi" w:eastAsiaTheme="minorEastAsia" w:hAnsiTheme="minorHAnsi" w:cstheme="minorBidi"/>
          <w:noProof/>
          <w:kern w:val="2"/>
          <w:sz w:val="22"/>
          <w:szCs w:val="22"/>
          <w:lang w:eastAsia="en-GB"/>
          <w14:ligatures w14:val="standardContextual"/>
        </w:rPr>
      </w:pPr>
      <w:r>
        <w:rPr>
          <w:noProof/>
        </w:rPr>
        <w:t>5.2.2.2.2.3</w:t>
      </w:r>
      <w:r>
        <w:rPr>
          <w:rFonts w:asciiTheme="minorHAnsi" w:eastAsiaTheme="minorEastAsia" w:hAnsiTheme="minorHAnsi" w:cstheme="minorBidi"/>
          <w:noProof/>
          <w:kern w:val="2"/>
          <w:sz w:val="22"/>
          <w:szCs w:val="22"/>
          <w:lang w:eastAsia="en-GB"/>
          <w14:ligatures w14:val="standardContextual"/>
        </w:rPr>
        <w:tab/>
      </w:r>
      <w:r>
        <w:rPr>
          <w:noProof/>
        </w:rPr>
        <w:t>AF Session Termination</w:t>
      </w:r>
      <w:r>
        <w:rPr>
          <w:noProof/>
        </w:rPr>
        <w:tab/>
      </w:r>
      <w:r>
        <w:rPr>
          <w:noProof/>
        </w:rPr>
        <w:fldChar w:fldCharType="begin" w:fldLock="1"/>
      </w:r>
      <w:r>
        <w:rPr>
          <w:noProof/>
        </w:rPr>
        <w:instrText xml:space="preserve"> PAGEREF _Toc138667930 \h </w:instrText>
      </w:r>
      <w:r>
        <w:rPr>
          <w:noProof/>
        </w:rPr>
      </w:r>
      <w:r>
        <w:rPr>
          <w:noProof/>
        </w:rPr>
        <w:fldChar w:fldCharType="separate"/>
      </w:r>
      <w:r>
        <w:rPr>
          <w:noProof/>
        </w:rPr>
        <w:t>33</w:t>
      </w:r>
      <w:r>
        <w:rPr>
          <w:noProof/>
        </w:rPr>
        <w:fldChar w:fldCharType="end"/>
      </w:r>
    </w:p>
    <w:p w14:paraId="0B17C1D3" w14:textId="32AEBB88"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5.2.2.3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_Toc138667931 \h </w:instrText>
      </w:r>
      <w:r>
        <w:rPr>
          <w:noProof/>
        </w:rPr>
      </w:r>
      <w:r>
        <w:rPr>
          <w:noProof/>
        </w:rPr>
        <w:fldChar w:fldCharType="separate"/>
      </w:r>
      <w:r>
        <w:rPr>
          <w:noProof/>
        </w:rPr>
        <w:t>34</w:t>
      </w:r>
      <w:r>
        <w:rPr>
          <w:noProof/>
        </w:rPr>
        <w:fldChar w:fldCharType="end"/>
      </w:r>
    </w:p>
    <w:p w14:paraId="2973665D" w14:textId="318AA9FD"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5.2.3</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Termination</w:t>
      </w:r>
      <w:r>
        <w:rPr>
          <w:noProof/>
        </w:rPr>
        <w:tab/>
      </w:r>
      <w:r>
        <w:rPr>
          <w:noProof/>
        </w:rPr>
        <w:fldChar w:fldCharType="begin" w:fldLock="1"/>
      </w:r>
      <w:r>
        <w:rPr>
          <w:noProof/>
        </w:rPr>
        <w:instrText xml:space="preserve"> PAGEREF _Toc138667932 \h </w:instrText>
      </w:r>
      <w:r>
        <w:rPr>
          <w:noProof/>
        </w:rPr>
      </w:r>
      <w:r>
        <w:rPr>
          <w:noProof/>
        </w:rPr>
        <w:fldChar w:fldCharType="separate"/>
      </w:r>
      <w:r>
        <w:rPr>
          <w:noProof/>
        </w:rPr>
        <w:t>39</w:t>
      </w:r>
      <w:r>
        <w:rPr>
          <w:noProof/>
        </w:rPr>
        <w:fldChar w:fldCharType="end"/>
      </w:r>
    </w:p>
    <w:p w14:paraId="4B2AC5CA" w14:textId="35D0974B"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5.2.3.1</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_Toc138667933 \h </w:instrText>
      </w:r>
      <w:r>
        <w:rPr>
          <w:noProof/>
        </w:rPr>
      </w:r>
      <w:r>
        <w:rPr>
          <w:noProof/>
        </w:rPr>
        <w:fldChar w:fldCharType="separate"/>
      </w:r>
      <w:r>
        <w:rPr>
          <w:noProof/>
        </w:rPr>
        <w:t>39</w:t>
      </w:r>
      <w:r>
        <w:rPr>
          <w:noProof/>
        </w:rPr>
        <w:fldChar w:fldCharType="end"/>
      </w:r>
    </w:p>
    <w:p w14:paraId="42F2C594" w14:textId="12880374"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5.2.3.2</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_Toc138667934 \h </w:instrText>
      </w:r>
      <w:r>
        <w:rPr>
          <w:noProof/>
        </w:rPr>
      </w:r>
      <w:r>
        <w:rPr>
          <w:noProof/>
        </w:rPr>
        <w:fldChar w:fldCharType="separate"/>
      </w:r>
      <w:r>
        <w:rPr>
          <w:noProof/>
        </w:rPr>
        <w:t>42</w:t>
      </w:r>
      <w:r>
        <w:rPr>
          <w:noProof/>
        </w:rPr>
        <w:fldChar w:fldCharType="end"/>
      </w:r>
    </w:p>
    <w:p w14:paraId="76928785" w14:textId="3CD89A56"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5</w:t>
      </w:r>
      <w:r>
        <w:rPr>
          <w:noProof/>
        </w:rPr>
        <w:t>.</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_Toc138667935 \h </w:instrText>
      </w:r>
      <w:r>
        <w:rPr>
          <w:noProof/>
        </w:rPr>
      </w:r>
      <w:r>
        <w:rPr>
          <w:noProof/>
        </w:rPr>
        <w:fldChar w:fldCharType="separate"/>
      </w:r>
      <w:r>
        <w:rPr>
          <w:noProof/>
        </w:rPr>
        <w:t>43</w:t>
      </w:r>
      <w:r>
        <w:rPr>
          <w:noProof/>
        </w:rPr>
        <w:fldChar w:fldCharType="end"/>
      </w:r>
    </w:p>
    <w:p w14:paraId="6E65E177" w14:textId="20F9455A"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_Toc138667936 \h </w:instrText>
      </w:r>
      <w:r>
        <w:rPr>
          <w:noProof/>
        </w:rPr>
      </w:r>
      <w:r>
        <w:rPr>
          <w:noProof/>
        </w:rPr>
        <w:fldChar w:fldCharType="separate"/>
      </w:r>
      <w:r>
        <w:rPr>
          <w:noProof/>
        </w:rPr>
        <w:t>43</w:t>
      </w:r>
      <w:r>
        <w:rPr>
          <w:noProof/>
        </w:rPr>
        <w:fldChar w:fldCharType="end"/>
      </w:r>
    </w:p>
    <w:p w14:paraId="55877EA7" w14:textId="3290D74D"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rPr>
        <w:t>Initial Spending Limit Report Request</w:t>
      </w:r>
      <w:r>
        <w:rPr>
          <w:noProof/>
        </w:rPr>
        <w:tab/>
      </w:r>
      <w:r>
        <w:rPr>
          <w:noProof/>
        </w:rPr>
        <w:fldChar w:fldCharType="begin" w:fldLock="1"/>
      </w:r>
      <w:r>
        <w:rPr>
          <w:noProof/>
        </w:rPr>
        <w:instrText xml:space="preserve"> PAGEREF _Toc138667937 \h </w:instrText>
      </w:r>
      <w:r>
        <w:rPr>
          <w:noProof/>
        </w:rPr>
      </w:r>
      <w:r>
        <w:rPr>
          <w:noProof/>
        </w:rPr>
        <w:fldChar w:fldCharType="separate"/>
      </w:r>
      <w:r>
        <w:rPr>
          <w:noProof/>
        </w:rPr>
        <w:t>43</w:t>
      </w:r>
      <w:r>
        <w:rPr>
          <w:noProof/>
        </w:rPr>
        <w:fldChar w:fldCharType="end"/>
      </w:r>
    </w:p>
    <w:p w14:paraId="4A12A036" w14:textId="2339F797"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5.3</w:t>
      </w:r>
      <w:r>
        <w:rPr>
          <w:noProof/>
        </w:rPr>
        <w:t>.</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rPr>
        <w:t>Intermediate Spending Limit Report Request</w:t>
      </w:r>
      <w:r>
        <w:rPr>
          <w:noProof/>
        </w:rPr>
        <w:tab/>
      </w:r>
      <w:r>
        <w:rPr>
          <w:noProof/>
        </w:rPr>
        <w:fldChar w:fldCharType="begin" w:fldLock="1"/>
      </w:r>
      <w:r>
        <w:rPr>
          <w:noProof/>
        </w:rPr>
        <w:instrText xml:space="preserve"> PAGEREF _Toc138667938 \h </w:instrText>
      </w:r>
      <w:r>
        <w:rPr>
          <w:noProof/>
        </w:rPr>
      </w:r>
      <w:r>
        <w:rPr>
          <w:noProof/>
        </w:rPr>
        <w:fldChar w:fldCharType="separate"/>
      </w:r>
      <w:r>
        <w:rPr>
          <w:noProof/>
        </w:rPr>
        <w:t>43</w:t>
      </w:r>
      <w:r>
        <w:rPr>
          <w:noProof/>
        </w:rPr>
        <w:fldChar w:fldCharType="end"/>
      </w:r>
    </w:p>
    <w:p w14:paraId="479925C3" w14:textId="65FAE90A"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5.3</w:t>
      </w:r>
      <w:r>
        <w:rPr>
          <w:noProof/>
        </w:rPr>
        <w:t>.</w:t>
      </w:r>
      <w:r>
        <w:rPr>
          <w:noProof/>
          <w:lang w:eastAsia="zh-CN"/>
        </w:rPr>
        <w:t>4</w:t>
      </w:r>
      <w:r>
        <w:rPr>
          <w:rFonts w:asciiTheme="minorHAnsi" w:eastAsiaTheme="minorEastAsia" w:hAnsiTheme="minorHAnsi" w:cstheme="minorBidi"/>
          <w:noProof/>
          <w:kern w:val="2"/>
          <w:sz w:val="22"/>
          <w:szCs w:val="22"/>
          <w:lang w:eastAsia="en-GB"/>
          <w14:ligatures w14:val="standardContextual"/>
        </w:rPr>
        <w:tab/>
      </w:r>
      <w:r>
        <w:rPr>
          <w:noProof/>
        </w:rPr>
        <w:t>Final Spending Limit Report Request</w:t>
      </w:r>
      <w:r>
        <w:rPr>
          <w:noProof/>
        </w:rPr>
        <w:tab/>
      </w:r>
      <w:r>
        <w:rPr>
          <w:noProof/>
        </w:rPr>
        <w:fldChar w:fldCharType="begin" w:fldLock="1"/>
      </w:r>
      <w:r>
        <w:rPr>
          <w:noProof/>
        </w:rPr>
        <w:instrText xml:space="preserve"> PAGEREF _Toc138667939 \h </w:instrText>
      </w:r>
      <w:r>
        <w:rPr>
          <w:noProof/>
        </w:rPr>
      </w:r>
      <w:r>
        <w:rPr>
          <w:noProof/>
        </w:rPr>
        <w:fldChar w:fldCharType="separate"/>
      </w:r>
      <w:r>
        <w:rPr>
          <w:noProof/>
        </w:rPr>
        <w:t>44</w:t>
      </w:r>
      <w:r>
        <w:rPr>
          <w:noProof/>
        </w:rPr>
        <w:fldChar w:fldCharType="end"/>
      </w:r>
    </w:p>
    <w:p w14:paraId="594A8421" w14:textId="64C60742"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5.3</w:t>
      </w:r>
      <w:r>
        <w:rPr>
          <w:noProof/>
        </w:rPr>
        <w:t>.</w:t>
      </w:r>
      <w:r>
        <w:rPr>
          <w:noProof/>
          <w:lang w:eastAsia="zh-CN"/>
        </w:rPr>
        <w:t>5</w:t>
      </w:r>
      <w:r>
        <w:rPr>
          <w:rFonts w:asciiTheme="minorHAnsi" w:eastAsiaTheme="minorEastAsia" w:hAnsiTheme="minorHAnsi" w:cstheme="minorBidi"/>
          <w:noProof/>
          <w:kern w:val="2"/>
          <w:sz w:val="22"/>
          <w:szCs w:val="22"/>
          <w:lang w:eastAsia="en-GB"/>
          <w14:ligatures w14:val="standardContextual"/>
        </w:rPr>
        <w:tab/>
      </w:r>
      <w:r>
        <w:rPr>
          <w:noProof/>
        </w:rPr>
        <w:t>Spending Limit Report</w:t>
      </w:r>
      <w:r>
        <w:rPr>
          <w:noProof/>
        </w:rPr>
        <w:tab/>
      </w:r>
      <w:r>
        <w:rPr>
          <w:noProof/>
        </w:rPr>
        <w:fldChar w:fldCharType="begin" w:fldLock="1"/>
      </w:r>
      <w:r>
        <w:rPr>
          <w:noProof/>
        </w:rPr>
        <w:instrText xml:space="preserve"> PAGEREF _Toc138667940 \h </w:instrText>
      </w:r>
      <w:r>
        <w:rPr>
          <w:noProof/>
        </w:rPr>
      </w:r>
      <w:r>
        <w:rPr>
          <w:noProof/>
        </w:rPr>
        <w:fldChar w:fldCharType="separate"/>
      </w:r>
      <w:r>
        <w:rPr>
          <w:noProof/>
        </w:rPr>
        <w:t>45</w:t>
      </w:r>
      <w:r>
        <w:rPr>
          <w:noProof/>
        </w:rPr>
        <w:fldChar w:fldCharType="end"/>
      </w:r>
    </w:p>
    <w:p w14:paraId="1ABBBB1C" w14:textId="72B0DAD0"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5.3</w:t>
      </w:r>
      <w:r>
        <w:rPr>
          <w:noProof/>
        </w:rPr>
        <w:t>.</w:t>
      </w:r>
      <w:r>
        <w:rPr>
          <w:noProof/>
          <w:lang w:eastAsia="zh-CN"/>
        </w:rPr>
        <w:t>6</w:t>
      </w:r>
      <w:r>
        <w:rPr>
          <w:rFonts w:asciiTheme="minorHAnsi" w:eastAsiaTheme="minorEastAsia" w:hAnsiTheme="minorHAnsi" w:cstheme="minorBidi"/>
          <w:noProof/>
          <w:kern w:val="2"/>
          <w:sz w:val="22"/>
          <w:szCs w:val="22"/>
          <w:lang w:eastAsia="en-GB"/>
          <w14:ligatures w14:val="standardContextual"/>
        </w:rPr>
        <w:tab/>
      </w:r>
      <w:r>
        <w:rPr>
          <w:noProof/>
        </w:rPr>
        <w:t>Subscription termination request by CHF</w:t>
      </w:r>
      <w:r>
        <w:rPr>
          <w:noProof/>
        </w:rPr>
        <w:tab/>
      </w:r>
      <w:r>
        <w:rPr>
          <w:noProof/>
        </w:rPr>
        <w:fldChar w:fldCharType="begin" w:fldLock="1"/>
      </w:r>
      <w:r>
        <w:rPr>
          <w:noProof/>
        </w:rPr>
        <w:instrText xml:space="preserve"> PAGEREF _Toc138667941 \h </w:instrText>
      </w:r>
      <w:r>
        <w:rPr>
          <w:noProof/>
        </w:rPr>
      </w:r>
      <w:r>
        <w:rPr>
          <w:noProof/>
        </w:rPr>
        <w:fldChar w:fldCharType="separate"/>
      </w:r>
      <w:r>
        <w:rPr>
          <w:noProof/>
        </w:rPr>
        <w:t>45</w:t>
      </w:r>
      <w:r>
        <w:rPr>
          <w:noProof/>
        </w:rPr>
        <w:fldChar w:fldCharType="end"/>
      </w:r>
    </w:p>
    <w:p w14:paraId="2F05E1D6" w14:textId="66E0AAB9"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5.4</w:t>
      </w:r>
      <w:r>
        <w:rPr>
          <w:rFonts w:asciiTheme="minorHAnsi" w:eastAsiaTheme="minorEastAsia" w:hAnsiTheme="minorHAnsi" w:cstheme="minorBidi"/>
          <w:noProof/>
          <w:kern w:val="2"/>
          <w:sz w:val="22"/>
          <w:szCs w:val="22"/>
          <w:lang w:eastAsia="en-GB"/>
          <w14:ligatures w14:val="standardContextual"/>
        </w:rPr>
        <w:tab/>
      </w:r>
      <w:r>
        <w:rPr>
          <w:noProof/>
          <w:lang w:eastAsia="zh-CN"/>
        </w:rPr>
        <w:t>Network Data Analytics Procedures</w:t>
      </w:r>
      <w:r>
        <w:rPr>
          <w:noProof/>
        </w:rPr>
        <w:tab/>
      </w:r>
      <w:r>
        <w:rPr>
          <w:noProof/>
        </w:rPr>
        <w:fldChar w:fldCharType="begin" w:fldLock="1"/>
      </w:r>
      <w:r>
        <w:rPr>
          <w:noProof/>
        </w:rPr>
        <w:instrText xml:space="preserve"> PAGEREF _Toc138667942 \h </w:instrText>
      </w:r>
      <w:r>
        <w:rPr>
          <w:noProof/>
        </w:rPr>
      </w:r>
      <w:r>
        <w:rPr>
          <w:noProof/>
        </w:rPr>
        <w:fldChar w:fldCharType="separate"/>
      </w:r>
      <w:r>
        <w:rPr>
          <w:noProof/>
        </w:rPr>
        <w:t>46</w:t>
      </w:r>
      <w:r>
        <w:rPr>
          <w:noProof/>
        </w:rPr>
        <w:fldChar w:fldCharType="end"/>
      </w:r>
    </w:p>
    <w:p w14:paraId="0FB59F38" w14:textId="1E8279BE"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5.4.1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_Toc138667943 \h </w:instrText>
      </w:r>
      <w:r>
        <w:rPr>
          <w:noProof/>
        </w:rPr>
      </w:r>
      <w:r>
        <w:rPr>
          <w:noProof/>
        </w:rPr>
        <w:fldChar w:fldCharType="separate"/>
      </w:r>
      <w:r>
        <w:rPr>
          <w:noProof/>
        </w:rPr>
        <w:t>46</w:t>
      </w:r>
      <w:r>
        <w:rPr>
          <w:noProof/>
        </w:rPr>
        <w:fldChar w:fldCharType="end"/>
      </w:r>
    </w:p>
    <w:p w14:paraId="45A9DDF7" w14:textId="33F05368"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5.4.2</w:t>
      </w:r>
      <w:r>
        <w:rPr>
          <w:rFonts w:asciiTheme="minorHAnsi" w:eastAsiaTheme="minorEastAsia" w:hAnsiTheme="minorHAnsi" w:cstheme="minorBidi"/>
          <w:noProof/>
          <w:kern w:val="2"/>
          <w:sz w:val="22"/>
          <w:szCs w:val="22"/>
          <w:lang w:eastAsia="en-GB"/>
          <w14:ligatures w14:val="standardContextual"/>
        </w:rPr>
        <w:tab/>
      </w:r>
      <w:r>
        <w:rPr>
          <w:noProof/>
        </w:rPr>
        <w:t>NWDAF Discovery and Selection by the PCF</w:t>
      </w:r>
      <w:r>
        <w:rPr>
          <w:noProof/>
        </w:rPr>
        <w:tab/>
      </w:r>
      <w:r>
        <w:rPr>
          <w:noProof/>
        </w:rPr>
        <w:fldChar w:fldCharType="begin" w:fldLock="1"/>
      </w:r>
      <w:r>
        <w:rPr>
          <w:noProof/>
        </w:rPr>
        <w:instrText xml:space="preserve"> PAGEREF _Toc138667944 \h </w:instrText>
      </w:r>
      <w:r>
        <w:rPr>
          <w:noProof/>
        </w:rPr>
      </w:r>
      <w:r>
        <w:rPr>
          <w:noProof/>
        </w:rPr>
        <w:fldChar w:fldCharType="separate"/>
      </w:r>
      <w:r>
        <w:rPr>
          <w:noProof/>
        </w:rPr>
        <w:t>46</w:t>
      </w:r>
      <w:r>
        <w:rPr>
          <w:noProof/>
        </w:rPr>
        <w:fldChar w:fldCharType="end"/>
      </w:r>
    </w:p>
    <w:p w14:paraId="20B53688" w14:textId="55D5F2CF"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5.4.3</w:t>
      </w:r>
      <w:r>
        <w:rPr>
          <w:rFonts w:asciiTheme="minorHAnsi" w:eastAsiaTheme="minorEastAsia" w:hAnsiTheme="minorHAnsi" w:cstheme="minorBidi"/>
          <w:noProof/>
          <w:kern w:val="2"/>
          <w:sz w:val="22"/>
          <w:szCs w:val="22"/>
          <w:lang w:eastAsia="en-GB"/>
          <w14:ligatures w14:val="standardContextual"/>
        </w:rPr>
        <w:tab/>
      </w:r>
      <w:r>
        <w:rPr>
          <w:noProof/>
        </w:rPr>
        <w:t>Policy decisions based on Network Analytics</w:t>
      </w:r>
      <w:r>
        <w:rPr>
          <w:noProof/>
        </w:rPr>
        <w:tab/>
      </w:r>
      <w:r>
        <w:rPr>
          <w:noProof/>
        </w:rPr>
        <w:fldChar w:fldCharType="begin" w:fldLock="1"/>
      </w:r>
      <w:r>
        <w:rPr>
          <w:noProof/>
        </w:rPr>
        <w:instrText xml:space="preserve"> PAGEREF _Toc138667945 \h </w:instrText>
      </w:r>
      <w:r>
        <w:rPr>
          <w:noProof/>
        </w:rPr>
      </w:r>
      <w:r>
        <w:rPr>
          <w:noProof/>
        </w:rPr>
        <w:fldChar w:fldCharType="separate"/>
      </w:r>
      <w:r>
        <w:rPr>
          <w:noProof/>
        </w:rPr>
        <w:t>46</w:t>
      </w:r>
      <w:r>
        <w:rPr>
          <w:noProof/>
        </w:rPr>
        <w:fldChar w:fldCharType="end"/>
      </w:r>
    </w:p>
    <w:p w14:paraId="62F9C52A" w14:textId="28D78B3A"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5.5</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_Toc138667946 \h </w:instrText>
      </w:r>
      <w:r>
        <w:rPr>
          <w:noProof/>
        </w:rPr>
      </w:r>
      <w:r>
        <w:rPr>
          <w:noProof/>
        </w:rPr>
        <w:fldChar w:fldCharType="separate"/>
      </w:r>
      <w:r>
        <w:rPr>
          <w:noProof/>
        </w:rPr>
        <w:t>48</w:t>
      </w:r>
      <w:r>
        <w:rPr>
          <w:noProof/>
        </w:rPr>
        <w:fldChar w:fldCharType="end"/>
      </w:r>
    </w:p>
    <w:p w14:paraId="230DBA38" w14:textId="434D0E55"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_Toc138667947 \h </w:instrText>
      </w:r>
      <w:r>
        <w:rPr>
          <w:noProof/>
        </w:rPr>
      </w:r>
      <w:r>
        <w:rPr>
          <w:noProof/>
        </w:rPr>
        <w:fldChar w:fldCharType="separate"/>
      </w:r>
      <w:r>
        <w:rPr>
          <w:noProof/>
        </w:rPr>
        <w:t>48</w:t>
      </w:r>
      <w:r>
        <w:rPr>
          <w:noProof/>
        </w:rPr>
        <w:fldChar w:fldCharType="end"/>
      </w:r>
    </w:p>
    <w:p w14:paraId="60ADC7A4" w14:textId="18233A77"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5.5.2</w:t>
      </w:r>
      <w:r>
        <w:rPr>
          <w:rFonts w:asciiTheme="minorHAnsi" w:eastAsiaTheme="minorEastAsia" w:hAnsiTheme="minorHAnsi" w:cstheme="minorBidi"/>
          <w:noProof/>
          <w:kern w:val="2"/>
          <w:sz w:val="22"/>
          <w:szCs w:val="22"/>
          <w:lang w:eastAsia="en-GB"/>
          <w14:ligatures w14:val="standardContextual"/>
        </w:rPr>
        <w:tab/>
      </w:r>
      <w:r>
        <w:rPr>
          <w:noProof/>
          <w:lang w:eastAsia="zh-CN"/>
        </w:rPr>
        <w:t>Management of Packet Flow Descriptions</w:t>
      </w:r>
      <w:r>
        <w:rPr>
          <w:noProof/>
        </w:rPr>
        <w:tab/>
      </w:r>
      <w:r>
        <w:rPr>
          <w:noProof/>
        </w:rPr>
        <w:fldChar w:fldCharType="begin" w:fldLock="1"/>
      </w:r>
      <w:r>
        <w:rPr>
          <w:noProof/>
        </w:rPr>
        <w:instrText xml:space="preserve"> PAGEREF _Toc138667948 \h </w:instrText>
      </w:r>
      <w:r>
        <w:rPr>
          <w:noProof/>
        </w:rPr>
      </w:r>
      <w:r>
        <w:rPr>
          <w:noProof/>
        </w:rPr>
        <w:fldChar w:fldCharType="separate"/>
      </w:r>
      <w:r>
        <w:rPr>
          <w:noProof/>
        </w:rPr>
        <w:t>49</w:t>
      </w:r>
      <w:r>
        <w:rPr>
          <w:noProof/>
        </w:rPr>
        <w:fldChar w:fldCharType="end"/>
      </w:r>
    </w:p>
    <w:p w14:paraId="05D0BB7E" w14:textId="3CEC4FE4"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5.5.2.1</w:t>
      </w:r>
      <w:r>
        <w:rPr>
          <w:rFonts w:asciiTheme="minorHAnsi" w:eastAsiaTheme="minorEastAsia" w:hAnsiTheme="minorHAnsi" w:cstheme="minorBidi"/>
          <w:noProof/>
          <w:kern w:val="2"/>
          <w:sz w:val="22"/>
          <w:szCs w:val="22"/>
          <w:lang w:eastAsia="en-GB"/>
          <w14:ligatures w14:val="standardContextual"/>
        </w:rPr>
        <w:tab/>
      </w:r>
      <w:r>
        <w:rPr>
          <w:noProof/>
          <w:lang w:eastAsia="zh-CN"/>
        </w:rPr>
        <w:t>AF-initiated PFD management procedure</w:t>
      </w:r>
      <w:r>
        <w:rPr>
          <w:noProof/>
        </w:rPr>
        <w:tab/>
      </w:r>
      <w:r>
        <w:rPr>
          <w:noProof/>
        </w:rPr>
        <w:fldChar w:fldCharType="begin" w:fldLock="1"/>
      </w:r>
      <w:r>
        <w:rPr>
          <w:noProof/>
        </w:rPr>
        <w:instrText xml:space="preserve"> PAGEREF _Toc138667949 \h </w:instrText>
      </w:r>
      <w:r>
        <w:rPr>
          <w:noProof/>
        </w:rPr>
      </w:r>
      <w:r>
        <w:rPr>
          <w:noProof/>
        </w:rPr>
        <w:fldChar w:fldCharType="separate"/>
      </w:r>
      <w:r>
        <w:rPr>
          <w:noProof/>
        </w:rPr>
        <w:t>49</w:t>
      </w:r>
      <w:r>
        <w:rPr>
          <w:noProof/>
        </w:rPr>
        <w:fldChar w:fldCharType="end"/>
      </w:r>
    </w:p>
    <w:p w14:paraId="33B58D3E" w14:textId="1C09FDA0"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5.5.2.2</w:t>
      </w:r>
      <w:r>
        <w:rPr>
          <w:rFonts w:asciiTheme="minorHAnsi" w:eastAsiaTheme="minorEastAsia" w:hAnsiTheme="minorHAnsi" w:cstheme="minorBidi"/>
          <w:noProof/>
          <w:kern w:val="2"/>
          <w:sz w:val="22"/>
          <w:szCs w:val="22"/>
          <w:lang w:eastAsia="en-GB"/>
          <w14:ligatures w14:val="standardContextual"/>
        </w:rPr>
        <w:tab/>
      </w:r>
      <w:r>
        <w:rPr>
          <w:noProof/>
          <w:lang w:eastAsia="zh-CN"/>
        </w:rPr>
        <w:t>PFD management towards SMF</w:t>
      </w:r>
      <w:r>
        <w:rPr>
          <w:noProof/>
        </w:rPr>
        <w:tab/>
      </w:r>
      <w:r>
        <w:rPr>
          <w:noProof/>
        </w:rPr>
        <w:fldChar w:fldCharType="begin" w:fldLock="1"/>
      </w:r>
      <w:r>
        <w:rPr>
          <w:noProof/>
        </w:rPr>
        <w:instrText xml:space="preserve"> PAGEREF _Toc138667950 \h </w:instrText>
      </w:r>
      <w:r>
        <w:rPr>
          <w:noProof/>
        </w:rPr>
      </w:r>
      <w:r>
        <w:rPr>
          <w:noProof/>
        </w:rPr>
        <w:fldChar w:fldCharType="separate"/>
      </w:r>
      <w:r>
        <w:rPr>
          <w:noProof/>
        </w:rPr>
        <w:t>50</w:t>
      </w:r>
      <w:r>
        <w:rPr>
          <w:noProof/>
        </w:rPr>
        <w:fldChar w:fldCharType="end"/>
      </w:r>
    </w:p>
    <w:p w14:paraId="56F84D67" w14:textId="3F8F4F2D"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5.5.2.2.1</w:t>
      </w:r>
      <w:r>
        <w:rPr>
          <w:rFonts w:asciiTheme="minorHAnsi" w:eastAsiaTheme="minorEastAsia" w:hAnsiTheme="minorHAnsi" w:cstheme="minorBidi"/>
          <w:noProof/>
          <w:kern w:val="2"/>
          <w:sz w:val="22"/>
          <w:szCs w:val="22"/>
          <w:lang w:eastAsia="en-GB"/>
          <w14:ligatures w14:val="standardContextual"/>
        </w:rPr>
        <w:tab/>
      </w:r>
      <w:r>
        <w:rPr>
          <w:noProof/>
          <w:lang w:eastAsia="zh-CN"/>
        </w:rPr>
        <w:t>PFD retrieval</w:t>
      </w:r>
      <w:r>
        <w:rPr>
          <w:noProof/>
        </w:rPr>
        <w:tab/>
      </w:r>
      <w:r>
        <w:rPr>
          <w:noProof/>
        </w:rPr>
        <w:fldChar w:fldCharType="begin" w:fldLock="1"/>
      </w:r>
      <w:r>
        <w:rPr>
          <w:noProof/>
        </w:rPr>
        <w:instrText xml:space="preserve"> PAGEREF _Toc138667951 \h </w:instrText>
      </w:r>
      <w:r>
        <w:rPr>
          <w:noProof/>
        </w:rPr>
      </w:r>
      <w:r>
        <w:rPr>
          <w:noProof/>
        </w:rPr>
        <w:fldChar w:fldCharType="separate"/>
      </w:r>
      <w:r>
        <w:rPr>
          <w:noProof/>
        </w:rPr>
        <w:t>50</w:t>
      </w:r>
      <w:r>
        <w:rPr>
          <w:noProof/>
        </w:rPr>
        <w:fldChar w:fldCharType="end"/>
      </w:r>
    </w:p>
    <w:p w14:paraId="0EBE4602" w14:textId="01DCA775"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5.5.2.2.2</w:t>
      </w:r>
      <w:r>
        <w:rPr>
          <w:rFonts w:asciiTheme="minorHAnsi" w:eastAsiaTheme="minorEastAsia" w:hAnsiTheme="minorHAnsi" w:cstheme="minorBidi"/>
          <w:noProof/>
          <w:kern w:val="2"/>
          <w:sz w:val="22"/>
          <w:szCs w:val="22"/>
          <w:lang w:eastAsia="en-GB"/>
          <w14:ligatures w14:val="standardContextual"/>
        </w:rPr>
        <w:tab/>
      </w:r>
      <w:r>
        <w:rPr>
          <w:noProof/>
          <w:lang w:eastAsia="zh-CN"/>
        </w:rPr>
        <w:t>PFD management</w:t>
      </w:r>
      <w:r>
        <w:rPr>
          <w:noProof/>
        </w:rPr>
        <w:tab/>
      </w:r>
      <w:r>
        <w:rPr>
          <w:noProof/>
        </w:rPr>
        <w:fldChar w:fldCharType="begin" w:fldLock="1"/>
      </w:r>
      <w:r>
        <w:rPr>
          <w:noProof/>
        </w:rPr>
        <w:instrText xml:space="preserve"> PAGEREF _Toc138667952 \h </w:instrText>
      </w:r>
      <w:r>
        <w:rPr>
          <w:noProof/>
        </w:rPr>
      </w:r>
      <w:r>
        <w:rPr>
          <w:noProof/>
        </w:rPr>
        <w:fldChar w:fldCharType="separate"/>
      </w:r>
      <w:r>
        <w:rPr>
          <w:noProof/>
        </w:rPr>
        <w:t>51</w:t>
      </w:r>
      <w:r>
        <w:rPr>
          <w:noProof/>
        </w:rPr>
        <w:fldChar w:fldCharType="end"/>
      </w:r>
    </w:p>
    <w:p w14:paraId="3490692F" w14:textId="486693C1"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5.</w:t>
      </w:r>
      <w:r>
        <w:rPr>
          <w:noProof/>
          <w:lang w:eastAsia="zh-CN"/>
        </w:rPr>
        <w:t>5.3</w:t>
      </w:r>
      <w:r>
        <w:rPr>
          <w:rFonts w:asciiTheme="minorHAnsi" w:eastAsiaTheme="minorEastAsia" w:hAnsiTheme="minorHAnsi" w:cstheme="minorBidi"/>
          <w:noProof/>
          <w:kern w:val="2"/>
          <w:sz w:val="22"/>
          <w:szCs w:val="22"/>
          <w:lang w:eastAsia="en-GB"/>
          <w14:ligatures w14:val="standardContextual"/>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_Toc138667953 \h </w:instrText>
      </w:r>
      <w:r>
        <w:rPr>
          <w:noProof/>
        </w:rPr>
      </w:r>
      <w:r>
        <w:rPr>
          <w:noProof/>
        </w:rPr>
        <w:fldChar w:fldCharType="separate"/>
      </w:r>
      <w:r>
        <w:rPr>
          <w:noProof/>
        </w:rPr>
        <w:t>52</w:t>
      </w:r>
      <w:r>
        <w:rPr>
          <w:noProof/>
        </w:rPr>
        <w:fldChar w:fldCharType="end"/>
      </w:r>
    </w:p>
    <w:p w14:paraId="231FFB3B" w14:textId="07F99606"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5.5.3.1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_Toc138667954 \h </w:instrText>
      </w:r>
      <w:r>
        <w:rPr>
          <w:noProof/>
        </w:rPr>
      </w:r>
      <w:r>
        <w:rPr>
          <w:noProof/>
        </w:rPr>
        <w:fldChar w:fldCharType="separate"/>
      </w:r>
      <w:r>
        <w:rPr>
          <w:noProof/>
        </w:rPr>
        <w:t>52</w:t>
      </w:r>
      <w:r>
        <w:rPr>
          <w:noProof/>
        </w:rPr>
        <w:fldChar w:fldCharType="end"/>
      </w:r>
    </w:p>
    <w:p w14:paraId="1CF5C108" w14:textId="3BB4AC70"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5.5.3.</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rPr>
        <w:t>AF requests targeting an individual UE address</w:t>
      </w:r>
      <w:r>
        <w:rPr>
          <w:noProof/>
        </w:rPr>
        <w:tab/>
      </w:r>
      <w:r>
        <w:rPr>
          <w:noProof/>
        </w:rPr>
        <w:fldChar w:fldCharType="begin" w:fldLock="1"/>
      </w:r>
      <w:r>
        <w:rPr>
          <w:noProof/>
        </w:rPr>
        <w:instrText xml:space="preserve"> PAGEREF _Toc138667955 \h </w:instrText>
      </w:r>
      <w:r>
        <w:rPr>
          <w:noProof/>
        </w:rPr>
      </w:r>
      <w:r>
        <w:rPr>
          <w:noProof/>
        </w:rPr>
        <w:fldChar w:fldCharType="separate"/>
      </w:r>
      <w:r>
        <w:rPr>
          <w:noProof/>
        </w:rPr>
        <w:t>54</w:t>
      </w:r>
      <w:r>
        <w:rPr>
          <w:noProof/>
        </w:rPr>
        <w:fldChar w:fldCharType="end"/>
      </w:r>
    </w:p>
    <w:p w14:paraId="1AFB0508" w14:textId="4AD4AA19"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5.5.3.3</w:t>
      </w:r>
      <w:r>
        <w:rPr>
          <w:rFonts w:asciiTheme="minorHAnsi" w:eastAsiaTheme="minorEastAsia" w:hAnsiTheme="minorHAnsi" w:cstheme="minorBidi"/>
          <w:noProof/>
          <w:kern w:val="2"/>
          <w:sz w:val="22"/>
          <w:szCs w:val="22"/>
          <w:lang w:eastAsia="en-GB"/>
          <w14:ligatures w14:val="standardContextual"/>
        </w:rPr>
        <w:tab/>
      </w:r>
      <w:r>
        <w:rPr>
          <w:noProof/>
        </w:rPr>
        <w:t>AF requests targeting PDU Sessions not identified by an UE address</w:t>
      </w:r>
      <w:r>
        <w:rPr>
          <w:noProof/>
        </w:rPr>
        <w:tab/>
      </w:r>
      <w:r>
        <w:rPr>
          <w:noProof/>
        </w:rPr>
        <w:fldChar w:fldCharType="begin" w:fldLock="1"/>
      </w:r>
      <w:r>
        <w:rPr>
          <w:noProof/>
        </w:rPr>
        <w:instrText xml:space="preserve"> PAGEREF _Toc138667956 \h </w:instrText>
      </w:r>
      <w:r>
        <w:rPr>
          <w:noProof/>
        </w:rPr>
      </w:r>
      <w:r>
        <w:rPr>
          <w:noProof/>
        </w:rPr>
        <w:fldChar w:fldCharType="separate"/>
      </w:r>
      <w:r>
        <w:rPr>
          <w:noProof/>
        </w:rPr>
        <w:t>57</w:t>
      </w:r>
      <w:r>
        <w:rPr>
          <w:noProof/>
        </w:rPr>
        <w:fldChar w:fldCharType="end"/>
      </w:r>
    </w:p>
    <w:p w14:paraId="2AFCD56E" w14:textId="2467024C"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lastRenderedPageBreak/>
        <w:t>5.5.4</w:t>
      </w:r>
      <w:r>
        <w:rPr>
          <w:rFonts w:asciiTheme="minorHAnsi" w:eastAsiaTheme="minorEastAsia" w:hAnsiTheme="minorHAnsi" w:cstheme="minorBidi"/>
          <w:noProof/>
          <w:kern w:val="2"/>
          <w:sz w:val="22"/>
          <w:szCs w:val="22"/>
          <w:lang w:eastAsia="en-GB"/>
          <w14:ligatures w14:val="standardContextual"/>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_Toc138667957 \h </w:instrText>
      </w:r>
      <w:r>
        <w:rPr>
          <w:noProof/>
        </w:rPr>
      </w:r>
      <w:r>
        <w:rPr>
          <w:noProof/>
        </w:rPr>
        <w:fldChar w:fldCharType="separate"/>
      </w:r>
      <w:r>
        <w:rPr>
          <w:noProof/>
        </w:rPr>
        <w:t>62</w:t>
      </w:r>
      <w:r>
        <w:rPr>
          <w:noProof/>
        </w:rPr>
        <w:fldChar w:fldCharType="end"/>
      </w:r>
    </w:p>
    <w:p w14:paraId="4094A86A" w14:textId="7B3B389E"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5.5.5</w:t>
      </w:r>
      <w:r>
        <w:rPr>
          <w:rFonts w:asciiTheme="minorHAnsi" w:eastAsiaTheme="minorEastAsia" w:hAnsiTheme="minorHAnsi" w:cstheme="minorBidi"/>
          <w:noProof/>
          <w:kern w:val="2"/>
          <w:sz w:val="22"/>
          <w:szCs w:val="22"/>
          <w:lang w:eastAsia="en-GB"/>
          <w14:ligatures w14:val="standardContextual"/>
        </w:rPr>
        <w:tab/>
      </w:r>
      <w:r>
        <w:rPr>
          <w:noProof/>
        </w:rPr>
        <w:t>BDT warning notification procedure</w:t>
      </w:r>
      <w:r>
        <w:rPr>
          <w:noProof/>
        </w:rPr>
        <w:tab/>
      </w:r>
      <w:r>
        <w:rPr>
          <w:noProof/>
        </w:rPr>
        <w:fldChar w:fldCharType="begin" w:fldLock="1"/>
      </w:r>
      <w:r>
        <w:rPr>
          <w:noProof/>
        </w:rPr>
        <w:instrText xml:space="preserve"> PAGEREF _Toc138667958 \h </w:instrText>
      </w:r>
      <w:r>
        <w:rPr>
          <w:noProof/>
        </w:rPr>
      </w:r>
      <w:r>
        <w:rPr>
          <w:noProof/>
        </w:rPr>
        <w:fldChar w:fldCharType="separate"/>
      </w:r>
      <w:r>
        <w:rPr>
          <w:noProof/>
        </w:rPr>
        <w:t>64</w:t>
      </w:r>
      <w:r>
        <w:rPr>
          <w:noProof/>
        </w:rPr>
        <w:fldChar w:fldCharType="end"/>
      </w:r>
    </w:p>
    <w:p w14:paraId="220DC0FA" w14:textId="436ED0D1"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5.5.6</w:t>
      </w:r>
      <w:r>
        <w:rPr>
          <w:rFonts w:asciiTheme="minorHAnsi" w:eastAsiaTheme="minorEastAsia" w:hAnsiTheme="minorHAnsi" w:cstheme="minorBidi"/>
          <w:noProof/>
          <w:kern w:val="2"/>
          <w:sz w:val="22"/>
          <w:szCs w:val="22"/>
          <w:lang w:eastAsia="en-GB"/>
          <w14:ligatures w14:val="standardContextual"/>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_Toc138667959 \h </w:instrText>
      </w:r>
      <w:r>
        <w:rPr>
          <w:noProof/>
        </w:rPr>
      </w:r>
      <w:r>
        <w:rPr>
          <w:noProof/>
        </w:rPr>
        <w:fldChar w:fldCharType="separate"/>
      </w:r>
      <w:r>
        <w:rPr>
          <w:noProof/>
        </w:rPr>
        <w:t>67</w:t>
      </w:r>
      <w:r>
        <w:rPr>
          <w:noProof/>
        </w:rPr>
        <w:fldChar w:fldCharType="end"/>
      </w:r>
    </w:p>
    <w:p w14:paraId="04B101D4" w14:textId="7B5D863A"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5.5.7</w:t>
      </w:r>
      <w:r>
        <w:rPr>
          <w:rFonts w:asciiTheme="minorHAnsi" w:eastAsiaTheme="minorEastAsia" w:hAnsiTheme="minorHAnsi" w:cstheme="minorBidi"/>
          <w:noProof/>
          <w:kern w:val="2"/>
          <w:sz w:val="22"/>
          <w:szCs w:val="22"/>
          <w:lang w:eastAsia="en-GB"/>
          <w14:ligatures w14:val="standardContextual"/>
        </w:rPr>
        <w:tab/>
      </w:r>
      <w:r>
        <w:rPr>
          <w:noProof/>
          <w:lang w:eastAsia="ko-KR"/>
        </w:rPr>
        <w:t>IPTV configuration provisioning</w:t>
      </w:r>
      <w:r>
        <w:rPr>
          <w:noProof/>
        </w:rPr>
        <w:tab/>
      </w:r>
      <w:r>
        <w:rPr>
          <w:noProof/>
        </w:rPr>
        <w:fldChar w:fldCharType="begin" w:fldLock="1"/>
      </w:r>
      <w:r>
        <w:rPr>
          <w:noProof/>
        </w:rPr>
        <w:instrText xml:space="preserve"> PAGEREF _Toc138667960 \h </w:instrText>
      </w:r>
      <w:r>
        <w:rPr>
          <w:noProof/>
        </w:rPr>
      </w:r>
      <w:r>
        <w:rPr>
          <w:noProof/>
        </w:rPr>
        <w:fldChar w:fldCharType="separate"/>
      </w:r>
      <w:r>
        <w:rPr>
          <w:noProof/>
        </w:rPr>
        <w:t>69</w:t>
      </w:r>
      <w:r>
        <w:rPr>
          <w:noProof/>
        </w:rPr>
        <w:fldChar w:fldCharType="end"/>
      </w:r>
    </w:p>
    <w:p w14:paraId="159FCEAD" w14:textId="582E37E2"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5.5.8</w:t>
      </w:r>
      <w:r>
        <w:rPr>
          <w:rFonts w:asciiTheme="minorHAnsi" w:eastAsiaTheme="minorEastAsia" w:hAnsiTheme="minorHAnsi" w:cstheme="minorBidi"/>
          <w:noProof/>
          <w:kern w:val="2"/>
          <w:sz w:val="22"/>
          <w:szCs w:val="22"/>
          <w:lang w:eastAsia="en-GB"/>
          <w14:ligatures w14:val="standardContextual"/>
        </w:rPr>
        <w:tab/>
      </w:r>
      <w:r>
        <w:rPr>
          <w:noProof/>
          <w:lang w:eastAsia="ko-KR"/>
        </w:rPr>
        <w:t>AF-based service parameter provisioning</w:t>
      </w:r>
      <w:r>
        <w:rPr>
          <w:noProof/>
        </w:rPr>
        <w:tab/>
      </w:r>
      <w:r>
        <w:rPr>
          <w:noProof/>
        </w:rPr>
        <w:fldChar w:fldCharType="begin" w:fldLock="1"/>
      </w:r>
      <w:r>
        <w:rPr>
          <w:noProof/>
        </w:rPr>
        <w:instrText xml:space="preserve"> PAGEREF _Toc138667961 \h </w:instrText>
      </w:r>
      <w:r>
        <w:rPr>
          <w:noProof/>
        </w:rPr>
      </w:r>
      <w:r>
        <w:rPr>
          <w:noProof/>
        </w:rPr>
        <w:fldChar w:fldCharType="separate"/>
      </w:r>
      <w:r>
        <w:rPr>
          <w:noProof/>
        </w:rPr>
        <w:t>71</w:t>
      </w:r>
      <w:r>
        <w:rPr>
          <w:noProof/>
        </w:rPr>
        <w:fldChar w:fldCharType="end"/>
      </w:r>
    </w:p>
    <w:p w14:paraId="2EC88037" w14:textId="5B280003"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5.5.9</w:t>
      </w:r>
      <w:r>
        <w:rPr>
          <w:rFonts w:asciiTheme="minorHAnsi" w:eastAsiaTheme="minorEastAsia" w:hAnsiTheme="minorHAnsi" w:cstheme="minorBidi"/>
          <w:noProof/>
          <w:kern w:val="2"/>
          <w:sz w:val="22"/>
          <w:szCs w:val="22"/>
          <w:lang w:eastAsia="en-GB"/>
          <w14:ligatures w14:val="standardContextual"/>
        </w:rPr>
        <w:tab/>
      </w:r>
      <w:r>
        <w:rPr>
          <w:noProof/>
        </w:rPr>
        <w:t>QoS monitoring procedure</w:t>
      </w:r>
      <w:r>
        <w:rPr>
          <w:noProof/>
        </w:rPr>
        <w:tab/>
      </w:r>
      <w:r>
        <w:rPr>
          <w:noProof/>
        </w:rPr>
        <w:fldChar w:fldCharType="begin" w:fldLock="1"/>
      </w:r>
      <w:r>
        <w:rPr>
          <w:noProof/>
        </w:rPr>
        <w:instrText xml:space="preserve"> PAGEREF _Toc138667962 \h </w:instrText>
      </w:r>
      <w:r>
        <w:rPr>
          <w:noProof/>
        </w:rPr>
      </w:r>
      <w:r>
        <w:rPr>
          <w:noProof/>
        </w:rPr>
        <w:fldChar w:fldCharType="separate"/>
      </w:r>
      <w:r>
        <w:rPr>
          <w:noProof/>
        </w:rPr>
        <w:t>74</w:t>
      </w:r>
      <w:r>
        <w:rPr>
          <w:noProof/>
        </w:rPr>
        <w:fldChar w:fldCharType="end"/>
      </w:r>
    </w:p>
    <w:p w14:paraId="5CEB8EC0" w14:textId="38C38A3D"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5.</w:t>
      </w:r>
      <w:r>
        <w:rPr>
          <w:noProof/>
          <w:lang w:eastAsia="zh-CN"/>
        </w:rPr>
        <w:t>5.10</w:t>
      </w:r>
      <w:r>
        <w:rPr>
          <w:rFonts w:asciiTheme="minorHAnsi" w:eastAsiaTheme="minorEastAsia" w:hAnsiTheme="minorHAnsi" w:cstheme="minorBidi"/>
          <w:noProof/>
          <w:kern w:val="2"/>
          <w:sz w:val="22"/>
          <w:szCs w:val="22"/>
          <w:lang w:eastAsia="en-GB"/>
          <w14:ligatures w14:val="standardContextual"/>
        </w:rPr>
        <w:tab/>
      </w:r>
      <w:r>
        <w:rPr>
          <w:noProof/>
        </w:rPr>
        <w:t>AF-triggered dynamically changing AM policies</w:t>
      </w:r>
      <w:r>
        <w:rPr>
          <w:noProof/>
        </w:rPr>
        <w:tab/>
      </w:r>
      <w:r>
        <w:rPr>
          <w:noProof/>
        </w:rPr>
        <w:fldChar w:fldCharType="begin" w:fldLock="1"/>
      </w:r>
      <w:r>
        <w:rPr>
          <w:noProof/>
        </w:rPr>
        <w:instrText xml:space="preserve"> PAGEREF _Toc138667963 \h </w:instrText>
      </w:r>
      <w:r>
        <w:rPr>
          <w:noProof/>
        </w:rPr>
      </w:r>
      <w:r>
        <w:rPr>
          <w:noProof/>
        </w:rPr>
        <w:fldChar w:fldCharType="separate"/>
      </w:r>
      <w:r>
        <w:rPr>
          <w:noProof/>
        </w:rPr>
        <w:t>76</w:t>
      </w:r>
      <w:r>
        <w:rPr>
          <w:noProof/>
        </w:rPr>
        <w:fldChar w:fldCharType="end"/>
      </w:r>
    </w:p>
    <w:p w14:paraId="53D0549C" w14:textId="4CDA9A40"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5.5.10.1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_Toc138667964 \h </w:instrText>
      </w:r>
      <w:r>
        <w:rPr>
          <w:noProof/>
        </w:rPr>
      </w:r>
      <w:r>
        <w:rPr>
          <w:noProof/>
        </w:rPr>
        <w:fldChar w:fldCharType="separate"/>
      </w:r>
      <w:r>
        <w:rPr>
          <w:noProof/>
        </w:rPr>
        <w:t>76</w:t>
      </w:r>
      <w:r>
        <w:rPr>
          <w:noProof/>
        </w:rPr>
        <w:fldChar w:fldCharType="end"/>
      </w:r>
    </w:p>
    <w:p w14:paraId="7A4ABDFC" w14:textId="220EDAD6"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5.5.10.2</w:t>
      </w:r>
      <w:r>
        <w:rPr>
          <w:rFonts w:asciiTheme="minorHAnsi" w:eastAsiaTheme="minorEastAsia" w:hAnsiTheme="minorHAnsi" w:cstheme="minorBidi"/>
          <w:noProof/>
          <w:kern w:val="2"/>
          <w:sz w:val="22"/>
          <w:szCs w:val="22"/>
          <w:lang w:eastAsia="en-GB"/>
          <w14:ligatures w14:val="standardContextual"/>
        </w:rPr>
        <w:tab/>
      </w:r>
      <w:r>
        <w:rPr>
          <w:noProof/>
        </w:rPr>
        <w:t>Access and Mobility policy authorization requests targeting an individual UE</w:t>
      </w:r>
      <w:r>
        <w:rPr>
          <w:noProof/>
        </w:rPr>
        <w:tab/>
      </w:r>
      <w:r>
        <w:rPr>
          <w:noProof/>
        </w:rPr>
        <w:fldChar w:fldCharType="begin" w:fldLock="1"/>
      </w:r>
      <w:r>
        <w:rPr>
          <w:noProof/>
        </w:rPr>
        <w:instrText xml:space="preserve"> PAGEREF _Toc138667965 \h </w:instrText>
      </w:r>
      <w:r>
        <w:rPr>
          <w:noProof/>
        </w:rPr>
      </w:r>
      <w:r>
        <w:rPr>
          <w:noProof/>
        </w:rPr>
        <w:fldChar w:fldCharType="separate"/>
      </w:r>
      <w:r>
        <w:rPr>
          <w:noProof/>
        </w:rPr>
        <w:t>76</w:t>
      </w:r>
      <w:r>
        <w:rPr>
          <w:noProof/>
        </w:rPr>
        <w:fldChar w:fldCharType="end"/>
      </w:r>
    </w:p>
    <w:p w14:paraId="20675A2B" w14:textId="5E9BBFC6"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5.5.10.3</w:t>
      </w:r>
      <w:r>
        <w:rPr>
          <w:rFonts w:asciiTheme="minorHAnsi" w:eastAsiaTheme="minorEastAsia" w:hAnsiTheme="minorHAnsi" w:cstheme="minorBidi"/>
          <w:noProof/>
          <w:kern w:val="2"/>
          <w:sz w:val="22"/>
          <w:szCs w:val="22"/>
          <w:lang w:eastAsia="en-GB"/>
          <w14:ligatures w14:val="standardContextual"/>
        </w:rPr>
        <w:tab/>
      </w:r>
      <w:r>
        <w:rPr>
          <w:noProof/>
        </w:rPr>
        <w:t>AF requests to influence AM policies</w:t>
      </w:r>
      <w:r>
        <w:rPr>
          <w:noProof/>
        </w:rPr>
        <w:tab/>
      </w:r>
      <w:r>
        <w:rPr>
          <w:noProof/>
        </w:rPr>
        <w:fldChar w:fldCharType="begin" w:fldLock="1"/>
      </w:r>
      <w:r>
        <w:rPr>
          <w:noProof/>
        </w:rPr>
        <w:instrText xml:space="preserve"> PAGEREF _Toc138667966 \h </w:instrText>
      </w:r>
      <w:r>
        <w:rPr>
          <w:noProof/>
        </w:rPr>
      </w:r>
      <w:r>
        <w:rPr>
          <w:noProof/>
        </w:rPr>
        <w:fldChar w:fldCharType="separate"/>
      </w:r>
      <w:r>
        <w:rPr>
          <w:noProof/>
        </w:rPr>
        <w:t>80</w:t>
      </w:r>
      <w:r>
        <w:rPr>
          <w:noProof/>
        </w:rPr>
        <w:fldChar w:fldCharType="end"/>
      </w:r>
    </w:p>
    <w:p w14:paraId="37FAF392" w14:textId="1720D31F"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rPr>
        <w:t>5.6</w:t>
      </w:r>
      <w:r>
        <w:rPr>
          <w:rFonts w:asciiTheme="minorHAnsi" w:eastAsiaTheme="minorEastAsia" w:hAnsiTheme="minorHAnsi" w:cstheme="minorBidi"/>
          <w:noProof/>
          <w:kern w:val="2"/>
          <w:sz w:val="22"/>
          <w:szCs w:val="22"/>
          <w:lang w:eastAsia="en-GB"/>
          <w14:ligatures w14:val="standardContextual"/>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_Toc138667967 \h </w:instrText>
      </w:r>
      <w:r>
        <w:rPr>
          <w:noProof/>
        </w:rPr>
      </w:r>
      <w:r>
        <w:rPr>
          <w:noProof/>
        </w:rPr>
        <w:fldChar w:fldCharType="separate"/>
      </w:r>
      <w:r>
        <w:rPr>
          <w:noProof/>
        </w:rPr>
        <w:t>83</w:t>
      </w:r>
      <w:r>
        <w:rPr>
          <w:noProof/>
        </w:rPr>
        <w:fldChar w:fldCharType="end"/>
      </w:r>
    </w:p>
    <w:p w14:paraId="315EFA9C" w14:textId="208D590C"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5.6.1</w:t>
      </w:r>
      <w:r>
        <w:rPr>
          <w:rFonts w:asciiTheme="minorHAnsi" w:eastAsiaTheme="minorEastAsia" w:hAnsiTheme="minorHAnsi" w:cstheme="minorBidi"/>
          <w:noProof/>
          <w:kern w:val="2"/>
          <w:sz w:val="22"/>
          <w:szCs w:val="22"/>
          <w:lang w:eastAsia="en-GB"/>
          <w14:ligatures w14:val="standardContextual"/>
        </w:rPr>
        <w:tab/>
      </w:r>
      <w:r>
        <w:rPr>
          <w:noProof/>
          <w:lang w:eastAsia="zh-CN"/>
        </w:rPr>
        <w:t>UE Policy Association Establishment</w:t>
      </w:r>
      <w:r>
        <w:rPr>
          <w:noProof/>
        </w:rPr>
        <w:tab/>
      </w:r>
      <w:r>
        <w:rPr>
          <w:noProof/>
        </w:rPr>
        <w:fldChar w:fldCharType="begin" w:fldLock="1"/>
      </w:r>
      <w:r>
        <w:rPr>
          <w:noProof/>
        </w:rPr>
        <w:instrText xml:space="preserve"> PAGEREF _Toc138667968 \h </w:instrText>
      </w:r>
      <w:r>
        <w:rPr>
          <w:noProof/>
        </w:rPr>
      </w:r>
      <w:r>
        <w:rPr>
          <w:noProof/>
        </w:rPr>
        <w:fldChar w:fldCharType="separate"/>
      </w:r>
      <w:r>
        <w:rPr>
          <w:noProof/>
        </w:rPr>
        <w:t>83</w:t>
      </w:r>
      <w:r>
        <w:rPr>
          <w:noProof/>
        </w:rPr>
        <w:fldChar w:fldCharType="end"/>
      </w:r>
    </w:p>
    <w:p w14:paraId="23C112F5" w14:textId="08B850B2"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_Toc138667969 \h </w:instrText>
      </w:r>
      <w:r>
        <w:rPr>
          <w:noProof/>
        </w:rPr>
      </w:r>
      <w:r>
        <w:rPr>
          <w:noProof/>
        </w:rPr>
        <w:fldChar w:fldCharType="separate"/>
      </w:r>
      <w:r>
        <w:rPr>
          <w:noProof/>
        </w:rPr>
        <w:t>83</w:t>
      </w:r>
      <w:r>
        <w:rPr>
          <w:noProof/>
        </w:rPr>
        <w:fldChar w:fldCharType="end"/>
      </w:r>
    </w:p>
    <w:p w14:paraId="41010424" w14:textId="24B272E7"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5.6.1.2</w:t>
      </w:r>
      <w:r>
        <w:rPr>
          <w:rFonts w:asciiTheme="minorHAnsi" w:eastAsiaTheme="minorEastAsia" w:hAnsiTheme="minorHAnsi" w:cstheme="minorBidi"/>
          <w:noProof/>
          <w:kern w:val="2"/>
          <w:sz w:val="22"/>
          <w:szCs w:val="22"/>
          <w:lang w:eastAsia="en-GB"/>
          <w14:ligatures w14:val="standardContextual"/>
        </w:rPr>
        <w:tab/>
      </w:r>
      <w:r>
        <w:rPr>
          <w:noProof/>
          <w:lang w:eastAsia="zh-CN"/>
        </w:rPr>
        <w:t>Non-roaming</w:t>
      </w:r>
      <w:r>
        <w:rPr>
          <w:noProof/>
        </w:rPr>
        <w:tab/>
      </w:r>
      <w:r>
        <w:rPr>
          <w:noProof/>
        </w:rPr>
        <w:fldChar w:fldCharType="begin" w:fldLock="1"/>
      </w:r>
      <w:r>
        <w:rPr>
          <w:noProof/>
        </w:rPr>
        <w:instrText xml:space="preserve"> PAGEREF _Toc138667970 \h </w:instrText>
      </w:r>
      <w:r>
        <w:rPr>
          <w:noProof/>
        </w:rPr>
      </w:r>
      <w:r>
        <w:rPr>
          <w:noProof/>
        </w:rPr>
        <w:fldChar w:fldCharType="separate"/>
      </w:r>
      <w:r>
        <w:rPr>
          <w:noProof/>
        </w:rPr>
        <w:t>83</w:t>
      </w:r>
      <w:r>
        <w:rPr>
          <w:noProof/>
        </w:rPr>
        <w:fldChar w:fldCharType="end"/>
      </w:r>
    </w:p>
    <w:p w14:paraId="5F08A953" w14:textId="610759C4"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5.6.1.3</w:t>
      </w:r>
      <w:r>
        <w:rPr>
          <w:rFonts w:asciiTheme="minorHAnsi" w:eastAsiaTheme="minorEastAsia" w:hAnsiTheme="minorHAnsi" w:cstheme="minorBidi"/>
          <w:noProof/>
          <w:kern w:val="2"/>
          <w:sz w:val="22"/>
          <w:szCs w:val="22"/>
          <w:lang w:eastAsia="en-GB"/>
          <w14:ligatures w14:val="standardContextual"/>
        </w:rPr>
        <w:tab/>
      </w:r>
      <w:r>
        <w:rPr>
          <w:noProof/>
          <w:lang w:eastAsia="zh-CN"/>
        </w:rPr>
        <w:t>Roaming</w:t>
      </w:r>
      <w:r>
        <w:rPr>
          <w:noProof/>
        </w:rPr>
        <w:tab/>
      </w:r>
      <w:r>
        <w:rPr>
          <w:noProof/>
        </w:rPr>
        <w:fldChar w:fldCharType="begin" w:fldLock="1"/>
      </w:r>
      <w:r>
        <w:rPr>
          <w:noProof/>
        </w:rPr>
        <w:instrText xml:space="preserve"> PAGEREF _Toc138667971 \h </w:instrText>
      </w:r>
      <w:r>
        <w:rPr>
          <w:noProof/>
        </w:rPr>
      </w:r>
      <w:r>
        <w:rPr>
          <w:noProof/>
        </w:rPr>
        <w:fldChar w:fldCharType="separate"/>
      </w:r>
      <w:r>
        <w:rPr>
          <w:noProof/>
        </w:rPr>
        <w:t>86</w:t>
      </w:r>
      <w:r>
        <w:rPr>
          <w:noProof/>
        </w:rPr>
        <w:fldChar w:fldCharType="end"/>
      </w:r>
    </w:p>
    <w:p w14:paraId="6A54C398" w14:textId="446D5D86"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5.6.2</w:t>
      </w:r>
      <w:r>
        <w:rPr>
          <w:rFonts w:asciiTheme="minorHAnsi" w:eastAsiaTheme="minorEastAsia" w:hAnsiTheme="minorHAnsi" w:cstheme="minorBidi"/>
          <w:noProof/>
          <w:kern w:val="2"/>
          <w:sz w:val="22"/>
          <w:szCs w:val="22"/>
          <w:lang w:eastAsia="en-GB"/>
          <w14:ligatures w14:val="standardContextual"/>
        </w:rPr>
        <w:tab/>
      </w:r>
      <w:r>
        <w:rPr>
          <w:noProof/>
          <w:lang w:eastAsia="zh-CN"/>
        </w:rPr>
        <w:t>UE Policy Association Modification</w:t>
      </w:r>
      <w:r>
        <w:rPr>
          <w:noProof/>
        </w:rPr>
        <w:tab/>
      </w:r>
      <w:r>
        <w:rPr>
          <w:noProof/>
        </w:rPr>
        <w:fldChar w:fldCharType="begin" w:fldLock="1"/>
      </w:r>
      <w:r>
        <w:rPr>
          <w:noProof/>
        </w:rPr>
        <w:instrText xml:space="preserve"> PAGEREF _Toc138667972 \h </w:instrText>
      </w:r>
      <w:r>
        <w:rPr>
          <w:noProof/>
        </w:rPr>
      </w:r>
      <w:r>
        <w:rPr>
          <w:noProof/>
        </w:rPr>
        <w:fldChar w:fldCharType="separate"/>
      </w:r>
      <w:r>
        <w:rPr>
          <w:noProof/>
        </w:rPr>
        <w:t>88</w:t>
      </w:r>
      <w:r>
        <w:rPr>
          <w:noProof/>
        </w:rPr>
        <w:fldChar w:fldCharType="end"/>
      </w:r>
    </w:p>
    <w:p w14:paraId="50E09461" w14:textId="5AB0E6B3"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5.6.2.1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_Toc138667973 \h </w:instrText>
      </w:r>
      <w:r>
        <w:rPr>
          <w:noProof/>
        </w:rPr>
      </w:r>
      <w:r>
        <w:rPr>
          <w:noProof/>
        </w:rPr>
        <w:fldChar w:fldCharType="separate"/>
      </w:r>
      <w:r>
        <w:rPr>
          <w:noProof/>
        </w:rPr>
        <w:t>88</w:t>
      </w:r>
      <w:r>
        <w:rPr>
          <w:noProof/>
        </w:rPr>
        <w:fldChar w:fldCharType="end"/>
      </w:r>
    </w:p>
    <w:p w14:paraId="52A9383C" w14:textId="0A875516"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_Toc138667974 \h </w:instrText>
      </w:r>
      <w:r>
        <w:rPr>
          <w:noProof/>
        </w:rPr>
      </w:r>
      <w:r>
        <w:rPr>
          <w:noProof/>
        </w:rPr>
        <w:fldChar w:fldCharType="separate"/>
      </w:r>
      <w:r>
        <w:rPr>
          <w:noProof/>
        </w:rPr>
        <w:t>88</w:t>
      </w:r>
      <w:r>
        <w:rPr>
          <w:noProof/>
        </w:rPr>
        <w:fldChar w:fldCharType="end"/>
      </w:r>
    </w:p>
    <w:p w14:paraId="40DF3E52" w14:textId="4F825F94"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5.6.2.1.2</w:t>
      </w:r>
      <w:r>
        <w:rPr>
          <w:rFonts w:asciiTheme="minorHAnsi" w:eastAsiaTheme="minorEastAsia" w:hAnsiTheme="minorHAnsi" w:cstheme="minorBidi"/>
          <w:noProof/>
          <w:kern w:val="2"/>
          <w:sz w:val="22"/>
          <w:szCs w:val="22"/>
          <w:lang w:eastAsia="en-GB"/>
          <w14:ligatures w14:val="standardContextual"/>
        </w:rPr>
        <w:tab/>
      </w:r>
      <w:r>
        <w:rPr>
          <w:noProof/>
          <w:lang w:eastAsia="zh-CN"/>
        </w:rPr>
        <w:t>Non-roaming</w:t>
      </w:r>
      <w:r>
        <w:rPr>
          <w:noProof/>
        </w:rPr>
        <w:tab/>
      </w:r>
      <w:r>
        <w:rPr>
          <w:noProof/>
        </w:rPr>
        <w:fldChar w:fldCharType="begin" w:fldLock="1"/>
      </w:r>
      <w:r>
        <w:rPr>
          <w:noProof/>
        </w:rPr>
        <w:instrText xml:space="preserve"> PAGEREF _Toc138667975 \h </w:instrText>
      </w:r>
      <w:r>
        <w:rPr>
          <w:noProof/>
        </w:rPr>
      </w:r>
      <w:r>
        <w:rPr>
          <w:noProof/>
        </w:rPr>
        <w:fldChar w:fldCharType="separate"/>
      </w:r>
      <w:r>
        <w:rPr>
          <w:noProof/>
        </w:rPr>
        <w:t>89</w:t>
      </w:r>
      <w:r>
        <w:rPr>
          <w:noProof/>
        </w:rPr>
        <w:fldChar w:fldCharType="end"/>
      </w:r>
    </w:p>
    <w:p w14:paraId="4F66B88A" w14:textId="065FA0F6"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5.6.2.1.3</w:t>
      </w:r>
      <w:r>
        <w:rPr>
          <w:rFonts w:asciiTheme="minorHAnsi" w:eastAsiaTheme="minorEastAsia" w:hAnsiTheme="minorHAnsi" w:cstheme="minorBidi"/>
          <w:noProof/>
          <w:kern w:val="2"/>
          <w:sz w:val="22"/>
          <w:szCs w:val="22"/>
          <w:lang w:eastAsia="en-GB"/>
          <w14:ligatures w14:val="standardContextual"/>
        </w:rPr>
        <w:tab/>
      </w:r>
      <w:r>
        <w:rPr>
          <w:noProof/>
          <w:lang w:eastAsia="zh-CN"/>
        </w:rPr>
        <w:t>Roaming</w:t>
      </w:r>
      <w:r>
        <w:rPr>
          <w:noProof/>
        </w:rPr>
        <w:tab/>
      </w:r>
      <w:r>
        <w:rPr>
          <w:noProof/>
        </w:rPr>
        <w:fldChar w:fldCharType="begin" w:fldLock="1"/>
      </w:r>
      <w:r>
        <w:rPr>
          <w:noProof/>
        </w:rPr>
        <w:instrText xml:space="preserve"> PAGEREF _Toc138667976 \h </w:instrText>
      </w:r>
      <w:r>
        <w:rPr>
          <w:noProof/>
        </w:rPr>
      </w:r>
      <w:r>
        <w:rPr>
          <w:noProof/>
        </w:rPr>
        <w:fldChar w:fldCharType="separate"/>
      </w:r>
      <w:r>
        <w:rPr>
          <w:noProof/>
        </w:rPr>
        <w:t>90</w:t>
      </w:r>
      <w:r>
        <w:rPr>
          <w:noProof/>
        </w:rPr>
        <w:fldChar w:fldCharType="end"/>
      </w:r>
    </w:p>
    <w:p w14:paraId="32C25D6D" w14:textId="787E484D"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5.6.2.2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_Toc138667977 \h </w:instrText>
      </w:r>
      <w:r>
        <w:rPr>
          <w:noProof/>
        </w:rPr>
      </w:r>
      <w:r>
        <w:rPr>
          <w:noProof/>
        </w:rPr>
        <w:fldChar w:fldCharType="separate"/>
      </w:r>
      <w:r>
        <w:rPr>
          <w:noProof/>
        </w:rPr>
        <w:t>91</w:t>
      </w:r>
      <w:r>
        <w:rPr>
          <w:noProof/>
        </w:rPr>
        <w:fldChar w:fldCharType="end"/>
      </w:r>
    </w:p>
    <w:p w14:paraId="6586E986" w14:textId="2D0EEF2B"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_Toc138667978 \h </w:instrText>
      </w:r>
      <w:r>
        <w:rPr>
          <w:noProof/>
        </w:rPr>
      </w:r>
      <w:r>
        <w:rPr>
          <w:noProof/>
        </w:rPr>
        <w:fldChar w:fldCharType="separate"/>
      </w:r>
      <w:r>
        <w:rPr>
          <w:noProof/>
        </w:rPr>
        <w:t>91</w:t>
      </w:r>
      <w:r>
        <w:rPr>
          <w:noProof/>
        </w:rPr>
        <w:fldChar w:fldCharType="end"/>
      </w:r>
    </w:p>
    <w:p w14:paraId="03B9AC19" w14:textId="300974F5"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5.6.2.2.2</w:t>
      </w:r>
      <w:r>
        <w:rPr>
          <w:rFonts w:asciiTheme="minorHAnsi" w:eastAsiaTheme="minorEastAsia" w:hAnsiTheme="minorHAnsi" w:cstheme="minorBidi"/>
          <w:noProof/>
          <w:kern w:val="2"/>
          <w:sz w:val="22"/>
          <w:szCs w:val="22"/>
          <w:lang w:eastAsia="en-GB"/>
          <w14:ligatures w14:val="standardContextual"/>
        </w:rPr>
        <w:tab/>
      </w:r>
      <w:r>
        <w:rPr>
          <w:noProof/>
          <w:lang w:eastAsia="zh-CN"/>
        </w:rPr>
        <w:t>Non-roaming</w:t>
      </w:r>
      <w:r>
        <w:rPr>
          <w:noProof/>
        </w:rPr>
        <w:tab/>
      </w:r>
      <w:r>
        <w:rPr>
          <w:noProof/>
        </w:rPr>
        <w:fldChar w:fldCharType="begin" w:fldLock="1"/>
      </w:r>
      <w:r>
        <w:rPr>
          <w:noProof/>
        </w:rPr>
        <w:instrText xml:space="preserve"> PAGEREF _Toc138667979 \h </w:instrText>
      </w:r>
      <w:r>
        <w:rPr>
          <w:noProof/>
        </w:rPr>
      </w:r>
      <w:r>
        <w:rPr>
          <w:noProof/>
        </w:rPr>
        <w:fldChar w:fldCharType="separate"/>
      </w:r>
      <w:r>
        <w:rPr>
          <w:noProof/>
        </w:rPr>
        <w:t>92</w:t>
      </w:r>
      <w:r>
        <w:rPr>
          <w:noProof/>
        </w:rPr>
        <w:fldChar w:fldCharType="end"/>
      </w:r>
    </w:p>
    <w:p w14:paraId="050BFC93" w14:textId="52530AAF"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5.6.2.2.3</w:t>
      </w:r>
      <w:r>
        <w:rPr>
          <w:rFonts w:asciiTheme="minorHAnsi" w:eastAsiaTheme="minorEastAsia" w:hAnsiTheme="minorHAnsi" w:cstheme="minorBidi"/>
          <w:noProof/>
          <w:kern w:val="2"/>
          <w:sz w:val="22"/>
          <w:szCs w:val="22"/>
          <w:lang w:eastAsia="en-GB"/>
          <w14:ligatures w14:val="standardContextual"/>
        </w:rPr>
        <w:tab/>
      </w:r>
      <w:r>
        <w:rPr>
          <w:noProof/>
          <w:lang w:eastAsia="zh-CN"/>
        </w:rPr>
        <w:t>Roaming</w:t>
      </w:r>
      <w:r>
        <w:rPr>
          <w:noProof/>
        </w:rPr>
        <w:tab/>
      </w:r>
      <w:r>
        <w:rPr>
          <w:noProof/>
        </w:rPr>
        <w:fldChar w:fldCharType="begin" w:fldLock="1"/>
      </w:r>
      <w:r>
        <w:rPr>
          <w:noProof/>
        </w:rPr>
        <w:instrText xml:space="preserve"> PAGEREF _Toc138667980 \h </w:instrText>
      </w:r>
      <w:r>
        <w:rPr>
          <w:noProof/>
        </w:rPr>
      </w:r>
      <w:r>
        <w:rPr>
          <w:noProof/>
        </w:rPr>
        <w:fldChar w:fldCharType="separate"/>
      </w:r>
      <w:r>
        <w:rPr>
          <w:noProof/>
        </w:rPr>
        <w:t>93</w:t>
      </w:r>
      <w:r>
        <w:rPr>
          <w:noProof/>
        </w:rPr>
        <w:fldChar w:fldCharType="end"/>
      </w:r>
    </w:p>
    <w:p w14:paraId="37E53D70" w14:textId="30B0C296"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5.6.3</w:t>
      </w:r>
      <w:r>
        <w:rPr>
          <w:rFonts w:asciiTheme="minorHAnsi" w:eastAsiaTheme="minorEastAsia" w:hAnsiTheme="minorHAnsi" w:cstheme="minorBidi"/>
          <w:noProof/>
          <w:kern w:val="2"/>
          <w:sz w:val="22"/>
          <w:szCs w:val="22"/>
          <w:lang w:eastAsia="en-GB"/>
          <w14:ligatures w14:val="standardContextual"/>
        </w:rPr>
        <w:tab/>
      </w:r>
      <w:r>
        <w:rPr>
          <w:noProof/>
          <w:lang w:eastAsia="zh-CN"/>
        </w:rPr>
        <w:t>UE Policy Association Termination</w:t>
      </w:r>
      <w:r>
        <w:rPr>
          <w:noProof/>
        </w:rPr>
        <w:tab/>
      </w:r>
      <w:r>
        <w:rPr>
          <w:noProof/>
        </w:rPr>
        <w:fldChar w:fldCharType="begin" w:fldLock="1"/>
      </w:r>
      <w:r>
        <w:rPr>
          <w:noProof/>
        </w:rPr>
        <w:instrText xml:space="preserve"> PAGEREF _Toc138667981 \h </w:instrText>
      </w:r>
      <w:r>
        <w:rPr>
          <w:noProof/>
        </w:rPr>
      </w:r>
      <w:r>
        <w:rPr>
          <w:noProof/>
        </w:rPr>
        <w:fldChar w:fldCharType="separate"/>
      </w:r>
      <w:r>
        <w:rPr>
          <w:noProof/>
        </w:rPr>
        <w:t>94</w:t>
      </w:r>
      <w:r>
        <w:rPr>
          <w:noProof/>
        </w:rPr>
        <w:fldChar w:fldCharType="end"/>
      </w:r>
    </w:p>
    <w:p w14:paraId="7072C7B4" w14:textId="0442C2FD"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5.6.3.1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_Toc138667982 \h </w:instrText>
      </w:r>
      <w:r>
        <w:rPr>
          <w:noProof/>
        </w:rPr>
      </w:r>
      <w:r>
        <w:rPr>
          <w:noProof/>
        </w:rPr>
        <w:fldChar w:fldCharType="separate"/>
      </w:r>
      <w:r>
        <w:rPr>
          <w:noProof/>
        </w:rPr>
        <w:t>94</w:t>
      </w:r>
      <w:r>
        <w:rPr>
          <w:noProof/>
        </w:rPr>
        <w:fldChar w:fldCharType="end"/>
      </w:r>
    </w:p>
    <w:p w14:paraId="7E64324F" w14:textId="2EADF171"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5.6.3.1.1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_Toc138667983 \h </w:instrText>
      </w:r>
      <w:r>
        <w:rPr>
          <w:noProof/>
        </w:rPr>
      </w:r>
      <w:r>
        <w:rPr>
          <w:noProof/>
        </w:rPr>
        <w:fldChar w:fldCharType="separate"/>
      </w:r>
      <w:r>
        <w:rPr>
          <w:noProof/>
        </w:rPr>
        <w:t>94</w:t>
      </w:r>
      <w:r>
        <w:rPr>
          <w:noProof/>
        </w:rPr>
        <w:fldChar w:fldCharType="end"/>
      </w:r>
    </w:p>
    <w:p w14:paraId="64EAEC85" w14:textId="2BF257F8"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5.6.3.1.2</w:t>
      </w:r>
      <w:r>
        <w:rPr>
          <w:rFonts w:asciiTheme="minorHAnsi" w:eastAsiaTheme="minorEastAsia" w:hAnsiTheme="minorHAnsi" w:cstheme="minorBidi"/>
          <w:noProof/>
          <w:kern w:val="2"/>
          <w:sz w:val="22"/>
          <w:szCs w:val="22"/>
          <w:lang w:eastAsia="en-GB"/>
          <w14:ligatures w14:val="standardContextual"/>
        </w:rPr>
        <w:tab/>
      </w:r>
      <w:r>
        <w:rPr>
          <w:noProof/>
          <w:lang w:eastAsia="zh-CN"/>
        </w:rPr>
        <w:t>Non-roaming</w:t>
      </w:r>
      <w:r>
        <w:rPr>
          <w:noProof/>
        </w:rPr>
        <w:tab/>
      </w:r>
      <w:r>
        <w:rPr>
          <w:noProof/>
        </w:rPr>
        <w:fldChar w:fldCharType="begin" w:fldLock="1"/>
      </w:r>
      <w:r>
        <w:rPr>
          <w:noProof/>
        </w:rPr>
        <w:instrText xml:space="preserve"> PAGEREF _Toc138667984 \h </w:instrText>
      </w:r>
      <w:r>
        <w:rPr>
          <w:noProof/>
        </w:rPr>
      </w:r>
      <w:r>
        <w:rPr>
          <w:noProof/>
        </w:rPr>
        <w:fldChar w:fldCharType="separate"/>
      </w:r>
      <w:r>
        <w:rPr>
          <w:noProof/>
        </w:rPr>
        <w:t>95</w:t>
      </w:r>
      <w:r>
        <w:rPr>
          <w:noProof/>
        </w:rPr>
        <w:fldChar w:fldCharType="end"/>
      </w:r>
    </w:p>
    <w:p w14:paraId="238092D8" w14:textId="70D7EFF1"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rPr>
        <w:t>5.6.3.1.3</w:t>
      </w:r>
      <w:r>
        <w:rPr>
          <w:rFonts w:asciiTheme="minorHAnsi" w:eastAsiaTheme="minorEastAsia" w:hAnsiTheme="minorHAnsi" w:cstheme="minorBidi"/>
          <w:noProof/>
          <w:kern w:val="2"/>
          <w:sz w:val="22"/>
          <w:szCs w:val="22"/>
          <w:lang w:eastAsia="en-GB"/>
          <w14:ligatures w14:val="standardContextual"/>
        </w:rPr>
        <w:tab/>
      </w:r>
      <w:r>
        <w:rPr>
          <w:noProof/>
        </w:rPr>
        <w:t>Roaming</w:t>
      </w:r>
      <w:r>
        <w:rPr>
          <w:noProof/>
        </w:rPr>
        <w:tab/>
      </w:r>
      <w:r>
        <w:rPr>
          <w:noProof/>
        </w:rPr>
        <w:fldChar w:fldCharType="begin" w:fldLock="1"/>
      </w:r>
      <w:r>
        <w:rPr>
          <w:noProof/>
        </w:rPr>
        <w:instrText xml:space="preserve"> PAGEREF _Toc138667985 \h </w:instrText>
      </w:r>
      <w:r>
        <w:rPr>
          <w:noProof/>
        </w:rPr>
      </w:r>
      <w:r>
        <w:rPr>
          <w:noProof/>
        </w:rPr>
        <w:fldChar w:fldCharType="separate"/>
      </w:r>
      <w:r>
        <w:rPr>
          <w:noProof/>
        </w:rPr>
        <w:t>96</w:t>
      </w:r>
      <w:r>
        <w:rPr>
          <w:noProof/>
        </w:rPr>
        <w:fldChar w:fldCharType="end"/>
      </w:r>
    </w:p>
    <w:p w14:paraId="168E2ADC" w14:textId="3E9A5C57"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5.6.3.2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_Toc138667986 \h </w:instrText>
      </w:r>
      <w:r>
        <w:rPr>
          <w:noProof/>
        </w:rPr>
      </w:r>
      <w:r>
        <w:rPr>
          <w:noProof/>
        </w:rPr>
        <w:fldChar w:fldCharType="separate"/>
      </w:r>
      <w:r>
        <w:rPr>
          <w:noProof/>
        </w:rPr>
        <w:t>97</w:t>
      </w:r>
      <w:r>
        <w:rPr>
          <w:noProof/>
        </w:rPr>
        <w:fldChar w:fldCharType="end"/>
      </w:r>
    </w:p>
    <w:p w14:paraId="670EEAD9" w14:textId="139419AC"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5.6.3.2.1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_Toc138667987 \h </w:instrText>
      </w:r>
      <w:r>
        <w:rPr>
          <w:noProof/>
        </w:rPr>
      </w:r>
      <w:r>
        <w:rPr>
          <w:noProof/>
        </w:rPr>
        <w:fldChar w:fldCharType="separate"/>
      </w:r>
      <w:r>
        <w:rPr>
          <w:noProof/>
        </w:rPr>
        <w:t>97</w:t>
      </w:r>
      <w:r>
        <w:rPr>
          <w:noProof/>
        </w:rPr>
        <w:fldChar w:fldCharType="end"/>
      </w:r>
    </w:p>
    <w:p w14:paraId="42547820" w14:textId="25609064"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5.6.3.2.2</w:t>
      </w:r>
      <w:r>
        <w:rPr>
          <w:rFonts w:asciiTheme="minorHAnsi" w:eastAsiaTheme="minorEastAsia" w:hAnsiTheme="minorHAnsi" w:cstheme="minorBidi"/>
          <w:noProof/>
          <w:kern w:val="2"/>
          <w:sz w:val="22"/>
          <w:szCs w:val="22"/>
          <w:lang w:eastAsia="en-GB"/>
          <w14:ligatures w14:val="standardContextual"/>
        </w:rPr>
        <w:tab/>
      </w:r>
      <w:r>
        <w:rPr>
          <w:noProof/>
          <w:lang w:eastAsia="zh-CN"/>
        </w:rPr>
        <w:t>Non-roaming</w:t>
      </w:r>
      <w:r>
        <w:rPr>
          <w:noProof/>
        </w:rPr>
        <w:tab/>
      </w:r>
      <w:r>
        <w:rPr>
          <w:noProof/>
        </w:rPr>
        <w:fldChar w:fldCharType="begin" w:fldLock="1"/>
      </w:r>
      <w:r>
        <w:rPr>
          <w:noProof/>
        </w:rPr>
        <w:instrText xml:space="preserve"> PAGEREF _Toc138667988 \h </w:instrText>
      </w:r>
      <w:r>
        <w:rPr>
          <w:noProof/>
        </w:rPr>
      </w:r>
      <w:r>
        <w:rPr>
          <w:noProof/>
        </w:rPr>
        <w:fldChar w:fldCharType="separate"/>
      </w:r>
      <w:r>
        <w:rPr>
          <w:noProof/>
        </w:rPr>
        <w:t>97</w:t>
      </w:r>
      <w:r>
        <w:rPr>
          <w:noProof/>
        </w:rPr>
        <w:fldChar w:fldCharType="end"/>
      </w:r>
    </w:p>
    <w:p w14:paraId="3D912FAD" w14:textId="48A5565E"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rPr>
        <w:t>5.6.3.2.3</w:t>
      </w:r>
      <w:r>
        <w:rPr>
          <w:rFonts w:asciiTheme="minorHAnsi" w:eastAsiaTheme="minorEastAsia" w:hAnsiTheme="minorHAnsi" w:cstheme="minorBidi"/>
          <w:noProof/>
          <w:kern w:val="2"/>
          <w:sz w:val="22"/>
          <w:szCs w:val="22"/>
          <w:lang w:eastAsia="en-GB"/>
          <w14:ligatures w14:val="standardContextual"/>
        </w:rPr>
        <w:tab/>
      </w:r>
      <w:r>
        <w:rPr>
          <w:noProof/>
        </w:rPr>
        <w:t>Roaming</w:t>
      </w:r>
      <w:r>
        <w:rPr>
          <w:noProof/>
        </w:rPr>
        <w:tab/>
      </w:r>
      <w:r>
        <w:rPr>
          <w:noProof/>
        </w:rPr>
        <w:fldChar w:fldCharType="begin" w:fldLock="1"/>
      </w:r>
      <w:r>
        <w:rPr>
          <w:noProof/>
        </w:rPr>
        <w:instrText xml:space="preserve"> PAGEREF _Toc138667989 \h </w:instrText>
      </w:r>
      <w:r>
        <w:rPr>
          <w:noProof/>
        </w:rPr>
      </w:r>
      <w:r>
        <w:rPr>
          <w:noProof/>
        </w:rPr>
        <w:fldChar w:fldCharType="separate"/>
      </w:r>
      <w:r>
        <w:rPr>
          <w:noProof/>
        </w:rPr>
        <w:t>98</w:t>
      </w:r>
      <w:r>
        <w:rPr>
          <w:noProof/>
        </w:rPr>
        <w:fldChar w:fldCharType="end"/>
      </w:r>
    </w:p>
    <w:p w14:paraId="05DEE7B4" w14:textId="15B79A3A"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rPr>
        <w:t>5.7</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Management</w:t>
      </w:r>
      <w:r>
        <w:rPr>
          <w:noProof/>
        </w:rPr>
        <w:tab/>
      </w:r>
      <w:r>
        <w:rPr>
          <w:noProof/>
        </w:rPr>
        <w:fldChar w:fldCharType="begin" w:fldLock="1"/>
      </w:r>
      <w:r>
        <w:rPr>
          <w:noProof/>
        </w:rPr>
        <w:instrText xml:space="preserve"> PAGEREF _Toc138667990 \h </w:instrText>
      </w:r>
      <w:r>
        <w:rPr>
          <w:noProof/>
        </w:rPr>
      </w:r>
      <w:r>
        <w:rPr>
          <w:noProof/>
        </w:rPr>
        <w:fldChar w:fldCharType="separate"/>
      </w:r>
      <w:r>
        <w:rPr>
          <w:noProof/>
        </w:rPr>
        <w:t>99</w:t>
      </w:r>
      <w:r>
        <w:rPr>
          <w:noProof/>
        </w:rPr>
        <w:fldChar w:fldCharType="end"/>
      </w:r>
    </w:p>
    <w:p w14:paraId="536B8E6D" w14:textId="3E798B46"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5.7.1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_Toc138667991 \h </w:instrText>
      </w:r>
      <w:r>
        <w:rPr>
          <w:noProof/>
        </w:rPr>
      </w:r>
      <w:r>
        <w:rPr>
          <w:noProof/>
        </w:rPr>
        <w:fldChar w:fldCharType="separate"/>
      </w:r>
      <w:r>
        <w:rPr>
          <w:noProof/>
        </w:rPr>
        <w:t>99</w:t>
      </w:r>
      <w:r>
        <w:rPr>
          <w:noProof/>
        </w:rPr>
        <w:fldChar w:fldCharType="end"/>
      </w:r>
    </w:p>
    <w:p w14:paraId="6043C19D" w14:textId="3311755B"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5.7.2</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Establishment</w:t>
      </w:r>
      <w:r>
        <w:rPr>
          <w:noProof/>
        </w:rPr>
        <w:tab/>
      </w:r>
      <w:r>
        <w:rPr>
          <w:noProof/>
        </w:rPr>
        <w:fldChar w:fldCharType="begin" w:fldLock="1"/>
      </w:r>
      <w:r>
        <w:rPr>
          <w:noProof/>
        </w:rPr>
        <w:instrText xml:space="preserve"> PAGEREF _Toc138667992 \h </w:instrText>
      </w:r>
      <w:r>
        <w:rPr>
          <w:noProof/>
        </w:rPr>
      </w:r>
      <w:r>
        <w:rPr>
          <w:noProof/>
        </w:rPr>
        <w:fldChar w:fldCharType="separate"/>
      </w:r>
      <w:r>
        <w:rPr>
          <w:noProof/>
        </w:rPr>
        <w:t>99</w:t>
      </w:r>
      <w:r>
        <w:rPr>
          <w:noProof/>
        </w:rPr>
        <w:fldChar w:fldCharType="end"/>
      </w:r>
    </w:p>
    <w:p w14:paraId="226791F5" w14:textId="5A11AFE2"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5.7.3</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Modification</w:t>
      </w:r>
      <w:r>
        <w:rPr>
          <w:noProof/>
        </w:rPr>
        <w:tab/>
      </w:r>
      <w:r>
        <w:rPr>
          <w:noProof/>
        </w:rPr>
        <w:fldChar w:fldCharType="begin" w:fldLock="1"/>
      </w:r>
      <w:r>
        <w:rPr>
          <w:noProof/>
        </w:rPr>
        <w:instrText xml:space="preserve"> PAGEREF _Toc138667993 \h </w:instrText>
      </w:r>
      <w:r>
        <w:rPr>
          <w:noProof/>
        </w:rPr>
      </w:r>
      <w:r>
        <w:rPr>
          <w:noProof/>
        </w:rPr>
        <w:fldChar w:fldCharType="separate"/>
      </w:r>
      <w:r>
        <w:rPr>
          <w:noProof/>
        </w:rPr>
        <w:t>102</w:t>
      </w:r>
      <w:r>
        <w:rPr>
          <w:noProof/>
        </w:rPr>
        <w:fldChar w:fldCharType="end"/>
      </w:r>
    </w:p>
    <w:p w14:paraId="7A572962" w14:textId="06463D54"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5.7.3.1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_Toc138667994 \h </w:instrText>
      </w:r>
      <w:r>
        <w:rPr>
          <w:noProof/>
        </w:rPr>
      </w:r>
      <w:r>
        <w:rPr>
          <w:noProof/>
        </w:rPr>
        <w:fldChar w:fldCharType="separate"/>
      </w:r>
      <w:r>
        <w:rPr>
          <w:noProof/>
        </w:rPr>
        <w:t>102</w:t>
      </w:r>
      <w:r>
        <w:rPr>
          <w:noProof/>
        </w:rPr>
        <w:fldChar w:fldCharType="end"/>
      </w:r>
    </w:p>
    <w:p w14:paraId="7CDB9C71" w14:textId="5AC2FBC7"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5.7.3.2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MBS Policy Association Modification </w:t>
      </w:r>
      <w:r>
        <w:rPr>
          <w:noProof/>
        </w:rPr>
        <w:t>initiated</w:t>
      </w:r>
      <w:r>
        <w:rPr>
          <w:noProof/>
          <w:lang w:eastAsia="zh-CN"/>
        </w:rPr>
        <w:t xml:space="preserve"> by the AF</w:t>
      </w:r>
      <w:r>
        <w:rPr>
          <w:noProof/>
        </w:rPr>
        <w:tab/>
      </w:r>
      <w:r>
        <w:rPr>
          <w:noProof/>
        </w:rPr>
        <w:fldChar w:fldCharType="begin" w:fldLock="1"/>
      </w:r>
      <w:r>
        <w:rPr>
          <w:noProof/>
        </w:rPr>
        <w:instrText xml:space="preserve"> PAGEREF _Toc138667995 \h </w:instrText>
      </w:r>
      <w:r>
        <w:rPr>
          <w:noProof/>
        </w:rPr>
      </w:r>
      <w:r>
        <w:rPr>
          <w:noProof/>
        </w:rPr>
        <w:fldChar w:fldCharType="separate"/>
      </w:r>
      <w:r>
        <w:rPr>
          <w:noProof/>
        </w:rPr>
        <w:t>102</w:t>
      </w:r>
      <w:r>
        <w:rPr>
          <w:noProof/>
        </w:rPr>
        <w:fldChar w:fldCharType="end"/>
      </w:r>
    </w:p>
    <w:p w14:paraId="100DA765" w14:textId="49190CF4"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5.7.4</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Termination</w:t>
      </w:r>
      <w:r>
        <w:rPr>
          <w:noProof/>
        </w:rPr>
        <w:tab/>
      </w:r>
      <w:r>
        <w:rPr>
          <w:noProof/>
        </w:rPr>
        <w:fldChar w:fldCharType="begin" w:fldLock="1"/>
      </w:r>
      <w:r>
        <w:rPr>
          <w:noProof/>
        </w:rPr>
        <w:instrText xml:space="preserve"> PAGEREF _Toc138667996 \h </w:instrText>
      </w:r>
      <w:r>
        <w:rPr>
          <w:noProof/>
        </w:rPr>
      </w:r>
      <w:r>
        <w:rPr>
          <w:noProof/>
        </w:rPr>
        <w:fldChar w:fldCharType="separate"/>
      </w:r>
      <w:r>
        <w:rPr>
          <w:noProof/>
        </w:rPr>
        <w:t>103</w:t>
      </w:r>
      <w:r>
        <w:rPr>
          <w:noProof/>
        </w:rPr>
        <w:fldChar w:fldCharType="end"/>
      </w:r>
    </w:p>
    <w:p w14:paraId="76DB8968" w14:textId="41A53F46"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5.7.4.1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_Toc138667997 \h </w:instrText>
      </w:r>
      <w:r>
        <w:rPr>
          <w:noProof/>
        </w:rPr>
      </w:r>
      <w:r>
        <w:rPr>
          <w:noProof/>
        </w:rPr>
        <w:fldChar w:fldCharType="separate"/>
      </w:r>
      <w:r>
        <w:rPr>
          <w:noProof/>
        </w:rPr>
        <w:t>103</w:t>
      </w:r>
      <w:r>
        <w:rPr>
          <w:noProof/>
        </w:rPr>
        <w:fldChar w:fldCharType="end"/>
      </w:r>
    </w:p>
    <w:p w14:paraId="5F335211" w14:textId="288E2924"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5.7.4.2</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_Toc138667998 \h </w:instrText>
      </w:r>
      <w:r>
        <w:rPr>
          <w:noProof/>
        </w:rPr>
      </w:r>
      <w:r>
        <w:rPr>
          <w:noProof/>
        </w:rPr>
        <w:fldChar w:fldCharType="separate"/>
      </w:r>
      <w:r>
        <w:rPr>
          <w:noProof/>
        </w:rPr>
        <w:t>103</w:t>
      </w:r>
      <w:r>
        <w:rPr>
          <w:noProof/>
        </w:rPr>
        <w:fldChar w:fldCharType="end"/>
      </w:r>
    </w:p>
    <w:p w14:paraId="4EE0369C" w14:textId="3A6DEBD6"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5.7.4.3</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Termination initiated</w:t>
      </w:r>
      <w:r>
        <w:rPr>
          <w:noProof/>
        </w:rPr>
        <w:t xml:space="preserve"> by the AF</w:t>
      </w:r>
      <w:r>
        <w:rPr>
          <w:noProof/>
        </w:rPr>
        <w:tab/>
      </w:r>
      <w:r>
        <w:rPr>
          <w:noProof/>
        </w:rPr>
        <w:fldChar w:fldCharType="begin" w:fldLock="1"/>
      </w:r>
      <w:r>
        <w:rPr>
          <w:noProof/>
        </w:rPr>
        <w:instrText xml:space="preserve"> PAGEREF _Toc138667999 \h </w:instrText>
      </w:r>
      <w:r>
        <w:rPr>
          <w:noProof/>
        </w:rPr>
      </w:r>
      <w:r>
        <w:rPr>
          <w:noProof/>
        </w:rPr>
        <w:fldChar w:fldCharType="separate"/>
      </w:r>
      <w:r>
        <w:rPr>
          <w:noProof/>
        </w:rPr>
        <w:t>103</w:t>
      </w:r>
      <w:r>
        <w:rPr>
          <w:noProof/>
        </w:rPr>
        <w:fldChar w:fldCharType="end"/>
      </w:r>
    </w:p>
    <w:p w14:paraId="0A9BCFBF" w14:textId="285AA508"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zh-CN"/>
        </w:rPr>
        <w:t>6</w:t>
      </w:r>
      <w:r>
        <w:rPr>
          <w:rFonts w:asciiTheme="minorHAnsi" w:eastAsiaTheme="minorEastAsia" w:hAnsiTheme="minorHAnsi" w:cstheme="minorBidi"/>
          <w:noProof/>
          <w:kern w:val="2"/>
          <w:szCs w:val="22"/>
          <w:lang w:eastAsia="en-GB"/>
          <w14:ligatures w14:val="standardContextual"/>
        </w:rPr>
        <w:tab/>
      </w:r>
      <w:r>
        <w:rPr>
          <w:noProof/>
        </w:rPr>
        <w:t>Binding Mechanism</w:t>
      </w:r>
      <w:r>
        <w:rPr>
          <w:noProof/>
        </w:rPr>
        <w:tab/>
      </w:r>
      <w:r>
        <w:rPr>
          <w:noProof/>
        </w:rPr>
        <w:fldChar w:fldCharType="begin" w:fldLock="1"/>
      </w:r>
      <w:r>
        <w:rPr>
          <w:noProof/>
        </w:rPr>
        <w:instrText xml:space="preserve"> PAGEREF _Toc138668000 \h </w:instrText>
      </w:r>
      <w:r>
        <w:rPr>
          <w:noProof/>
        </w:rPr>
      </w:r>
      <w:r>
        <w:rPr>
          <w:noProof/>
        </w:rPr>
        <w:fldChar w:fldCharType="separate"/>
      </w:r>
      <w:r>
        <w:rPr>
          <w:noProof/>
        </w:rPr>
        <w:t>105</w:t>
      </w:r>
      <w:r>
        <w:rPr>
          <w:noProof/>
        </w:rPr>
        <w:fldChar w:fldCharType="end"/>
      </w:r>
    </w:p>
    <w:p w14:paraId="167D9A65" w14:textId="46CA471C"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lang w:eastAsia="ja-JP"/>
        </w:rPr>
        <w:t>.1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_Toc138668001 \h </w:instrText>
      </w:r>
      <w:r>
        <w:rPr>
          <w:noProof/>
        </w:rPr>
      </w:r>
      <w:r>
        <w:rPr>
          <w:noProof/>
        </w:rPr>
        <w:fldChar w:fldCharType="separate"/>
      </w:r>
      <w:r>
        <w:rPr>
          <w:noProof/>
        </w:rPr>
        <w:t>105</w:t>
      </w:r>
      <w:r>
        <w:rPr>
          <w:noProof/>
        </w:rPr>
        <w:fldChar w:fldCharType="end"/>
      </w:r>
    </w:p>
    <w:p w14:paraId="6B98DD85" w14:textId="5EAB0617"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lang w:eastAsia="ja-JP"/>
        </w:rPr>
        <w:t>.2</w:t>
      </w:r>
      <w:r>
        <w:rPr>
          <w:rFonts w:asciiTheme="minorHAnsi" w:eastAsiaTheme="minorEastAsia" w:hAnsiTheme="minorHAnsi" w:cstheme="minorBidi"/>
          <w:noProof/>
          <w:kern w:val="2"/>
          <w:sz w:val="22"/>
          <w:szCs w:val="22"/>
          <w:lang w:eastAsia="en-GB"/>
          <w14:ligatures w14:val="standardContextual"/>
        </w:rPr>
        <w:tab/>
      </w:r>
      <w:r>
        <w:rPr>
          <w:noProof/>
        </w:rPr>
        <w:t>Session Binding</w:t>
      </w:r>
      <w:r>
        <w:rPr>
          <w:noProof/>
        </w:rPr>
        <w:tab/>
      </w:r>
      <w:r>
        <w:rPr>
          <w:noProof/>
        </w:rPr>
        <w:fldChar w:fldCharType="begin" w:fldLock="1"/>
      </w:r>
      <w:r>
        <w:rPr>
          <w:noProof/>
        </w:rPr>
        <w:instrText xml:space="preserve"> PAGEREF _Toc138668002 \h </w:instrText>
      </w:r>
      <w:r>
        <w:rPr>
          <w:noProof/>
        </w:rPr>
      </w:r>
      <w:r>
        <w:rPr>
          <w:noProof/>
        </w:rPr>
        <w:fldChar w:fldCharType="separate"/>
      </w:r>
      <w:r>
        <w:rPr>
          <w:noProof/>
        </w:rPr>
        <w:t>105</w:t>
      </w:r>
      <w:r>
        <w:rPr>
          <w:noProof/>
        </w:rPr>
        <w:fldChar w:fldCharType="end"/>
      </w:r>
    </w:p>
    <w:p w14:paraId="6277266F" w14:textId="4F377F62"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6.3</w:t>
      </w:r>
      <w:r>
        <w:rPr>
          <w:rFonts w:asciiTheme="minorHAnsi" w:eastAsiaTheme="minorEastAsia" w:hAnsiTheme="minorHAnsi" w:cstheme="minorBidi"/>
          <w:noProof/>
          <w:kern w:val="2"/>
          <w:sz w:val="22"/>
          <w:szCs w:val="22"/>
          <w:lang w:eastAsia="en-GB"/>
          <w14:ligatures w14:val="standardContextual"/>
        </w:rPr>
        <w:tab/>
      </w:r>
      <w:r>
        <w:rPr>
          <w:noProof/>
          <w:lang w:eastAsia="zh-CN"/>
        </w:rPr>
        <w:t>PCC rule Authorization</w:t>
      </w:r>
      <w:r>
        <w:rPr>
          <w:noProof/>
        </w:rPr>
        <w:tab/>
      </w:r>
      <w:r>
        <w:rPr>
          <w:noProof/>
        </w:rPr>
        <w:fldChar w:fldCharType="begin" w:fldLock="1"/>
      </w:r>
      <w:r>
        <w:rPr>
          <w:noProof/>
        </w:rPr>
        <w:instrText xml:space="preserve"> PAGEREF _Toc138668003 \h </w:instrText>
      </w:r>
      <w:r>
        <w:rPr>
          <w:noProof/>
        </w:rPr>
      </w:r>
      <w:r>
        <w:rPr>
          <w:noProof/>
        </w:rPr>
        <w:fldChar w:fldCharType="separate"/>
      </w:r>
      <w:r>
        <w:rPr>
          <w:noProof/>
        </w:rPr>
        <w:t>106</w:t>
      </w:r>
      <w:r>
        <w:rPr>
          <w:noProof/>
        </w:rPr>
        <w:fldChar w:fldCharType="end"/>
      </w:r>
    </w:p>
    <w:p w14:paraId="100A588D" w14:textId="3F321FB3"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6.4</w:t>
      </w:r>
      <w:r>
        <w:rPr>
          <w:rFonts w:asciiTheme="minorHAnsi" w:eastAsiaTheme="minorEastAsia" w:hAnsiTheme="minorHAnsi" w:cstheme="minorBidi"/>
          <w:noProof/>
          <w:kern w:val="2"/>
          <w:sz w:val="22"/>
          <w:szCs w:val="22"/>
          <w:lang w:eastAsia="en-GB"/>
          <w14:ligatures w14:val="standardContextual"/>
        </w:rPr>
        <w:tab/>
      </w:r>
      <w:r>
        <w:rPr>
          <w:noProof/>
          <w:lang w:eastAsia="zh-CN"/>
        </w:rPr>
        <w:t>QoS flow binding</w:t>
      </w:r>
      <w:r>
        <w:rPr>
          <w:noProof/>
        </w:rPr>
        <w:tab/>
      </w:r>
      <w:r>
        <w:rPr>
          <w:noProof/>
        </w:rPr>
        <w:fldChar w:fldCharType="begin" w:fldLock="1"/>
      </w:r>
      <w:r>
        <w:rPr>
          <w:noProof/>
        </w:rPr>
        <w:instrText xml:space="preserve"> PAGEREF _Toc138668004 \h </w:instrText>
      </w:r>
      <w:r>
        <w:rPr>
          <w:noProof/>
        </w:rPr>
      </w:r>
      <w:r>
        <w:rPr>
          <w:noProof/>
        </w:rPr>
        <w:fldChar w:fldCharType="separate"/>
      </w:r>
      <w:r>
        <w:rPr>
          <w:noProof/>
        </w:rPr>
        <w:t>107</w:t>
      </w:r>
      <w:r>
        <w:rPr>
          <w:noProof/>
        </w:rPr>
        <w:fldChar w:fldCharType="end"/>
      </w:r>
    </w:p>
    <w:p w14:paraId="77F3E619" w14:textId="19BD4A7F"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6.5</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mechanism in MBS deployments</w:t>
      </w:r>
      <w:r>
        <w:rPr>
          <w:noProof/>
        </w:rPr>
        <w:tab/>
      </w:r>
      <w:r>
        <w:rPr>
          <w:noProof/>
        </w:rPr>
        <w:fldChar w:fldCharType="begin" w:fldLock="1"/>
      </w:r>
      <w:r>
        <w:rPr>
          <w:noProof/>
        </w:rPr>
        <w:instrText xml:space="preserve"> PAGEREF _Toc138668005 \h </w:instrText>
      </w:r>
      <w:r>
        <w:rPr>
          <w:noProof/>
        </w:rPr>
      </w:r>
      <w:r>
        <w:rPr>
          <w:noProof/>
        </w:rPr>
        <w:fldChar w:fldCharType="separate"/>
      </w:r>
      <w:r>
        <w:rPr>
          <w:noProof/>
        </w:rPr>
        <w:t>109</w:t>
      </w:r>
      <w:r>
        <w:rPr>
          <w:noProof/>
        </w:rPr>
        <w:fldChar w:fldCharType="end"/>
      </w:r>
    </w:p>
    <w:p w14:paraId="62CF34DB" w14:textId="550122E1"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6.5.1</w:t>
      </w:r>
      <w:r>
        <w:rPr>
          <w:rFonts w:asciiTheme="minorHAnsi" w:eastAsiaTheme="minorEastAsia" w:hAnsiTheme="minorHAnsi" w:cstheme="minorBidi"/>
          <w:noProof/>
          <w:kern w:val="2"/>
          <w:sz w:val="22"/>
          <w:szCs w:val="22"/>
          <w:lang w:eastAsia="en-GB"/>
          <w14:ligatures w14:val="standardContextual"/>
        </w:rPr>
        <w:tab/>
      </w:r>
      <w:r>
        <w:rPr>
          <w:noProof/>
          <w:lang w:eastAsia="zh-CN"/>
        </w:rPr>
        <w:t>Session Binding</w:t>
      </w:r>
      <w:r>
        <w:rPr>
          <w:noProof/>
        </w:rPr>
        <w:tab/>
      </w:r>
      <w:r>
        <w:rPr>
          <w:noProof/>
        </w:rPr>
        <w:fldChar w:fldCharType="begin" w:fldLock="1"/>
      </w:r>
      <w:r>
        <w:rPr>
          <w:noProof/>
        </w:rPr>
        <w:instrText xml:space="preserve"> PAGEREF _Toc138668006 \h </w:instrText>
      </w:r>
      <w:r>
        <w:rPr>
          <w:noProof/>
        </w:rPr>
      </w:r>
      <w:r>
        <w:rPr>
          <w:noProof/>
        </w:rPr>
        <w:fldChar w:fldCharType="separate"/>
      </w:r>
      <w:r>
        <w:rPr>
          <w:noProof/>
        </w:rPr>
        <w:t>109</w:t>
      </w:r>
      <w:r>
        <w:rPr>
          <w:noProof/>
        </w:rPr>
        <w:fldChar w:fldCharType="end"/>
      </w:r>
    </w:p>
    <w:p w14:paraId="422BA56D" w14:textId="4EF585B9"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6.5.2</w:t>
      </w:r>
      <w:r>
        <w:rPr>
          <w:rFonts w:asciiTheme="minorHAnsi" w:eastAsiaTheme="minorEastAsia" w:hAnsiTheme="minorHAnsi" w:cstheme="minorBidi"/>
          <w:noProof/>
          <w:kern w:val="2"/>
          <w:sz w:val="22"/>
          <w:szCs w:val="22"/>
          <w:lang w:eastAsia="en-GB"/>
          <w14:ligatures w14:val="standardContextual"/>
        </w:rPr>
        <w:tab/>
      </w:r>
      <w:r>
        <w:rPr>
          <w:noProof/>
          <w:lang w:eastAsia="ja-JP"/>
        </w:rPr>
        <w:t>MBS PCC rule Authorization for an MBS session</w:t>
      </w:r>
      <w:r>
        <w:rPr>
          <w:noProof/>
        </w:rPr>
        <w:tab/>
      </w:r>
      <w:r>
        <w:rPr>
          <w:noProof/>
        </w:rPr>
        <w:fldChar w:fldCharType="begin" w:fldLock="1"/>
      </w:r>
      <w:r>
        <w:rPr>
          <w:noProof/>
        </w:rPr>
        <w:instrText xml:space="preserve"> PAGEREF _Toc138668007 \h </w:instrText>
      </w:r>
      <w:r>
        <w:rPr>
          <w:noProof/>
        </w:rPr>
      </w:r>
      <w:r>
        <w:rPr>
          <w:noProof/>
        </w:rPr>
        <w:fldChar w:fldCharType="separate"/>
      </w:r>
      <w:r>
        <w:rPr>
          <w:noProof/>
        </w:rPr>
        <w:t>109</w:t>
      </w:r>
      <w:r>
        <w:rPr>
          <w:noProof/>
        </w:rPr>
        <w:fldChar w:fldCharType="end"/>
      </w:r>
    </w:p>
    <w:p w14:paraId="1F7627B5" w14:textId="18D94573"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sidRPr="009C7D02">
        <w:rPr>
          <w:rFonts w:eastAsiaTheme="minorEastAsia"/>
          <w:noProof/>
          <w:lang w:eastAsia="ja-JP"/>
        </w:rPr>
        <w:t>6.5.3</w:t>
      </w:r>
      <w:r>
        <w:rPr>
          <w:rFonts w:asciiTheme="minorHAnsi" w:eastAsiaTheme="minorEastAsia" w:hAnsiTheme="minorHAnsi" w:cstheme="minorBidi"/>
          <w:noProof/>
          <w:kern w:val="2"/>
          <w:sz w:val="22"/>
          <w:szCs w:val="22"/>
          <w:lang w:eastAsia="en-GB"/>
          <w14:ligatures w14:val="standardContextual"/>
        </w:rPr>
        <w:tab/>
      </w:r>
      <w:r w:rsidRPr="009C7D02">
        <w:rPr>
          <w:rFonts w:eastAsiaTheme="minorEastAsia"/>
          <w:noProof/>
          <w:lang w:eastAsia="ja-JP"/>
        </w:rPr>
        <w:t>QoS flow binding within an MBS session</w:t>
      </w:r>
      <w:r>
        <w:rPr>
          <w:noProof/>
        </w:rPr>
        <w:tab/>
      </w:r>
      <w:r>
        <w:rPr>
          <w:noProof/>
        </w:rPr>
        <w:fldChar w:fldCharType="begin" w:fldLock="1"/>
      </w:r>
      <w:r>
        <w:rPr>
          <w:noProof/>
        </w:rPr>
        <w:instrText xml:space="preserve"> PAGEREF _Toc138668008 \h </w:instrText>
      </w:r>
      <w:r>
        <w:rPr>
          <w:noProof/>
        </w:rPr>
      </w:r>
      <w:r>
        <w:rPr>
          <w:noProof/>
        </w:rPr>
        <w:fldChar w:fldCharType="separate"/>
      </w:r>
      <w:r>
        <w:rPr>
          <w:noProof/>
        </w:rPr>
        <w:t>109</w:t>
      </w:r>
      <w:r>
        <w:rPr>
          <w:noProof/>
        </w:rPr>
        <w:fldChar w:fldCharType="end"/>
      </w:r>
    </w:p>
    <w:p w14:paraId="12DE0DD1" w14:textId="2CA2A58D"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zh-CN"/>
        </w:rPr>
        <w:t>7</w:t>
      </w:r>
      <w:r>
        <w:rPr>
          <w:rFonts w:asciiTheme="minorHAnsi" w:eastAsiaTheme="minorEastAsia" w:hAnsiTheme="minorHAnsi" w:cstheme="minorBidi"/>
          <w:noProof/>
          <w:kern w:val="2"/>
          <w:szCs w:val="22"/>
          <w:lang w:eastAsia="en-GB"/>
          <w14:ligatures w14:val="standardContextual"/>
        </w:rPr>
        <w:tab/>
      </w:r>
      <w:r>
        <w:rPr>
          <w:noProof/>
        </w:rPr>
        <w:t>QoS Parameters Mapping</w:t>
      </w:r>
      <w:r>
        <w:rPr>
          <w:noProof/>
        </w:rPr>
        <w:tab/>
      </w:r>
      <w:r>
        <w:rPr>
          <w:noProof/>
        </w:rPr>
        <w:fldChar w:fldCharType="begin" w:fldLock="1"/>
      </w:r>
      <w:r>
        <w:rPr>
          <w:noProof/>
        </w:rPr>
        <w:instrText xml:space="preserve"> PAGEREF _Toc138668009 \h </w:instrText>
      </w:r>
      <w:r>
        <w:rPr>
          <w:noProof/>
        </w:rPr>
      </w:r>
      <w:r>
        <w:rPr>
          <w:noProof/>
        </w:rPr>
        <w:fldChar w:fldCharType="separate"/>
      </w:r>
      <w:r>
        <w:rPr>
          <w:noProof/>
        </w:rPr>
        <w:t>110</w:t>
      </w:r>
      <w:r>
        <w:rPr>
          <w:noProof/>
        </w:rPr>
        <w:fldChar w:fldCharType="end"/>
      </w:r>
    </w:p>
    <w:p w14:paraId="6BC4D434" w14:textId="310A0393"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w:t>
      </w:r>
      <w:r>
        <w:rPr>
          <w:noProof/>
          <w:lang w:eastAsia="ja-JP"/>
        </w:rPr>
        <w:t>.1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_Toc138668010 \h </w:instrText>
      </w:r>
      <w:r>
        <w:rPr>
          <w:noProof/>
        </w:rPr>
      </w:r>
      <w:r>
        <w:rPr>
          <w:noProof/>
        </w:rPr>
        <w:fldChar w:fldCharType="separate"/>
      </w:r>
      <w:r>
        <w:rPr>
          <w:noProof/>
        </w:rPr>
        <w:t>110</w:t>
      </w:r>
      <w:r>
        <w:rPr>
          <w:noProof/>
        </w:rPr>
        <w:fldChar w:fldCharType="end"/>
      </w:r>
    </w:p>
    <w:p w14:paraId="790DC174" w14:textId="6A543CB9"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w:t>
      </w:r>
      <w:r>
        <w:rPr>
          <w:noProof/>
        </w:rPr>
        <w:t>.2</w:t>
      </w:r>
      <w:r>
        <w:rPr>
          <w:rFonts w:asciiTheme="minorHAnsi" w:eastAsiaTheme="minorEastAsia" w:hAnsiTheme="minorHAnsi" w:cstheme="minorBidi"/>
          <w:noProof/>
          <w:kern w:val="2"/>
          <w:sz w:val="22"/>
          <w:szCs w:val="22"/>
          <w:lang w:eastAsia="en-GB"/>
          <w14:ligatures w14:val="standardContextual"/>
        </w:rPr>
        <w:tab/>
      </w:r>
      <w:r>
        <w:rPr>
          <w:noProof/>
        </w:rPr>
        <w:t>QoS parameter mapping Functions at AF</w:t>
      </w:r>
      <w:r>
        <w:rPr>
          <w:noProof/>
        </w:rPr>
        <w:tab/>
      </w:r>
      <w:r>
        <w:rPr>
          <w:noProof/>
        </w:rPr>
        <w:fldChar w:fldCharType="begin" w:fldLock="1"/>
      </w:r>
      <w:r>
        <w:rPr>
          <w:noProof/>
        </w:rPr>
        <w:instrText xml:space="preserve"> PAGEREF _Toc138668011 \h </w:instrText>
      </w:r>
      <w:r>
        <w:rPr>
          <w:noProof/>
        </w:rPr>
      </w:r>
      <w:r>
        <w:rPr>
          <w:noProof/>
        </w:rPr>
        <w:fldChar w:fldCharType="separate"/>
      </w:r>
      <w:r>
        <w:rPr>
          <w:noProof/>
        </w:rPr>
        <w:t>111</w:t>
      </w:r>
      <w:r>
        <w:rPr>
          <w:noProof/>
        </w:rPr>
        <w:fldChar w:fldCharType="end"/>
      </w:r>
    </w:p>
    <w:p w14:paraId="1FC37501" w14:textId="3808BA1E"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7.2.1</w:t>
      </w:r>
      <w:r>
        <w:rPr>
          <w:rFonts w:asciiTheme="minorHAnsi" w:eastAsiaTheme="minorEastAsia" w:hAnsiTheme="minorHAnsi" w:cstheme="minorBidi"/>
          <w:noProof/>
          <w:kern w:val="2"/>
          <w:sz w:val="22"/>
          <w:szCs w:val="22"/>
          <w:lang w:eastAsia="en-GB"/>
          <w14:ligatures w14:val="standardContextual"/>
        </w:rPr>
        <w:tab/>
      </w:r>
      <w:r>
        <w:rPr>
          <w:noProof/>
          <w:lang w:eastAsia="ja-JP"/>
        </w:rPr>
        <w:t>Introduction</w:t>
      </w:r>
      <w:r>
        <w:rPr>
          <w:noProof/>
        </w:rPr>
        <w:tab/>
      </w:r>
      <w:r>
        <w:rPr>
          <w:noProof/>
        </w:rPr>
        <w:fldChar w:fldCharType="begin" w:fldLock="1"/>
      </w:r>
      <w:r>
        <w:rPr>
          <w:noProof/>
        </w:rPr>
        <w:instrText xml:space="preserve"> PAGEREF _Toc138668012 \h </w:instrText>
      </w:r>
      <w:r>
        <w:rPr>
          <w:noProof/>
        </w:rPr>
      </w:r>
      <w:r>
        <w:rPr>
          <w:noProof/>
        </w:rPr>
        <w:fldChar w:fldCharType="separate"/>
      </w:r>
      <w:r>
        <w:rPr>
          <w:noProof/>
        </w:rPr>
        <w:t>111</w:t>
      </w:r>
      <w:r>
        <w:rPr>
          <w:noProof/>
        </w:rPr>
        <w:fldChar w:fldCharType="end"/>
      </w:r>
    </w:p>
    <w:p w14:paraId="286C7690" w14:textId="2E00952C"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7.2.2</w:t>
      </w:r>
      <w:r>
        <w:rPr>
          <w:rFonts w:asciiTheme="minorHAnsi" w:eastAsiaTheme="minorEastAsia" w:hAnsiTheme="minorHAnsi" w:cstheme="minorBidi"/>
          <w:noProof/>
          <w:kern w:val="2"/>
          <w:sz w:val="22"/>
          <w:szCs w:val="22"/>
          <w:lang w:eastAsia="en-GB"/>
          <w14:ligatures w14:val="standardContextual"/>
        </w:rPr>
        <w:tab/>
      </w:r>
      <w:r>
        <w:rPr>
          <w:noProof/>
          <w:lang w:eastAsia="ja-JP"/>
        </w:rPr>
        <w:t>AF supporting Rx interface</w:t>
      </w:r>
      <w:r>
        <w:rPr>
          <w:noProof/>
        </w:rPr>
        <w:tab/>
      </w:r>
      <w:r>
        <w:rPr>
          <w:noProof/>
        </w:rPr>
        <w:fldChar w:fldCharType="begin" w:fldLock="1"/>
      </w:r>
      <w:r>
        <w:rPr>
          <w:noProof/>
        </w:rPr>
        <w:instrText xml:space="preserve"> PAGEREF _Toc138668013 \h </w:instrText>
      </w:r>
      <w:r>
        <w:rPr>
          <w:noProof/>
        </w:rPr>
      </w:r>
      <w:r>
        <w:rPr>
          <w:noProof/>
        </w:rPr>
        <w:fldChar w:fldCharType="separate"/>
      </w:r>
      <w:r>
        <w:rPr>
          <w:noProof/>
        </w:rPr>
        <w:t>112</w:t>
      </w:r>
      <w:r>
        <w:rPr>
          <w:noProof/>
        </w:rPr>
        <w:fldChar w:fldCharType="end"/>
      </w:r>
    </w:p>
    <w:p w14:paraId="640D4BED" w14:textId="49E33B04"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7.2.3</w:t>
      </w:r>
      <w:r>
        <w:rPr>
          <w:rFonts w:asciiTheme="minorHAnsi" w:eastAsiaTheme="minorEastAsia" w:hAnsiTheme="minorHAnsi" w:cstheme="minorBidi"/>
          <w:noProof/>
          <w:kern w:val="2"/>
          <w:sz w:val="22"/>
          <w:szCs w:val="22"/>
          <w:lang w:eastAsia="en-GB"/>
          <w14:ligatures w14:val="standardContextual"/>
        </w:rPr>
        <w:tab/>
      </w:r>
      <w:r>
        <w:rPr>
          <w:noProof/>
          <w:lang w:eastAsia="ja-JP"/>
        </w:rPr>
        <w:t>AF supporting N5 interface</w:t>
      </w:r>
      <w:r>
        <w:rPr>
          <w:noProof/>
        </w:rPr>
        <w:tab/>
      </w:r>
      <w:r>
        <w:rPr>
          <w:noProof/>
        </w:rPr>
        <w:fldChar w:fldCharType="begin" w:fldLock="1"/>
      </w:r>
      <w:r>
        <w:rPr>
          <w:noProof/>
        </w:rPr>
        <w:instrText xml:space="preserve"> PAGEREF _Toc138668014 \h </w:instrText>
      </w:r>
      <w:r>
        <w:rPr>
          <w:noProof/>
        </w:rPr>
      </w:r>
      <w:r>
        <w:rPr>
          <w:noProof/>
        </w:rPr>
        <w:fldChar w:fldCharType="separate"/>
      </w:r>
      <w:r>
        <w:rPr>
          <w:noProof/>
        </w:rPr>
        <w:t>112</w:t>
      </w:r>
      <w:r>
        <w:rPr>
          <w:noProof/>
        </w:rPr>
        <w:fldChar w:fldCharType="end"/>
      </w:r>
    </w:p>
    <w:p w14:paraId="6D26A63A" w14:textId="2168F125"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w:t>
      </w:r>
      <w:r>
        <w:rPr>
          <w:noProof/>
        </w:rPr>
        <w:t>.3</w:t>
      </w:r>
      <w:r>
        <w:rPr>
          <w:rFonts w:asciiTheme="minorHAnsi" w:eastAsiaTheme="minorEastAsia" w:hAnsiTheme="minorHAnsi" w:cstheme="minorBidi"/>
          <w:noProof/>
          <w:kern w:val="2"/>
          <w:sz w:val="22"/>
          <w:szCs w:val="22"/>
          <w:lang w:eastAsia="en-GB"/>
          <w14:ligatures w14:val="standardContextual"/>
        </w:rPr>
        <w:tab/>
      </w:r>
      <w:r>
        <w:rPr>
          <w:noProof/>
        </w:rPr>
        <w:t>QoS parameter mapping Functions at PCF</w:t>
      </w:r>
      <w:r>
        <w:rPr>
          <w:noProof/>
        </w:rPr>
        <w:tab/>
      </w:r>
      <w:r>
        <w:rPr>
          <w:noProof/>
        </w:rPr>
        <w:fldChar w:fldCharType="begin" w:fldLock="1"/>
      </w:r>
      <w:r>
        <w:rPr>
          <w:noProof/>
        </w:rPr>
        <w:instrText xml:space="preserve"> PAGEREF _Toc138668015 \h </w:instrText>
      </w:r>
      <w:r>
        <w:rPr>
          <w:noProof/>
        </w:rPr>
      </w:r>
      <w:r>
        <w:rPr>
          <w:noProof/>
        </w:rPr>
        <w:fldChar w:fldCharType="separate"/>
      </w:r>
      <w:r>
        <w:rPr>
          <w:noProof/>
        </w:rPr>
        <w:t>125</w:t>
      </w:r>
      <w:r>
        <w:rPr>
          <w:noProof/>
        </w:rPr>
        <w:fldChar w:fldCharType="end"/>
      </w:r>
    </w:p>
    <w:p w14:paraId="7EC3E4D2" w14:textId="45DDFC3B"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7.3.1</w:t>
      </w:r>
      <w:r>
        <w:rPr>
          <w:rFonts w:asciiTheme="minorHAnsi" w:eastAsiaTheme="minorEastAsia" w:hAnsiTheme="minorHAnsi" w:cstheme="minorBidi"/>
          <w:noProof/>
          <w:kern w:val="2"/>
          <w:sz w:val="22"/>
          <w:szCs w:val="22"/>
          <w:lang w:eastAsia="en-GB"/>
          <w14:ligatures w14:val="standardContextual"/>
        </w:rPr>
        <w:tab/>
      </w:r>
      <w:r>
        <w:rPr>
          <w:noProof/>
          <w:lang w:eastAsia="ja-JP"/>
        </w:rPr>
        <w:t>Introduction</w:t>
      </w:r>
      <w:r>
        <w:rPr>
          <w:noProof/>
        </w:rPr>
        <w:tab/>
      </w:r>
      <w:r>
        <w:rPr>
          <w:noProof/>
        </w:rPr>
        <w:fldChar w:fldCharType="begin" w:fldLock="1"/>
      </w:r>
      <w:r>
        <w:rPr>
          <w:noProof/>
        </w:rPr>
        <w:instrText xml:space="preserve"> PAGEREF _Toc138668016 \h </w:instrText>
      </w:r>
      <w:r>
        <w:rPr>
          <w:noProof/>
        </w:rPr>
      </w:r>
      <w:r>
        <w:rPr>
          <w:noProof/>
        </w:rPr>
        <w:fldChar w:fldCharType="separate"/>
      </w:r>
      <w:r>
        <w:rPr>
          <w:noProof/>
        </w:rPr>
        <w:t>125</w:t>
      </w:r>
      <w:r>
        <w:rPr>
          <w:noProof/>
        </w:rPr>
        <w:fldChar w:fldCharType="end"/>
      </w:r>
    </w:p>
    <w:p w14:paraId="3C2E3FE7" w14:textId="4B3841EC"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lastRenderedPageBreak/>
        <w:t>7.3.2</w:t>
      </w:r>
      <w:r>
        <w:rPr>
          <w:rFonts w:asciiTheme="minorHAnsi" w:eastAsiaTheme="minorEastAsia" w:hAnsiTheme="minorHAnsi" w:cstheme="minorBidi"/>
          <w:noProof/>
          <w:kern w:val="2"/>
          <w:sz w:val="22"/>
          <w:szCs w:val="22"/>
          <w:lang w:eastAsia="en-GB"/>
          <w14:ligatures w14:val="standardContextual"/>
        </w:rPr>
        <w:tab/>
      </w:r>
      <w:r>
        <w:rPr>
          <w:noProof/>
          <w:lang w:eastAsia="ja-JP"/>
        </w:rPr>
        <w:t>PCF Interworking with an AF supporting Rx interface</w:t>
      </w:r>
      <w:r>
        <w:rPr>
          <w:noProof/>
        </w:rPr>
        <w:tab/>
      </w:r>
      <w:r>
        <w:rPr>
          <w:noProof/>
        </w:rPr>
        <w:fldChar w:fldCharType="begin" w:fldLock="1"/>
      </w:r>
      <w:r>
        <w:rPr>
          <w:noProof/>
        </w:rPr>
        <w:instrText xml:space="preserve"> PAGEREF _Toc138668017 \h </w:instrText>
      </w:r>
      <w:r>
        <w:rPr>
          <w:noProof/>
        </w:rPr>
      </w:r>
      <w:r>
        <w:rPr>
          <w:noProof/>
        </w:rPr>
        <w:fldChar w:fldCharType="separate"/>
      </w:r>
      <w:r>
        <w:rPr>
          <w:noProof/>
        </w:rPr>
        <w:t>125</w:t>
      </w:r>
      <w:r>
        <w:rPr>
          <w:noProof/>
        </w:rPr>
        <w:fldChar w:fldCharType="end"/>
      </w:r>
    </w:p>
    <w:p w14:paraId="5556653F" w14:textId="24C86F9D"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7.3.3</w:t>
      </w:r>
      <w:r>
        <w:rPr>
          <w:rFonts w:asciiTheme="minorHAnsi" w:eastAsiaTheme="minorEastAsia" w:hAnsiTheme="minorHAnsi" w:cstheme="minorBidi"/>
          <w:noProof/>
          <w:kern w:val="2"/>
          <w:sz w:val="22"/>
          <w:szCs w:val="22"/>
          <w:lang w:eastAsia="en-GB"/>
          <w14:ligatures w14:val="standardContextual"/>
        </w:rPr>
        <w:tab/>
      </w:r>
      <w:r>
        <w:rPr>
          <w:noProof/>
          <w:lang w:eastAsia="ja-JP"/>
        </w:rPr>
        <w:t>PCF Interworking with an AF supporting N5 interface</w:t>
      </w:r>
      <w:r>
        <w:rPr>
          <w:noProof/>
        </w:rPr>
        <w:tab/>
      </w:r>
      <w:r>
        <w:rPr>
          <w:noProof/>
        </w:rPr>
        <w:fldChar w:fldCharType="begin" w:fldLock="1"/>
      </w:r>
      <w:r>
        <w:rPr>
          <w:noProof/>
        </w:rPr>
        <w:instrText xml:space="preserve"> PAGEREF _Toc138668018 \h </w:instrText>
      </w:r>
      <w:r>
        <w:rPr>
          <w:noProof/>
        </w:rPr>
      </w:r>
      <w:r>
        <w:rPr>
          <w:noProof/>
        </w:rPr>
        <w:fldChar w:fldCharType="separate"/>
      </w:r>
      <w:r>
        <w:rPr>
          <w:noProof/>
        </w:rPr>
        <w:t>133</w:t>
      </w:r>
      <w:r>
        <w:rPr>
          <w:noProof/>
        </w:rPr>
        <w:fldChar w:fldCharType="end"/>
      </w:r>
    </w:p>
    <w:p w14:paraId="6E77040A" w14:textId="44EEC041"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w:t>
      </w:r>
      <w:r>
        <w:rPr>
          <w:noProof/>
        </w:rPr>
        <w:t>.</w:t>
      </w:r>
      <w:r>
        <w:rPr>
          <w:noProof/>
          <w:lang w:eastAsia="zh-CN"/>
        </w:rPr>
        <w:t>4</w:t>
      </w:r>
      <w:r>
        <w:rPr>
          <w:rFonts w:asciiTheme="minorHAnsi" w:eastAsiaTheme="minorEastAsia" w:hAnsiTheme="minorHAnsi" w:cstheme="minorBidi"/>
          <w:noProof/>
          <w:kern w:val="2"/>
          <w:sz w:val="22"/>
          <w:szCs w:val="22"/>
          <w:lang w:eastAsia="en-GB"/>
          <w14:ligatures w14:val="standardContextual"/>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_Toc138668019 \h </w:instrText>
      </w:r>
      <w:r>
        <w:rPr>
          <w:noProof/>
        </w:rPr>
      </w:r>
      <w:r>
        <w:rPr>
          <w:noProof/>
        </w:rPr>
        <w:fldChar w:fldCharType="separate"/>
      </w:r>
      <w:r>
        <w:rPr>
          <w:noProof/>
        </w:rPr>
        <w:t>142</w:t>
      </w:r>
      <w:r>
        <w:rPr>
          <w:noProof/>
        </w:rPr>
        <w:fldChar w:fldCharType="end"/>
      </w:r>
    </w:p>
    <w:p w14:paraId="66E2F1E3" w14:textId="22BE107C"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7.4.1</w:t>
      </w:r>
      <w:r>
        <w:rPr>
          <w:rFonts w:asciiTheme="minorHAnsi" w:eastAsiaTheme="minorEastAsia" w:hAnsiTheme="minorHAnsi" w:cstheme="minorBidi"/>
          <w:noProof/>
          <w:kern w:val="2"/>
          <w:sz w:val="22"/>
          <w:szCs w:val="22"/>
          <w:lang w:eastAsia="en-GB"/>
          <w14:ligatures w14:val="standardContextual"/>
        </w:rPr>
        <w:tab/>
      </w:r>
      <w:r>
        <w:rPr>
          <w:noProof/>
          <w:lang w:eastAsia="ja-JP"/>
        </w:rPr>
        <w:t>QoS parameter mapping Functions in 5GC</w:t>
      </w:r>
      <w:r>
        <w:rPr>
          <w:noProof/>
        </w:rPr>
        <w:tab/>
      </w:r>
      <w:r>
        <w:rPr>
          <w:noProof/>
        </w:rPr>
        <w:fldChar w:fldCharType="begin" w:fldLock="1"/>
      </w:r>
      <w:r>
        <w:rPr>
          <w:noProof/>
        </w:rPr>
        <w:instrText xml:space="preserve"> PAGEREF _Toc138668020 \h </w:instrText>
      </w:r>
      <w:r>
        <w:rPr>
          <w:noProof/>
        </w:rPr>
      </w:r>
      <w:r>
        <w:rPr>
          <w:noProof/>
        </w:rPr>
        <w:fldChar w:fldCharType="separate"/>
      </w:r>
      <w:r>
        <w:rPr>
          <w:noProof/>
        </w:rPr>
        <w:t>142</w:t>
      </w:r>
      <w:r>
        <w:rPr>
          <w:noProof/>
        </w:rPr>
        <w:fldChar w:fldCharType="end"/>
      </w:r>
    </w:p>
    <w:p w14:paraId="2B666DDA" w14:textId="5D56DCBF"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7.4.2</w:t>
      </w:r>
      <w:r>
        <w:rPr>
          <w:rFonts w:asciiTheme="minorHAnsi" w:eastAsiaTheme="minorEastAsia" w:hAnsiTheme="minorHAnsi" w:cstheme="minorBidi"/>
          <w:noProof/>
          <w:kern w:val="2"/>
          <w:sz w:val="22"/>
          <w:szCs w:val="22"/>
          <w:lang w:eastAsia="en-GB"/>
          <w14:ligatures w14:val="standardContextual"/>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_Toc138668021 \h </w:instrText>
      </w:r>
      <w:r>
        <w:rPr>
          <w:noProof/>
        </w:rPr>
      </w:r>
      <w:r>
        <w:rPr>
          <w:noProof/>
        </w:rPr>
        <w:fldChar w:fldCharType="separate"/>
      </w:r>
      <w:r>
        <w:rPr>
          <w:noProof/>
        </w:rPr>
        <w:t>143</w:t>
      </w:r>
      <w:r>
        <w:rPr>
          <w:noProof/>
        </w:rPr>
        <w:fldChar w:fldCharType="end"/>
      </w:r>
    </w:p>
    <w:p w14:paraId="13911C9D" w14:textId="5EDBF685"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w:t>
      </w:r>
      <w:r>
        <w:rPr>
          <w:noProof/>
          <w:lang w:eastAsia="ja-JP"/>
        </w:rPr>
        <w:t>.5</w:t>
      </w:r>
      <w:r>
        <w:rPr>
          <w:rFonts w:asciiTheme="minorHAnsi" w:eastAsiaTheme="minorEastAsia" w:hAnsiTheme="minorHAnsi" w:cstheme="minorBidi"/>
          <w:noProof/>
          <w:kern w:val="2"/>
          <w:sz w:val="22"/>
          <w:szCs w:val="22"/>
          <w:lang w:eastAsia="en-GB"/>
          <w14:ligatures w14:val="standardContextual"/>
        </w:rPr>
        <w:tab/>
      </w:r>
      <w:r>
        <w:rPr>
          <w:noProof/>
        </w:rPr>
        <w:t>QoS Parameters Mapping in MBS deployments</w:t>
      </w:r>
      <w:r>
        <w:rPr>
          <w:noProof/>
        </w:rPr>
        <w:tab/>
      </w:r>
      <w:r>
        <w:rPr>
          <w:noProof/>
        </w:rPr>
        <w:fldChar w:fldCharType="begin" w:fldLock="1"/>
      </w:r>
      <w:r>
        <w:rPr>
          <w:noProof/>
        </w:rPr>
        <w:instrText xml:space="preserve"> PAGEREF _Toc138668022 \h </w:instrText>
      </w:r>
      <w:r>
        <w:rPr>
          <w:noProof/>
        </w:rPr>
      </w:r>
      <w:r>
        <w:rPr>
          <w:noProof/>
        </w:rPr>
        <w:fldChar w:fldCharType="separate"/>
      </w:r>
      <w:r>
        <w:rPr>
          <w:noProof/>
        </w:rPr>
        <w:t>143</w:t>
      </w:r>
      <w:r>
        <w:rPr>
          <w:noProof/>
        </w:rPr>
        <w:fldChar w:fldCharType="end"/>
      </w:r>
    </w:p>
    <w:p w14:paraId="41037366" w14:textId="317846C8"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7.5.1</w:t>
      </w:r>
      <w:r>
        <w:rPr>
          <w:rFonts w:asciiTheme="minorHAnsi" w:eastAsiaTheme="minorEastAsia" w:hAnsiTheme="minorHAnsi" w:cstheme="minorBidi"/>
          <w:noProof/>
          <w:kern w:val="2"/>
          <w:sz w:val="22"/>
          <w:szCs w:val="22"/>
          <w:lang w:eastAsia="en-GB"/>
          <w14:ligatures w14:val="standardContextual"/>
        </w:rPr>
        <w:tab/>
      </w:r>
      <w:r>
        <w:rPr>
          <w:noProof/>
          <w:lang w:eastAsia="ja-JP"/>
        </w:rPr>
        <w:t>Introduction</w:t>
      </w:r>
      <w:r>
        <w:rPr>
          <w:noProof/>
        </w:rPr>
        <w:tab/>
      </w:r>
      <w:r>
        <w:rPr>
          <w:noProof/>
        </w:rPr>
        <w:fldChar w:fldCharType="begin" w:fldLock="1"/>
      </w:r>
      <w:r>
        <w:rPr>
          <w:noProof/>
        </w:rPr>
        <w:instrText xml:space="preserve"> PAGEREF _Toc138668023 \h </w:instrText>
      </w:r>
      <w:r>
        <w:rPr>
          <w:noProof/>
        </w:rPr>
      </w:r>
      <w:r>
        <w:rPr>
          <w:noProof/>
        </w:rPr>
        <w:fldChar w:fldCharType="separate"/>
      </w:r>
      <w:r>
        <w:rPr>
          <w:noProof/>
        </w:rPr>
        <w:t>143</w:t>
      </w:r>
      <w:r>
        <w:rPr>
          <w:noProof/>
        </w:rPr>
        <w:fldChar w:fldCharType="end"/>
      </w:r>
    </w:p>
    <w:p w14:paraId="3C6EEB05" w14:textId="1706051F"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7.5.2</w:t>
      </w:r>
      <w:r>
        <w:rPr>
          <w:rFonts w:asciiTheme="minorHAnsi" w:eastAsiaTheme="minorEastAsia" w:hAnsiTheme="minorHAnsi" w:cstheme="minorBidi"/>
          <w:noProof/>
          <w:kern w:val="2"/>
          <w:sz w:val="22"/>
          <w:szCs w:val="22"/>
          <w:lang w:eastAsia="en-GB"/>
          <w14:ligatures w14:val="standardContextual"/>
        </w:rPr>
        <w:tab/>
      </w:r>
      <w:r>
        <w:rPr>
          <w:noProof/>
          <w:lang w:eastAsia="ja-JP"/>
        </w:rPr>
        <w:t>QoS parameter mapping Functions at PCF</w:t>
      </w:r>
      <w:r>
        <w:rPr>
          <w:noProof/>
        </w:rPr>
        <w:tab/>
      </w:r>
      <w:r>
        <w:rPr>
          <w:noProof/>
        </w:rPr>
        <w:fldChar w:fldCharType="begin" w:fldLock="1"/>
      </w:r>
      <w:r>
        <w:rPr>
          <w:noProof/>
        </w:rPr>
        <w:instrText xml:space="preserve"> PAGEREF _Toc138668024 \h </w:instrText>
      </w:r>
      <w:r>
        <w:rPr>
          <w:noProof/>
        </w:rPr>
      </w:r>
      <w:r>
        <w:rPr>
          <w:noProof/>
        </w:rPr>
        <w:fldChar w:fldCharType="separate"/>
      </w:r>
      <w:r>
        <w:rPr>
          <w:noProof/>
        </w:rPr>
        <w:t>143</w:t>
      </w:r>
      <w:r>
        <w:rPr>
          <w:noProof/>
        </w:rPr>
        <w:fldChar w:fldCharType="end"/>
      </w:r>
    </w:p>
    <w:p w14:paraId="063AE5ED" w14:textId="20D28D51"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7.5.3</w:t>
      </w:r>
      <w:r>
        <w:rPr>
          <w:rFonts w:asciiTheme="minorHAnsi" w:eastAsiaTheme="minorEastAsia" w:hAnsiTheme="minorHAnsi" w:cstheme="minorBidi"/>
          <w:noProof/>
          <w:kern w:val="2"/>
          <w:sz w:val="22"/>
          <w:szCs w:val="22"/>
          <w:lang w:eastAsia="en-GB"/>
          <w14:ligatures w14:val="standardContextual"/>
        </w:rPr>
        <w:tab/>
      </w:r>
      <w:r>
        <w:rPr>
          <w:noProof/>
          <w:lang w:eastAsia="ja-JP"/>
        </w:rPr>
        <w:t>QoS parameter mapping Functions at MB-SMF</w:t>
      </w:r>
      <w:r>
        <w:rPr>
          <w:noProof/>
        </w:rPr>
        <w:tab/>
      </w:r>
      <w:r>
        <w:rPr>
          <w:noProof/>
        </w:rPr>
        <w:fldChar w:fldCharType="begin" w:fldLock="1"/>
      </w:r>
      <w:r>
        <w:rPr>
          <w:noProof/>
        </w:rPr>
        <w:instrText xml:space="preserve"> PAGEREF _Toc138668025 \h </w:instrText>
      </w:r>
      <w:r>
        <w:rPr>
          <w:noProof/>
        </w:rPr>
      </w:r>
      <w:r>
        <w:rPr>
          <w:noProof/>
        </w:rPr>
        <w:fldChar w:fldCharType="separate"/>
      </w:r>
      <w:r>
        <w:rPr>
          <w:noProof/>
        </w:rPr>
        <w:t>148</w:t>
      </w:r>
      <w:r>
        <w:rPr>
          <w:noProof/>
        </w:rPr>
        <w:fldChar w:fldCharType="end"/>
      </w:r>
    </w:p>
    <w:p w14:paraId="1C937709" w14:textId="3CEAB971"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zh-CN"/>
        </w:rPr>
        <w:t>8</w:t>
      </w:r>
      <w:r>
        <w:rPr>
          <w:rFonts w:asciiTheme="minorHAnsi" w:eastAsiaTheme="minorEastAsia" w:hAnsiTheme="minorHAnsi" w:cstheme="minorBidi"/>
          <w:noProof/>
          <w:kern w:val="2"/>
          <w:szCs w:val="22"/>
          <w:lang w:eastAsia="en-GB"/>
          <w14:ligatures w14:val="standardContextual"/>
        </w:rPr>
        <w:tab/>
      </w:r>
      <w:r>
        <w:rPr>
          <w:noProof/>
        </w:rPr>
        <w:t>PCF addressing</w:t>
      </w:r>
      <w:r>
        <w:rPr>
          <w:noProof/>
        </w:rPr>
        <w:tab/>
      </w:r>
      <w:r>
        <w:rPr>
          <w:noProof/>
        </w:rPr>
        <w:fldChar w:fldCharType="begin" w:fldLock="1"/>
      </w:r>
      <w:r>
        <w:rPr>
          <w:noProof/>
        </w:rPr>
        <w:instrText xml:space="preserve"> PAGEREF _Toc138668026 \h </w:instrText>
      </w:r>
      <w:r>
        <w:rPr>
          <w:noProof/>
        </w:rPr>
      </w:r>
      <w:r>
        <w:rPr>
          <w:noProof/>
        </w:rPr>
        <w:fldChar w:fldCharType="separate"/>
      </w:r>
      <w:r>
        <w:rPr>
          <w:noProof/>
        </w:rPr>
        <w:t>148</w:t>
      </w:r>
      <w:r>
        <w:rPr>
          <w:noProof/>
        </w:rPr>
        <w:fldChar w:fldCharType="end"/>
      </w:r>
    </w:p>
    <w:p w14:paraId="604A681D" w14:textId="160345C5"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_Toc138668027 \h </w:instrText>
      </w:r>
      <w:r>
        <w:rPr>
          <w:noProof/>
        </w:rPr>
      </w:r>
      <w:r>
        <w:rPr>
          <w:noProof/>
        </w:rPr>
        <w:fldChar w:fldCharType="separate"/>
      </w:r>
      <w:r>
        <w:rPr>
          <w:noProof/>
        </w:rPr>
        <w:t>148</w:t>
      </w:r>
      <w:r>
        <w:rPr>
          <w:noProof/>
        </w:rPr>
        <w:fldChar w:fldCharType="end"/>
      </w:r>
    </w:p>
    <w:p w14:paraId="21890431" w14:textId="58AF8A39"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8.2</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by the AMF</w:t>
      </w:r>
      <w:r>
        <w:rPr>
          <w:noProof/>
        </w:rPr>
        <w:tab/>
      </w:r>
      <w:r>
        <w:rPr>
          <w:noProof/>
        </w:rPr>
        <w:fldChar w:fldCharType="begin" w:fldLock="1"/>
      </w:r>
      <w:r>
        <w:rPr>
          <w:noProof/>
        </w:rPr>
        <w:instrText xml:space="preserve"> PAGEREF _Toc138668028 \h </w:instrText>
      </w:r>
      <w:r>
        <w:rPr>
          <w:noProof/>
        </w:rPr>
      </w:r>
      <w:r>
        <w:rPr>
          <w:noProof/>
        </w:rPr>
        <w:fldChar w:fldCharType="separate"/>
      </w:r>
      <w:r>
        <w:rPr>
          <w:noProof/>
        </w:rPr>
        <w:t>148</w:t>
      </w:r>
      <w:r>
        <w:rPr>
          <w:noProof/>
        </w:rPr>
        <w:fldChar w:fldCharType="end"/>
      </w:r>
    </w:p>
    <w:p w14:paraId="2072959B" w14:textId="53AB915F"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8.3</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by the SMF</w:t>
      </w:r>
      <w:r>
        <w:rPr>
          <w:noProof/>
        </w:rPr>
        <w:tab/>
      </w:r>
      <w:r>
        <w:rPr>
          <w:noProof/>
        </w:rPr>
        <w:fldChar w:fldCharType="begin" w:fldLock="1"/>
      </w:r>
      <w:r>
        <w:rPr>
          <w:noProof/>
        </w:rPr>
        <w:instrText xml:space="preserve"> PAGEREF _Toc138668029 \h </w:instrText>
      </w:r>
      <w:r>
        <w:rPr>
          <w:noProof/>
        </w:rPr>
      </w:r>
      <w:r>
        <w:rPr>
          <w:noProof/>
        </w:rPr>
        <w:fldChar w:fldCharType="separate"/>
      </w:r>
      <w:r>
        <w:rPr>
          <w:noProof/>
        </w:rPr>
        <w:t>150</w:t>
      </w:r>
      <w:r>
        <w:rPr>
          <w:noProof/>
        </w:rPr>
        <w:fldChar w:fldCharType="end"/>
      </w:r>
    </w:p>
    <w:p w14:paraId="66E231EC" w14:textId="25DA0261"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8.4</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by the AF</w:t>
      </w:r>
      <w:r>
        <w:rPr>
          <w:noProof/>
        </w:rPr>
        <w:tab/>
      </w:r>
      <w:r>
        <w:rPr>
          <w:noProof/>
        </w:rPr>
        <w:fldChar w:fldCharType="begin" w:fldLock="1"/>
      </w:r>
      <w:r>
        <w:rPr>
          <w:noProof/>
        </w:rPr>
        <w:instrText xml:space="preserve"> PAGEREF _Toc138668030 \h </w:instrText>
      </w:r>
      <w:r>
        <w:rPr>
          <w:noProof/>
        </w:rPr>
      </w:r>
      <w:r>
        <w:rPr>
          <w:noProof/>
        </w:rPr>
        <w:fldChar w:fldCharType="separate"/>
      </w:r>
      <w:r>
        <w:rPr>
          <w:noProof/>
        </w:rPr>
        <w:t>151</w:t>
      </w:r>
      <w:r>
        <w:rPr>
          <w:noProof/>
        </w:rPr>
        <w:fldChar w:fldCharType="end"/>
      </w:r>
    </w:p>
    <w:p w14:paraId="0EA22A0A" w14:textId="3DF92178"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8.4.1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_Toc138668031 \h </w:instrText>
      </w:r>
      <w:r>
        <w:rPr>
          <w:noProof/>
        </w:rPr>
      </w:r>
      <w:r>
        <w:rPr>
          <w:noProof/>
        </w:rPr>
        <w:fldChar w:fldCharType="separate"/>
      </w:r>
      <w:r>
        <w:rPr>
          <w:noProof/>
        </w:rPr>
        <w:t>151</w:t>
      </w:r>
      <w:r>
        <w:rPr>
          <w:noProof/>
        </w:rPr>
        <w:fldChar w:fldCharType="end"/>
      </w:r>
    </w:p>
    <w:p w14:paraId="7E338C68" w14:textId="604ADAD1"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8.4.2</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_Toc138668032 \h </w:instrText>
      </w:r>
      <w:r>
        <w:rPr>
          <w:noProof/>
        </w:rPr>
      </w:r>
      <w:r>
        <w:rPr>
          <w:noProof/>
        </w:rPr>
        <w:fldChar w:fldCharType="separate"/>
      </w:r>
      <w:r>
        <w:rPr>
          <w:noProof/>
        </w:rPr>
        <w:t>152</w:t>
      </w:r>
      <w:r>
        <w:rPr>
          <w:noProof/>
        </w:rPr>
        <w:fldChar w:fldCharType="end"/>
      </w:r>
    </w:p>
    <w:p w14:paraId="1A9E7CA0" w14:textId="4AEDFBB3"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8.4.3</w:t>
      </w:r>
      <w:r>
        <w:rPr>
          <w:rFonts w:asciiTheme="minorHAnsi" w:eastAsiaTheme="minorEastAsia" w:hAnsiTheme="minorHAnsi" w:cstheme="minorBidi"/>
          <w:noProof/>
          <w:kern w:val="2"/>
          <w:sz w:val="22"/>
          <w:szCs w:val="22"/>
          <w:lang w:eastAsia="en-GB"/>
          <w14:ligatures w14:val="standardContextual"/>
        </w:rPr>
        <w:tab/>
      </w:r>
      <w:r>
        <w:rPr>
          <w:noProof/>
          <w:lang w:eastAsia="zh-CN"/>
        </w:rPr>
        <w:t>Void</w:t>
      </w:r>
      <w:r>
        <w:rPr>
          <w:noProof/>
        </w:rPr>
        <w:tab/>
      </w:r>
      <w:r>
        <w:rPr>
          <w:noProof/>
        </w:rPr>
        <w:fldChar w:fldCharType="begin" w:fldLock="1"/>
      </w:r>
      <w:r>
        <w:rPr>
          <w:noProof/>
        </w:rPr>
        <w:instrText xml:space="preserve"> PAGEREF _Toc138668033 \h </w:instrText>
      </w:r>
      <w:r>
        <w:rPr>
          <w:noProof/>
        </w:rPr>
      </w:r>
      <w:r>
        <w:rPr>
          <w:noProof/>
        </w:rPr>
        <w:fldChar w:fldCharType="separate"/>
      </w:r>
      <w:r>
        <w:rPr>
          <w:noProof/>
        </w:rPr>
        <w:t>153</w:t>
      </w:r>
      <w:r>
        <w:rPr>
          <w:noProof/>
        </w:rPr>
        <w:fldChar w:fldCharType="end"/>
      </w:r>
    </w:p>
    <w:p w14:paraId="4D1FCFEE" w14:textId="44AA4AD3"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8.4A</w:t>
      </w:r>
      <w:r>
        <w:rPr>
          <w:rFonts w:asciiTheme="minorHAnsi" w:eastAsiaTheme="minorEastAsia" w:hAnsiTheme="minorHAnsi" w:cstheme="minorBidi"/>
          <w:noProof/>
          <w:kern w:val="2"/>
          <w:sz w:val="22"/>
          <w:szCs w:val="22"/>
          <w:lang w:eastAsia="en-GB"/>
          <w14:ligatures w14:val="standardContextual"/>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_Toc138668034 \h </w:instrText>
      </w:r>
      <w:r>
        <w:rPr>
          <w:noProof/>
        </w:rPr>
      </w:r>
      <w:r>
        <w:rPr>
          <w:noProof/>
        </w:rPr>
        <w:fldChar w:fldCharType="separate"/>
      </w:r>
      <w:r>
        <w:rPr>
          <w:noProof/>
        </w:rPr>
        <w:t>153</w:t>
      </w:r>
      <w:r>
        <w:rPr>
          <w:noProof/>
        </w:rPr>
        <w:fldChar w:fldCharType="end"/>
      </w:r>
    </w:p>
    <w:p w14:paraId="5878B414" w14:textId="23CFCBF8"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rPr>
        <w:t>8.5</w:t>
      </w:r>
      <w:r>
        <w:rPr>
          <w:rFonts w:asciiTheme="minorHAnsi" w:eastAsiaTheme="minorEastAsia" w:hAnsiTheme="minorHAnsi" w:cstheme="minorBidi"/>
          <w:noProof/>
          <w:kern w:val="2"/>
          <w:sz w:val="22"/>
          <w:szCs w:val="22"/>
          <w:lang w:eastAsia="en-GB"/>
          <w14:ligatures w14:val="standardContextual"/>
        </w:rPr>
        <w:tab/>
      </w:r>
      <w:r>
        <w:rPr>
          <w:noProof/>
        </w:rPr>
        <w:t>BSF procedures</w:t>
      </w:r>
      <w:r>
        <w:rPr>
          <w:noProof/>
        </w:rPr>
        <w:tab/>
      </w:r>
      <w:r>
        <w:rPr>
          <w:noProof/>
        </w:rPr>
        <w:fldChar w:fldCharType="begin" w:fldLock="1"/>
      </w:r>
      <w:r>
        <w:rPr>
          <w:noProof/>
        </w:rPr>
        <w:instrText xml:space="preserve"> PAGEREF _Toc138668035 \h </w:instrText>
      </w:r>
      <w:r>
        <w:rPr>
          <w:noProof/>
        </w:rPr>
      </w:r>
      <w:r>
        <w:rPr>
          <w:noProof/>
        </w:rPr>
        <w:fldChar w:fldCharType="separate"/>
      </w:r>
      <w:r>
        <w:rPr>
          <w:noProof/>
        </w:rPr>
        <w:t>153</w:t>
      </w:r>
      <w:r>
        <w:rPr>
          <w:noProof/>
        </w:rPr>
        <w:fldChar w:fldCharType="end"/>
      </w:r>
    </w:p>
    <w:p w14:paraId="29A13C35" w14:textId="29C4A74D"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8.5.1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_Toc138668036 \h </w:instrText>
      </w:r>
      <w:r>
        <w:rPr>
          <w:noProof/>
        </w:rPr>
      </w:r>
      <w:r>
        <w:rPr>
          <w:noProof/>
        </w:rPr>
        <w:fldChar w:fldCharType="separate"/>
      </w:r>
      <w:r>
        <w:rPr>
          <w:noProof/>
        </w:rPr>
        <w:t>153</w:t>
      </w:r>
      <w:r>
        <w:rPr>
          <w:noProof/>
        </w:rPr>
        <w:fldChar w:fldCharType="end"/>
      </w:r>
    </w:p>
    <w:p w14:paraId="298F8809" w14:textId="0FAB90FC"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8.5.2</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_Toc138668037 \h </w:instrText>
      </w:r>
      <w:r>
        <w:rPr>
          <w:noProof/>
        </w:rPr>
      </w:r>
      <w:r>
        <w:rPr>
          <w:noProof/>
        </w:rPr>
        <w:fldChar w:fldCharType="separate"/>
      </w:r>
      <w:r>
        <w:rPr>
          <w:noProof/>
        </w:rPr>
        <w:t>154</w:t>
      </w:r>
      <w:r>
        <w:rPr>
          <w:noProof/>
        </w:rPr>
        <w:fldChar w:fldCharType="end"/>
      </w:r>
    </w:p>
    <w:p w14:paraId="02627F64" w14:textId="7A6CD708"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8.5.3</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_Toc138668038 \h </w:instrText>
      </w:r>
      <w:r>
        <w:rPr>
          <w:noProof/>
        </w:rPr>
      </w:r>
      <w:r>
        <w:rPr>
          <w:noProof/>
        </w:rPr>
        <w:fldChar w:fldCharType="separate"/>
      </w:r>
      <w:r>
        <w:rPr>
          <w:noProof/>
        </w:rPr>
        <w:t>154</w:t>
      </w:r>
      <w:r>
        <w:rPr>
          <w:noProof/>
        </w:rPr>
        <w:fldChar w:fldCharType="end"/>
      </w:r>
    </w:p>
    <w:p w14:paraId="17BDC2B2" w14:textId="13C311F4"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8.5.4</w:t>
      </w:r>
      <w:r>
        <w:rPr>
          <w:rFonts w:asciiTheme="minorHAnsi" w:eastAsiaTheme="minorEastAsia" w:hAnsiTheme="minorHAnsi" w:cstheme="minorBidi"/>
          <w:noProof/>
          <w:kern w:val="2"/>
          <w:sz w:val="22"/>
          <w:szCs w:val="22"/>
          <w:lang w:eastAsia="en-GB"/>
          <w14:ligatures w14:val="standardContextual"/>
        </w:rPr>
        <w:tab/>
      </w:r>
      <w:r>
        <w:rPr>
          <w:noProof/>
        </w:rPr>
        <w:t>Binding information Retrieval</w:t>
      </w:r>
      <w:r>
        <w:rPr>
          <w:noProof/>
        </w:rPr>
        <w:tab/>
      </w:r>
      <w:r>
        <w:rPr>
          <w:noProof/>
        </w:rPr>
        <w:fldChar w:fldCharType="begin" w:fldLock="1"/>
      </w:r>
      <w:r>
        <w:rPr>
          <w:noProof/>
        </w:rPr>
        <w:instrText xml:space="preserve"> PAGEREF _Toc138668039 \h </w:instrText>
      </w:r>
      <w:r>
        <w:rPr>
          <w:noProof/>
        </w:rPr>
      </w:r>
      <w:r>
        <w:rPr>
          <w:noProof/>
        </w:rPr>
        <w:fldChar w:fldCharType="separate"/>
      </w:r>
      <w:r>
        <w:rPr>
          <w:noProof/>
        </w:rPr>
        <w:t>155</w:t>
      </w:r>
      <w:r>
        <w:rPr>
          <w:noProof/>
        </w:rPr>
        <w:fldChar w:fldCharType="end"/>
      </w:r>
    </w:p>
    <w:p w14:paraId="65E2F650" w14:textId="55C7E07E"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8.5.5</w:t>
      </w:r>
      <w:r>
        <w:rPr>
          <w:rFonts w:asciiTheme="minorHAnsi" w:eastAsiaTheme="minorEastAsia" w:hAnsiTheme="minorHAnsi" w:cstheme="minorBidi"/>
          <w:noProof/>
          <w:kern w:val="2"/>
          <w:sz w:val="22"/>
          <w:szCs w:val="22"/>
          <w:lang w:eastAsia="en-GB"/>
          <w14:ligatures w14:val="standardContextual"/>
        </w:rPr>
        <w:tab/>
      </w:r>
      <w:r>
        <w:rPr>
          <w:noProof/>
        </w:rPr>
        <w:t>Proxy BSF</w:t>
      </w:r>
      <w:r>
        <w:rPr>
          <w:noProof/>
        </w:rPr>
        <w:tab/>
      </w:r>
      <w:r>
        <w:rPr>
          <w:noProof/>
        </w:rPr>
        <w:fldChar w:fldCharType="begin" w:fldLock="1"/>
      </w:r>
      <w:r>
        <w:rPr>
          <w:noProof/>
        </w:rPr>
        <w:instrText xml:space="preserve"> PAGEREF _Toc138668040 \h </w:instrText>
      </w:r>
      <w:r>
        <w:rPr>
          <w:noProof/>
        </w:rPr>
      </w:r>
      <w:r>
        <w:rPr>
          <w:noProof/>
        </w:rPr>
        <w:fldChar w:fldCharType="separate"/>
      </w:r>
      <w:r>
        <w:rPr>
          <w:noProof/>
        </w:rPr>
        <w:t>155</w:t>
      </w:r>
      <w:r>
        <w:rPr>
          <w:noProof/>
        </w:rPr>
        <w:fldChar w:fldCharType="end"/>
      </w:r>
    </w:p>
    <w:p w14:paraId="4F104F20" w14:textId="2B30D880"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8.5.5.1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_Toc138668041 \h </w:instrText>
      </w:r>
      <w:r>
        <w:rPr>
          <w:noProof/>
        </w:rPr>
      </w:r>
      <w:r>
        <w:rPr>
          <w:noProof/>
        </w:rPr>
        <w:fldChar w:fldCharType="separate"/>
      </w:r>
      <w:r>
        <w:rPr>
          <w:noProof/>
        </w:rPr>
        <w:t>155</w:t>
      </w:r>
      <w:r>
        <w:rPr>
          <w:noProof/>
        </w:rPr>
        <w:fldChar w:fldCharType="end"/>
      </w:r>
    </w:p>
    <w:p w14:paraId="3FB86653" w14:textId="64DB4C46" w:rsidR="003A3731" w:rsidRPr="003A3731" w:rsidRDefault="003A3731">
      <w:pPr>
        <w:pStyle w:val="TOC4"/>
        <w:rPr>
          <w:rFonts w:asciiTheme="minorHAnsi" w:eastAsiaTheme="minorEastAsia" w:hAnsiTheme="minorHAnsi" w:cstheme="minorBidi"/>
          <w:noProof/>
          <w:kern w:val="2"/>
          <w:sz w:val="22"/>
          <w:szCs w:val="22"/>
          <w:lang w:val="fr-FR" w:eastAsia="en-GB"/>
          <w14:ligatures w14:val="standardContextual"/>
        </w:rPr>
      </w:pPr>
      <w:r w:rsidRPr="003A3731">
        <w:rPr>
          <w:noProof/>
          <w:lang w:val="fr-FR"/>
        </w:rPr>
        <w:t>8.5.5.2</w:t>
      </w:r>
      <w:r w:rsidRPr="003A3731">
        <w:rPr>
          <w:rFonts w:asciiTheme="minorHAnsi" w:eastAsiaTheme="minorEastAsia" w:hAnsiTheme="minorHAnsi" w:cstheme="minorBidi"/>
          <w:noProof/>
          <w:kern w:val="2"/>
          <w:sz w:val="22"/>
          <w:szCs w:val="22"/>
          <w:lang w:val="fr-FR" w:eastAsia="en-GB"/>
          <w14:ligatures w14:val="standardContextual"/>
        </w:rPr>
        <w:tab/>
      </w:r>
      <w:r w:rsidRPr="003A3731">
        <w:rPr>
          <w:noProof/>
          <w:lang w:val="fr-FR"/>
        </w:rPr>
        <w:t>Rx Session Establishment</w:t>
      </w:r>
      <w:r w:rsidRPr="003A3731">
        <w:rPr>
          <w:noProof/>
          <w:lang w:val="fr-FR"/>
        </w:rPr>
        <w:tab/>
      </w:r>
      <w:r>
        <w:rPr>
          <w:noProof/>
        </w:rPr>
        <w:fldChar w:fldCharType="begin" w:fldLock="1"/>
      </w:r>
      <w:r w:rsidRPr="003A3731">
        <w:rPr>
          <w:noProof/>
          <w:lang w:val="fr-FR"/>
        </w:rPr>
        <w:instrText xml:space="preserve"> PAGEREF _Toc138668042 \h </w:instrText>
      </w:r>
      <w:r>
        <w:rPr>
          <w:noProof/>
        </w:rPr>
      </w:r>
      <w:r>
        <w:rPr>
          <w:noProof/>
        </w:rPr>
        <w:fldChar w:fldCharType="separate"/>
      </w:r>
      <w:r w:rsidRPr="003A3731">
        <w:rPr>
          <w:noProof/>
          <w:lang w:val="fr-FR"/>
        </w:rPr>
        <w:t>155</w:t>
      </w:r>
      <w:r>
        <w:rPr>
          <w:noProof/>
        </w:rPr>
        <w:fldChar w:fldCharType="end"/>
      </w:r>
    </w:p>
    <w:p w14:paraId="203A66FB" w14:textId="7FC00A90" w:rsidR="003A3731" w:rsidRPr="003A3731" w:rsidRDefault="003A3731">
      <w:pPr>
        <w:pStyle w:val="TOC4"/>
        <w:rPr>
          <w:rFonts w:asciiTheme="minorHAnsi" w:eastAsiaTheme="minorEastAsia" w:hAnsiTheme="minorHAnsi" w:cstheme="minorBidi"/>
          <w:noProof/>
          <w:kern w:val="2"/>
          <w:sz w:val="22"/>
          <w:szCs w:val="22"/>
          <w:lang w:val="fr-FR" w:eastAsia="en-GB"/>
          <w14:ligatures w14:val="standardContextual"/>
        </w:rPr>
      </w:pPr>
      <w:r w:rsidRPr="003A3731">
        <w:rPr>
          <w:noProof/>
          <w:lang w:val="fr-FR"/>
        </w:rPr>
        <w:t>8.5.5.3</w:t>
      </w:r>
      <w:r w:rsidRPr="003A3731">
        <w:rPr>
          <w:rFonts w:asciiTheme="minorHAnsi" w:eastAsiaTheme="minorEastAsia" w:hAnsiTheme="minorHAnsi" w:cstheme="minorBidi"/>
          <w:noProof/>
          <w:kern w:val="2"/>
          <w:sz w:val="22"/>
          <w:szCs w:val="22"/>
          <w:lang w:val="fr-FR" w:eastAsia="en-GB"/>
          <w14:ligatures w14:val="standardContextual"/>
        </w:rPr>
        <w:tab/>
      </w:r>
      <w:r w:rsidRPr="003A3731">
        <w:rPr>
          <w:noProof/>
          <w:lang w:val="fr-FR"/>
        </w:rPr>
        <w:t>Rx Session Modification</w:t>
      </w:r>
      <w:r w:rsidRPr="003A3731">
        <w:rPr>
          <w:noProof/>
          <w:lang w:val="fr-FR"/>
        </w:rPr>
        <w:tab/>
      </w:r>
      <w:r>
        <w:rPr>
          <w:noProof/>
        </w:rPr>
        <w:fldChar w:fldCharType="begin" w:fldLock="1"/>
      </w:r>
      <w:r w:rsidRPr="003A3731">
        <w:rPr>
          <w:noProof/>
          <w:lang w:val="fr-FR"/>
        </w:rPr>
        <w:instrText xml:space="preserve"> PAGEREF _Toc138668043 \h </w:instrText>
      </w:r>
      <w:r>
        <w:rPr>
          <w:noProof/>
        </w:rPr>
      </w:r>
      <w:r>
        <w:rPr>
          <w:noProof/>
        </w:rPr>
        <w:fldChar w:fldCharType="separate"/>
      </w:r>
      <w:r w:rsidRPr="003A3731">
        <w:rPr>
          <w:noProof/>
          <w:lang w:val="fr-FR"/>
        </w:rPr>
        <w:t>156</w:t>
      </w:r>
      <w:r>
        <w:rPr>
          <w:noProof/>
        </w:rPr>
        <w:fldChar w:fldCharType="end"/>
      </w:r>
    </w:p>
    <w:p w14:paraId="7B8D6314" w14:textId="2EDC4AFA"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rPr>
        <w:t>8.5.5.3.1</w:t>
      </w:r>
      <w:r>
        <w:rPr>
          <w:rFonts w:asciiTheme="minorHAnsi" w:eastAsiaTheme="minorEastAsia" w:hAnsiTheme="minorHAnsi" w:cstheme="minorBidi"/>
          <w:noProof/>
          <w:kern w:val="2"/>
          <w:sz w:val="22"/>
          <w:szCs w:val="22"/>
          <w:lang w:eastAsia="en-GB"/>
          <w14:ligatures w14:val="standardContextual"/>
        </w:rPr>
        <w:tab/>
      </w:r>
      <w:r>
        <w:rPr>
          <w:noProof/>
        </w:rPr>
        <w:t>AF-initiated</w:t>
      </w:r>
      <w:r>
        <w:rPr>
          <w:noProof/>
        </w:rPr>
        <w:tab/>
      </w:r>
      <w:r>
        <w:rPr>
          <w:noProof/>
        </w:rPr>
        <w:fldChar w:fldCharType="begin" w:fldLock="1"/>
      </w:r>
      <w:r>
        <w:rPr>
          <w:noProof/>
        </w:rPr>
        <w:instrText xml:space="preserve"> PAGEREF _Toc138668044 \h </w:instrText>
      </w:r>
      <w:r>
        <w:rPr>
          <w:noProof/>
        </w:rPr>
      </w:r>
      <w:r>
        <w:rPr>
          <w:noProof/>
        </w:rPr>
        <w:fldChar w:fldCharType="separate"/>
      </w:r>
      <w:r>
        <w:rPr>
          <w:noProof/>
        </w:rPr>
        <w:t>156</w:t>
      </w:r>
      <w:r>
        <w:rPr>
          <w:noProof/>
        </w:rPr>
        <w:fldChar w:fldCharType="end"/>
      </w:r>
    </w:p>
    <w:p w14:paraId="7A1EE36F" w14:textId="41BAD9C7"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rPr>
        <w:t>8.5.5.3.2</w:t>
      </w:r>
      <w:r>
        <w:rPr>
          <w:rFonts w:asciiTheme="minorHAnsi" w:eastAsiaTheme="minorEastAsia" w:hAnsiTheme="minorHAnsi" w:cstheme="minorBidi"/>
          <w:noProof/>
          <w:kern w:val="2"/>
          <w:sz w:val="22"/>
          <w:szCs w:val="22"/>
          <w:lang w:eastAsia="en-GB"/>
          <w14:ligatures w14:val="standardContextual"/>
        </w:rPr>
        <w:tab/>
      </w:r>
      <w:r>
        <w:rPr>
          <w:noProof/>
        </w:rPr>
        <w:t>PCF-initiated</w:t>
      </w:r>
      <w:r>
        <w:rPr>
          <w:noProof/>
        </w:rPr>
        <w:tab/>
      </w:r>
      <w:r>
        <w:rPr>
          <w:noProof/>
        </w:rPr>
        <w:fldChar w:fldCharType="begin" w:fldLock="1"/>
      </w:r>
      <w:r>
        <w:rPr>
          <w:noProof/>
        </w:rPr>
        <w:instrText xml:space="preserve"> PAGEREF _Toc138668045 \h </w:instrText>
      </w:r>
      <w:r>
        <w:rPr>
          <w:noProof/>
        </w:rPr>
      </w:r>
      <w:r>
        <w:rPr>
          <w:noProof/>
        </w:rPr>
        <w:fldChar w:fldCharType="separate"/>
      </w:r>
      <w:r>
        <w:rPr>
          <w:noProof/>
        </w:rPr>
        <w:t>156</w:t>
      </w:r>
      <w:r>
        <w:rPr>
          <w:noProof/>
        </w:rPr>
        <w:fldChar w:fldCharType="end"/>
      </w:r>
    </w:p>
    <w:p w14:paraId="0E080C31" w14:textId="5E2F439C"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8.5.5.4</w:t>
      </w:r>
      <w:r>
        <w:rPr>
          <w:rFonts w:asciiTheme="minorHAnsi" w:eastAsiaTheme="minorEastAsia" w:hAnsiTheme="minorHAnsi" w:cstheme="minorBidi"/>
          <w:noProof/>
          <w:kern w:val="2"/>
          <w:sz w:val="22"/>
          <w:szCs w:val="22"/>
          <w:lang w:eastAsia="en-GB"/>
          <w14:ligatures w14:val="standardContextual"/>
        </w:rPr>
        <w:tab/>
      </w:r>
      <w:r>
        <w:rPr>
          <w:noProof/>
        </w:rPr>
        <w:t>Rx Session Termination</w:t>
      </w:r>
      <w:r>
        <w:rPr>
          <w:noProof/>
        </w:rPr>
        <w:tab/>
      </w:r>
      <w:r>
        <w:rPr>
          <w:noProof/>
        </w:rPr>
        <w:fldChar w:fldCharType="begin" w:fldLock="1"/>
      </w:r>
      <w:r>
        <w:rPr>
          <w:noProof/>
        </w:rPr>
        <w:instrText xml:space="preserve"> PAGEREF _Toc138668046 \h </w:instrText>
      </w:r>
      <w:r>
        <w:rPr>
          <w:noProof/>
        </w:rPr>
      </w:r>
      <w:r>
        <w:rPr>
          <w:noProof/>
        </w:rPr>
        <w:fldChar w:fldCharType="separate"/>
      </w:r>
      <w:r>
        <w:rPr>
          <w:noProof/>
        </w:rPr>
        <w:t>157</w:t>
      </w:r>
      <w:r>
        <w:rPr>
          <w:noProof/>
        </w:rPr>
        <w:fldChar w:fldCharType="end"/>
      </w:r>
    </w:p>
    <w:p w14:paraId="65C878CF" w14:textId="639913EE"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rPr>
        <w:t>8.5.5.4.1</w:t>
      </w:r>
      <w:r>
        <w:rPr>
          <w:rFonts w:asciiTheme="minorHAnsi" w:eastAsiaTheme="minorEastAsia" w:hAnsiTheme="minorHAnsi" w:cstheme="minorBidi"/>
          <w:noProof/>
          <w:kern w:val="2"/>
          <w:sz w:val="22"/>
          <w:szCs w:val="22"/>
          <w:lang w:eastAsia="en-GB"/>
          <w14:ligatures w14:val="standardContextual"/>
        </w:rPr>
        <w:tab/>
      </w:r>
      <w:r>
        <w:rPr>
          <w:noProof/>
        </w:rPr>
        <w:t>AF-initiated</w:t>
      </w:r>
      <w:r>
        <w:rPr>
          <w:noProof/>
        </w:rPr>
        <w:tab/>
      </w:r>
      <w:r>
        <w:rPr>
          <w:noProof/>
        </w:rPr>
        <w:fldChar w:fldCharType="begin" w:fldLock="1"/>
      </w:r>
      <w:r>
        <w:rPr>
          <w:noProof/>
        </w:rPr>
        <w:instrText xml:space="preserve"> PAGEREF _Toc138668047 \h </w:instrText>
      </w:r>
      <w:r>
        <w:rPr>
          <w:noProof/>
        </w:rPr>
      </w:r>
      <w:r>
        <w:rPr>
          <w:noProof/>
        </w:rPr>
        <w:fldChar w:fldCharType="separate"/>
      </w:r>
      <w:r>
        <w:rPr>
          <w:noProof/>
        </w:rPr>
        <w:t>157</w:t>
      </w:r>
      <w:r>
        <w:rPr>
          <w:noProof/>
        </w:rPr>
        <w:fldChar w:fldCharType="end"/>
      </w:r>
    </w:p>
    <w:p w14:paraId="56CF8234" w14:textId="7A5D013A" w:rsidR="003A3731" w:rsidRDefault="003A3731">
      <w:pPr>
        <w:pStyle w:val="TOC5"/>
        <w:rPr>
          <w:rFonts w:asciiTheme="minorHAnsi" w:eastAsiaTheme="minorEastAsia" w:hAnsiTheme="minorHAnsi" w:cstheme="minorBidi"/>
          <w:noProof/>
          <w:kern w:val="2"/>
          <w:sz w:val="22"/>
          <w:szCs w:val="22"/>
          <w:lang w:eastAsia="en-GB"/>
          <w14:ligatures w14:val="standardContextual"/>
        </w:rPr>
      </w:pPr>
      <w:r>
        <w:rPr>
          <w:noProof/>
        </w:rPr>
        <w:t>8.5.5.4.2</w:t>
      </w:r>
      <w:r>
        <w:rPr>
          <w:rFonts w:asciiTheme="minorHAnsi" w:eastAsiaTheme="minorEastAsia" w:hAnsiTheme="minorHAnsi" w:cstheme="minorBidi"/>
          <w:noProof/>
          <w:kern w:val="2"/>
          <w:sz w:val="22"/>
          <w:szCs w:val="22"/>
          <w:lang w:eastAsia="en-GB"/>
          <w14:ligatures w14:val="standardContextual"/>
        </w:rPr>
        <w:tab/>
      </w:r>
      <w:r>
        <w:rPr>
          <w:noProof/>
        </w:rPr>
        <w:t>PCF-initiated</w:t>
      </w:r>
      <w:r>
        <w:rPr>
          <w:noProof/>
        </w:rPr>
        <w:tab/>
      </w:r>
      <w:r>
        <w:rPr>
          <w:noProof/>
        </w:rPr>
        <w:fldChar w:fldCharType="begin" w:fldLock="1"/>
      </w:r>
      <w:r>
        <w:rPr>
          <w:noProof/>
        </w:rPr>
        <w:instrText xml:space="preserve"> PAGEREF _Toc138668048 \h </w:instrText>
      </w:r>
      <w:r>
        <w:rPr>
          <w:noProof/>
        </w:rPr>
      </w:r>
      <w:r>
        <w:rPr>
          <w:noProof/>
        </w:rPr>
        <w:fldChar w:fldCharType="separate"/>
      </w:r>
      <w:r>
        <w:rPr>
          <w:noProof/>
        </w:rPr>
        <w:t>157</w:t>
      </w:r>
      <w:r>
        <w:rPr>
          <w:noProof/>
        </w:rPr>
        <w:fldChar w:fldCharType="end"/>
      </w:r>
    </w:p>
    <w:p w14:paraId="71C2D908" w14:textId="56208AA7"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8.5.6</w:t>
      </w:r>
      <w:r>
        <w:rPr>
          <w:rFonts w:asciiTheme="minorHAnsi" w:eastAsiaTheme="minorEastAsia" w:hAnsiTheme="minorHAnsi" w:cstheme="minorBidi"/>
          <w:noProof/>
          <w:kern w:val="2"/>
          <w:sz w:val="22"/>
          <w:szCs w:val="22"/>
          <w:lang w:eastAsia="en-GB"/>
          <w14:ligatures w14:val="standardContextual"/>
        </w:rPr>
        <w:tab/>
      </w:r>
      <w:r>
        <w:rPr>
          <w:noProof/>
        </w:rPr>
        <w:t>Redirect BSF</w:t>
      </w:r>
      <w:r>
        <w:rPr>
          <w:noProof/>
        </w:rPr>
        <w:tab/>
      </w:r>
      <w:r>
        <w:rPr>
          <w:noProof/>
        </w:rPr>
        <w:fldChar w:fldCharType="begin" w:fldLock="1"/>
      </w:r>
      <w:r>
        <w:rPr>
          <w:noProof/>
        </w:rPr>
        <w:instrText xml:space="preserve"> PAGEREF _Toc138668049 \h </w:instrText>
      </w:r>
      <w:r>
        <w:rPr>
          <w:noProof/>
        </w:rPr>
      </w:r>
      <w:r>
        <w:rPr>
          <w:noProof/>
        </w:rPr>
        <w:fldChar w:fldCharType="separate"/>
      </w:r>
      <w:r>
        <w:rPr>
          <w:noProof/>
        </w:rPr>
        <w:t>158</w:t>
      </w:r>
      <w:r>
        <w:rPr>
          <w:noProof/>
        </w:rPr>
        <w:fldChar w:fldCharType="end"/>
      </w:r>
    </w:p>
    <w:p w14:paraId="5B0D076F" w14:textId="786C400B"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8.5.6.1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_Toc138668050 \h </w:instrText>
      </w:r>
      <w:r>
        <w:rPr>
          <w:noProof/>
        </w:rPr>
      </w:r>
      <w:r>
        <w:rPr>
          <w:noProof/>
        </w:rPr>
        <w:fldChar w:fldCharType="separate"/>
      </w:r>
      <w:r>
        <w:rPr>
          <w:noProof/>
        </w:rPr>
        <w:t>158</w:t>
      </w:r>
      <w:r>
        <w:rPr>
          <w:noProof/>
        </w:rPr>
        <w:fldChar w:fldCharType="end"/>
      </w:r>
    </w:p>
    <w:p w14:paraId="1DE30D29" w14:textId="083FCA29"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8.5.6.2</w:t>
      </w:r>
      <w:r>
        <w:rPr>
          <w:rFonts w:asciiTheme="minorHAnsi" w:eastAsiaTheme="minorEastAsia" w:hAnsiTheme="minorHAnsi" w:cstheme="minorBidi"/>
          <w:noProof/>
          <w:kern w:val="2"/>
          <w:sz w:val="22"/>
          <w:szCs w:val="22"/>
          <w:lang w:eastAsia="en-GB"/>
          <w14:ligatures w14:val="standardContextual"/>
        </w:rPr>
        <w:tab/>
      </w:r>
      <w:r>
        <w:rPr>
          <w:noProof/>
        </w:rPr>
        <w:t>Rx Session Establishment</w:t>
      </w:r>
      <w:r>
        <w:rPr>
          <w:noProof/>
        </w:rPr>
        <w:tab/>
      </w:r>
      <w:r>
        <w:rPr>
          <w:noProof/>
        </w:rPr>
        <w:fldChar w:fldCharType="begin" w:fldLock="1"/>
      </w:r>
      <w:r>
        <w:rPr>
          <w:noProof/>
        </w:rPr>
        <w:instrText xml:space="preserve"> PAGEREF _Toc138668051 \h </w:instrText>
      </w:r>
      <w:r>
        <w:rPr>
          <w:noProof/>
        </w:rPr>
      </w:r>
      <w:r>
        <w:rPr>
          <w:noProof/>
        </w:rPr>
        <w:fldChar w:fldCharType="separate"/>
      </w:r>
      <w:r>
        <w:rPr>
          <w:noProof/>
        </w:rPr>
        <w:t>158</w:t>
      </w:r>
      <w:r>
        <w:rPr>
          <w:noProof/>
        </w:rPr>
        <w:fldChar w:fldCharType="end"/>
      </w:r>
    </w:p>
    <w:p w14:paraId="2A7C9D96" w14:textId="0922D964"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8.5.7</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_Toc138668052 \h </w:instrText>
      </w:r>
      <w:r>
        <w:rPr>
          <w:noProof/>
        </w:rPr>
      </w:r>
      <w:r>
        <w:rPr>
          <w:noProof/>
        </w:rPr>
        <w:fldChar w:fldCharType="separate"/>
      </w:r>
      <w:r>
        <w:rPr>
          <w:noProof/>
        </w:rPr>
        <w:t>159</w:t>
      </w:r>
      <w:r>
        <w:rPr>
          <w:noProof/>
        </w:rPr>
        <w:fldChar w:fldCharType="end"/>
      </w:r>
    </w:p>
    <w:p w14:paraId="09B6461B" w14:textId="01C87431"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8.5.8</w:t>
      </w:r>
      <w:r>
        <w:rPr>
          <w:rFonts w:asciiTheme="minorHAnsi" w:eastAsiaTheme="minorEastAsia" w:hAnsiTheme="minorHAnsi" w:cstheme="minorBidi"/>
          <w:noProof/>
          <w:kern w:val="2"/>
          <w:sz w:val="22"/>
          <w:szCs w:val="22"/>
          <w:lang w:eastAsia="en-GB"/>
          <w14:ligatures w14:val="standardContextual"/>
        </w:rPr>
        <w:tab/>
      </w:r>
      <w:r>
        <w:rPr>
          <w:noProof/>
        </w:rPr>
        <w:t>Binding information Subscription</w:t>
      </w:r>
      <w:r>
        <w:rPr>
          <w:noProof/>
        </w:rPr>
        <w:tab/>
      </w:r>
      <w:r>
        <w:rPr>
          <w:noProof/>
        </w:rPr>
        <w:fldChar w:fldCharType="begin" w:fldLock="1"/>
      </w:r>
      <w:r>
        <w:rPr>
          <w:noProof/>
        </w:rPr>
        <w:instrText xml:space="preserve"> PAGEREF _Toc138668053 \h </w:instrText>
      </w:r>
      <w:r>
        <w:rPr>
          <w:noProof/>
        </w:rPr>
      </w:r>
      <w:r>
        <w:rPr>
          <w:noProof/>
        </w:rPr>
        <w:fldChar w:fldCharType="separate"/>
      </w:r>
      <w:r>
        <w:rPr>
          <w:noProof/>
        </w:rPr>
        <w:t>159</w:t>
      </w:r>
      <w:r>
        <w:rPr>
          <w:noProof/>
        </w:rPr>
        <w:fldChar w:fldCharType="end"/>
      </w:r>
    </w:p>
    <w:p w14:paraId="30AC3FA5" w14:textId="10B03A64"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8.5.9</w:t>
      </w:r>
      <w:r>
        <w:rPr>
          <w:rFonts w:asciiTheme="minorHAnsi" w:eastAsiaTheme="minorEastAsia" w:hAnsiTheme="minorHAnsi" w:cstheme="minorBidi"/>
          <w:noProof/>
          <w:kern w:val="2"/>
          <w:sz w:val="22"/>
          <w:szCs w:val="22"/>
          <w:lang w:eastAsia="en-GB"/>
          <w14:ligatures w14:val="standardContextual"/>
        </w:rPr>
        <w:tab/>
      </w:r>
      <w:r>
        <w:rPr>
          <w:noProof/>
        </w:rPr>
        <w:t>Binding information Unsubscription</w:t>
      </w:r>
      <w:r>
        <w:rPr>
          <w:noProof/>
        </w:rPr>
        <w:tab/>
      </w:r>
      <w:r>
        <w:rPr>
          <w:noProof/>
        </w:rPr>
        <w:fldChar w:fldCharType="begin" w:fldLock="1"/>
      </w:r>
      <w:r>
        <w:rPr>
          <w:noProof/>
        </w:rPr>
        <w:instrText xml:space="preserve"> PAGEREF _Toc138668054 \h </w:instrText>
      </w:r>
      <w:r>
        <w:rPr>
          <w:noProof/>
        </w:rPr>
      </w:r>
      <w:r>
        <w:rPr>
          <w:noProof/>
        </w:rPr>
        <w:fldChar w:fldCharType="separate"/>
      </w:r>
      <w:r>
        <w:rPr>
          <w:noProof/>
        </w:rPr>
        <w:t>160</w:t>
      </w:r>
      <w:r>
        <w:rPr>
          <w:noProof/>
        </w:rPr>
        <w:fldChar w:fldCharType="end"/>
      </w:r>
    </w:p>
    <w:p w14:paraId="5B125B81" w14:textId="573FB2CC"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8.5.10</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Notification</w:t>
      </w:r>
      <w:r>
        <w:rPr>
          <w:noProof/>
        </w:rPr>
        <w:tab/>
      </w:r>
      <w:r>
        <w:rPr>
          <w:noProof/>
        </w:rPr>
        <w:fldChar w:fldCharType="begin" w:fldLock="1"/>
      </w:r>
      <w:r>
        <w:rPr>
          <w:noProof/>
        </w:rPr>
        <w:instrText xml:space="preserve"> PAGEREF _Toc138668055 \h </w:instrText>
      </w:r>
      <w:r>
        <w:rPr>
          <w:noProof/>
        </w:rPr>
      </w:r>
      <w:r>
        <w:rPr>
          <w:noProof/>
        </w:rPr>
        <w:fldChar w:fldCharType="separate"/>
      </w:r>
      <w:r>
        <w:rPr>
          <w:noProof/>
        </w:rPr>
        <w:t>160</w:t>
      </w:r>
      <w:r>
        <w:rPr>
          <w:noProof/>
        </w:rPr>
        <w:fldChar w:fldCharType="end"/>
      </w:r>
    </w:p>
    <w:p w14:paraId="6A4D5767" w14:textId="3C1FFC7A"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8.6</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procedures in MBS deployments</w:t>
      </w:r>
      <w:r>
        <w:rPr>
          <w:noProof/>
        </w:rPr>
        <w:tab/>
      </w:r>
      <w:r>
        <w:rPr>
          <w:noProof/>
        </w:rPr>
        <w:fldChar w:fldCharType="begin" w:fldLock="1"/>
      </w:r>
      <w:r>
        <w:rPr>
          <w:noProof/>
        </w:rPr>
        <w:instrText xml:space="preserve"> PAGEREF _Toc138668056 \h </w:instrText>
      </w:r>
      <w:r>
        <w:rPr>
          <w:noProof/>
        </w:rPr>
      </w:r>
      <w:r>
        <w:rPr>
          <w:noProof/>
        </w:rPr>
        <w:fldChar w:fldCharType="separate"/>
      </w:r>
      <w:r>
        <w:rPr>
          <w:noProof/>
        </w:rPr>
        <w:t>161</w:t>
      </w:r>
      <w:r>
        <w:rPr>
          <w:noProof/>
        </w:rPr>
        <w:fldChar w:fldCharType="end"/>
      </w:r>
    </w:p>
    <w:p w14:paraId="341EE7B4" w14:textId="48443B16"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8.6.1</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by the MB-SMF</w:t>
      </w:r>
      <w:r>
        <w:rPr>
          <w:noProof/>
        </w:rPr>
        <w:tab/>
      </w:r>
      <w:r>
        <w:rPr>
          <w:noProof/>
        </w:rPr>
        <w:fldChar w:fldCharType="begin" w:fldLock="1"/>
      </w:r>
      <w:r>
        <w:rPr>
          <w:noProof/>
        </w:rPr>
        <w:instrText xml:space="preserve"> PAGEREF _Toc138668057 \h </w:instrText>
      </w:r>
      <w:r>
        <w:rPr>
          <w:noProof/>
        </w:rPr>
      </w:r>
      <w:r>
        <w:rPr>
          <w:noProof/>
        </w:rPr>
        <w:fldChar w:fldCharType="separate"/>
      </w:r>
      <w:r>
        <w:rPr>
          <w:noProof/>
        </w:rPr>
        <w:t>161</w:t>
      </w:r>
      <w:r>
        <w:rPr>
          <w:noProof/>
        </w:rPr>
        <w:fldChar w:fldCharType="end"/>
      </w:r>
    </w:p>
    <w:p w14:paraId="20ABC3B4" w14:textId="5A48EF13"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8.6.2</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by the AF/NEF/MBSF</w:t>
      </w:r>
      <w:r>
        <w:rPr>
          <w:noProof/>
        </w:rPr>
        <w:tab/>
      </w:r>
      <w:r>
        <w:rPr>
          <w:noProof/>
        </w:rPr>
        <w:fldChar w:fldCharType="begin" w:fldLock="1"/>
      </w:r>
      <w:r>
        <w:rPr>
          <w:noProof/>
        </w:rPr>
        <w:instrText xml:space="preserve"> PAGEREF _Toc138668058 \h </w:instrText>
      </w:r>
      <w:r>
        <w:rPr>
          <w:noProof/>
        </w:rPr>
      </w:r>
      <w:r>
        <w:rPr>
          <w:noProof/>
        </w:rPr>
        <w:fldChar w:fldCharType="separate"/>
      </w:r>
      <w:r>
        <w:rPr>
          <w:noProof/>
        </w:rPr>
        <w:t>161</w:t>
      </w:r>
      <w:r>
        <w:rPr>
          <w:noProof/>
        </w:rPr>
        <w:fldChar w:fldCharType="end"/>
      </w:r>
    </w:p>
    <w:p w14:paraId="787F85A9" w14:textId="55536E9F"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8.6.2.1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_Toc138668059 \h </w:instrText>
      </w:r>
      <w:r>
        <w:rPr>
          <w:noProof/>
        </w:rPr>
      </w:r>
      <w:r>
        <w:rPr>
          <w:noProof/>
        </w:rPr>
        <w:fldChar w:fldCharType="separate"/>
      </w:r>
      <w:r>
        <w:rPr>
          <w:noProof/>
        </w:rPr>
        <w:t>161</w:t>
      </w:r>
      <w:r>
        <w:rPr>
          <w:noProof/>
        </w:rPr>
        <w:fldChar w:fldCharType="end"/>
      </w:r>
    </w:p>
    <w:p w14:paraId="4F37AA37" w14:textId="4055CDA1"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8.6.2.2</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_Toc138668060 \h </w:instrText>
      </w:r>
      <w:r>
        <w:rPr>
          <w:noProof/>
        </w:rPr>
      </w:r>
      <w:r>
        <w:rPr>
          <w:noProof/>
        </w:rPr>
        <w:fldChar w:fldCharType="separate"/>
      </w:r>
      <w:r>
        <w:rPr>
          <w:noProof/>
        </w:rPr>
        <w:t>161</w:t>
      </w:r>
      <w:r>
        <w:rPr>
          <w:noProof/>
        </w:rPr>
        <w:fldChar w:fldCharType="end"/>
      </w:r>
    </w:p>
    <w:p w14:paraId="2589E9B5" w14:textId="537FFE6F" w:rsidR="003A3731" w:rsidRDefault="003A3731">
      <w:pPr>
        <w:pStyle w:val="TOC3"/>
        <w:rPr>
          <w:rFonts w:asciiTheme="minorHAnsi" w:eastAsiaTheme="minorEastAsia" w:hAnsiTheme="minorHAnsi" w:cstheme="minorBidi"/>
          <w:noProof/>
          <w:kern w:val="2"/>
          <w:sz w:val="22"/>
          <w:szCs w:val="22"/>
          <w:lang w:eastAsia="en-GB"/>
          <w14:ligatures w14:val="standardContextual"/>
        </w:rPr>
      </w:pPr>
      <w:r>
        <w:rPr>
          <w:noProof/>
        </w:rPr>
        <w:t>8.6.3</w:t>
      </w:r>
      <w:r>
        <w:rPr>
          <w:rFonts w:asciiTheme="minorHAnsi" w:eastAsiaTheme="minorEastAsia" w:hAnsiTheme="minorHAnsi" w:cstheme="minorBidi"/>
          <w:noProof/>
          <w:kern w:val="2"/>
          <w:sz w:val="22"/>
          <w:szCs w:val="22"/>
          <w:lang w:eastAsia="en-GB"/>
          <w14:ligatures w14:val="standardContextual"/>
        </w:rPr>
        <w:tab/>
      </w:r>
      <w:r>
        <w:rPr>
          <w:noProof/>
        </w:rPr>
        <w:t>BSF procedures</w:t>
      </w:r>
      <w:r>
        <w:rPr>
          <w:noProof/>
        </w:rPr>
        <w:tab/>
      </w:r>
      <w:r>
        <w:rPr>
          <w:noProof/>
        </w:rPr>
        <w:fldChar w:fldCharType="begin" w:fldLock="1"/>
      </w:r>
      <w:r>
        <w:rPr>
          <w:noProof/>
        </w:rPr>
        <w:instrText xml:space="preserve"> PAGEREF _Toc138668061 \h </w:instrText>
      </w:r>
      <w:r>
        <w:rPr>
          <w:noProof/>
        </w:rPr>
      </w:r>
      <w:r>
        <w:rPr>
          <w:noProof/>
        </w:rPr>
        <w:fldChar w:fldCharType="separate"/>
      </w:r>
      <w:r>
        <w:rPr>
          <w:noProof/>
        </w:rPr>
        <w:t>162</w:t>
      </w:r>
      <w:r>
        <w:rPr>
          <w:noProof/>
        </w:rPr>
        <w:fldChar w:fldCharType="end"/>
      </w:r>
    </w:p>
    <w:p w14:paraId="36D7838B" w14:textId="30B70FFF"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8.6.3.1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_Toc138668062 \h </w:instrText>
      </w:r>
      <w:r>
        <w:rPr>
          <w:noProof/>
        </w:rPr>
      </w:r>
      <w:r>
        <w:rPr>
          <w:noProof/>
        </w:rPr>
        <w:fldChar w:fldCharType="separate"/>
      </w:r>
      <w:r>
        <w:rPr>
          <w:noProof/>
        </w:rPr>
        <w:t>162</w:t>
      </w:r>
      <w:r>
        <w:rPr>
          <w:noProof/>
        </w:rPr>
        <w:fldChar w:fldCharType="end"/>
      </w:r>
    </w:p>
    <w:p w14:paraId="04DE4D95" w14:textId="1CB9BA59"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8.6.3.2</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_Toc138668063 \h </w:instrText>
      </w:r>
      <w:r>
        <w:rPr>
          <w:noProof/>
        </w:rPr>
      </w:r>
      <w:r>
        <w:rPr>
          <w:noProof/>
        </w:rPr>
        <w:fldChar w:fldCharType="separate"/>
      </w:r>
      <w:r>
        <w:rPr>
          <w:noProof/>
        </w:rPr>
        <w:t>162</w:t>
      </w:r>
      <w:r>
        <w:rPr>
          <w:noProof/>
        </w:rPr>
        <w:fldChar w:fldCharType="end"/>
      </w:r>
    </w:p>
    <w:p w14:paraId="5F52F7B0" w14:textId="16453B3B"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8.6.3.3</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_Toc138668064 \h </w:instrText>
      </w:r>
      <w:r>
        <w:rPr>
          <w:noProof/>
        </w:rPr>
      </w:r>
      <w:r>
        <w:rPr>
          <w:noProof/>
        </w:rPr>
        <w:fldChar w:fldCharType="separate"/>
      </w:r>
      <w:r>
        <w:rPr>
          <w:noProof/>
        </w:rPr>
        <w:t>163</w:t>
      </w:r>
      <w:r>
        <w:rPr>
          <w:noProof/>
        </w:rPr>
        <w:fldChar w:fldCharType="end"/>
      </w:r>
    </w:p>
    <w:p w14:paraId="0CF4FB60" w14:textId="3EA511EB"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8.6.3.4</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_Toc138668065 \h </w:instrText>
      </w:r>
      <w:r>
        <w:rPr>
          <w:noProof/>
        </w:rPr>
      </w:r>
      <w:r>
        <w:rPr>
          <w:noProof/>
        </w:rPr>
        <w:fldChar w:fldCharType="separate"/>
      </w:r>
      <w:r>
        <w:rPr>
          <w:noProof/>
        </w:rPr>
        <w:t>163</w:t>
      </w:r>
      <w:r>
        <w:rPr>
          <w:noProof/>
        </w:rPr>
        <w:fldChar w:fldCharType="end"/>
      </w:r>
    </w:p>
    <w:p w14:paraId="2D5C3C96" w14:textId="6214FEAF" w:rsidR="003A3731" w:rsidRDefault="003A3731">
      <w:pPr>
        <w:pStyle w:val="TOC4"/>
        <w:rPr>
          <w:rFonts w:asciiTheme="minorHAnsi" w:eastAsiaTheme="minorEastAsia" w:hAnsiTheme="minorHAnsi" w:cstheme="minorBidi"/>
          <w:noProof/>
          <w:kern w:val="2"/>
          <w:sz w:val="22"/>
          <w:szCs w:val="22"/>
          <w:lang w:eastAsia="en-GB"/>
          <w14:ligatures w14:val="standardContextual"/>
        </w:rPr>
      </w:pPr>
      <w:r>
        <w:rPr>
          <w:noProof/>
        </w:rPr>
        <w:t>8.6.3.5</w:t>
      </w:r>
      <w:r>
        <w:rPr>
          <w:rFonts w:asciiTheme="minorHAnsi" w:eastAsiaTheme="minorEastAsia" w:hAnsiTheme="minorHAnsi" w:cstheme="minorBidi"/>
          <w:noProof/>
          <w:kern w:val="2"/>
          <w:sz w:val="22"/>
          <w:szCs w:val="22"/>
          <w:lang w:eastAsia="en-GB"/>
          <w14:ligatures w14:val="standardContextual"/>
        </w:rPr>
        <w:tab/>
      </w:r>
      <w:r>
        <w:rPr>
          <w:noProof/>
        </w:rPr>
        <w:t>Binding information Retrieval</w:t>
      </w:r>
      <w:r>
        <w:rPr>
          <w:noProof/>
        </w:rPr>
        <w:tab/>
      </w:r>
      <w:r>
        <w:rPr>
          <w:noProof/>
        </w:rPr>
        <w:fldChar w:fldCharType="begin" w:fldLock="1"/>
      </w:r>
      <w:r>
        <w:rPr>
          <w:noProof/>
        </w:rPr>
        <w:instrText xml:space="preserve"> PAGEREF _Toc138668066 \h </w:instrText>
      </w:r>
      <w:r>
        <w:rPr>
          <w:noProof/>
        </w:rPr>
      </w:r>
      <w:r>
        <w:rPr>
          <w:noProof/>
        </w:rPr>
        <w:fldChar w:fldCharType="separate"/>
      </w:r>
      <w:r>
        <w:rPr>
          <w:noProof/>
        </w:rPr>
        <w:t>163</w:t>
      </w:r>
      <w:r>
        <w:rPr>
          <w:noProof/>
        </w:rPr>
        <w:fldChar w:fldCharType="end"/>
      </w:r>
    </w:p>
    <w:p w14:paraId="468D0E80" w14:textId="3BADE72A"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zh-CN"/>
        </w:rPr>
        <w:t>9</w:t>
      </w:r>
      <w:r>
        <w:rPr>
          <w:rFonts w:asciiTheme="minorHAnsi" w:eastAsiaTheme="minorEastAsia" w:hAnsiTheme="minorHAnsi" w:cstheme="minorBidi"/>
          <w:noProof/>
          <w:kern w:val="2"/>
          <w:szCs w:val="22"/>
          <w:lang w:eastAsia="en-GB"/>
          <w14:ligatures w14:val="standardContextual"/>
        </w:rPr>
        <w:tab/>
      </w:r>
      <w:r>
        <w:rPr>
          <w:noProof/>
        </w:rPr>
        <w:t>Race condition handling</w:t>
      </w:r>
      <w:r>
        <w:rPr>
          <w:noProof/>
        </w:rPr>
        <w:tab/>
      </w:r>
      <w:r>
        <w:rPr>
          <w:noProof/>
        </w:rPr>
        <w:fldChar w:fldCharType="begin" w:fldLock="1"/>
      </w:r>
      <w:r>
        <w:rPr>
          <w:noProof/>
        </w:rPr>
        <w:instrText xml:space="preserve"> PAGEREF _Toc138668067 \h </w:instrText>
      </w:r>
      <w:r>
        <w:rPr>
          <w:noProof/>
        </w:rPr>
      </w:r>
      <w:r>
        <w:rPr>
          <w:noProof/>
        </w:rPr>
        <w:fldChar w:fldCharType="separate"/>
      </w:r>
      <w:r>
        <w:rPr>
          <w:noProof/>
        </w:rPr>
        <w:t>164</w:t>
      </w:r>
      <w:r>
        <w:rPr>
          <w:noProof/>
        </w:rPr>
        <w:fldChar w:fldCharType="end"/>
      </w:r>
    </w:p>
    <w:p w14:paraId="2C720D55" w14:textId="15A4FCC6"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ko-KR"/>
        </w:rPr>
        <w:t>9</w:t>
      </w:r>
      <w:r>
        <w:rPr>
          <w:noProof/>
          <w:lang w:eastAsia="ja-JP"/>
        </w:rPr>
        <w:t>.1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_Toc138668068 \h </w:instrText>
      </w:r>
      <w:r>
        <w:rPr>
          <w:noProof/>
        </w:rPr>
      </w:r>
      <w:r>
        <w:rPr>
          <w:noProof/>
        </w:rPr>
        <w:fldChar w:fldCharType="separate"/>
      </w:r>
      <w:r>
        <w:rPr>
          <w:noProof/>
        </w:rPr>
        <w:t>164</w:t>
      </w:r>
      <w:r>
        <w:rPr>
          <w:noProof/>
        </w:rPr>
        <w:fldChar w:fldCharType="end"/>
      </w:r>
    </w:p>
    <w:p w14:paraId="2E763EA3" w14:textId="41F9C0CF"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ko-KR"/>
        </w:rPr>
        <w:t>9</w:t>
      </w:r>
      <w:r>
        <w:rPr>
          <w:noProof/>
          <w:lang w:eastAsia="ja-JP"/>
        </w:rPr>
        <w:t>.2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_Toc138668069 \h </w:instrText>
      </w:r>
      <w:r>
        <w:rPr>
          <w:noProof/>
        </w:rPr>
      </w:r>
      <w:r>
        <w:rPr>
          <w:noProof/>
        </w:rPr>
        <w:fldChar w:fldCharType="separate"/>
      </w:r>
      <w:r>
        <w:rPr>
          <w:noProof/>
        </w:rPr>
        <w:t>164</w:t>
      </w:r>
      <w:r>
        <w:rPr>
          <w:noProof/>
        </w:rPr>
        <w:fldChar w:fldCharType="end"/>
      </w:r>
    </w:p>
    <w:p w14:paraId="094DB501" w14:textId="7C376D17" w:rsidR="003A3731" w:rsidRDefault="003A3731">
      <w:pPr>
        <w:pStyle w:val="TOC8"/>
        <w:rPr>
          <w:rFonts w:asciiTheme="minorHAnsi" w:eastAsiaTheme="minorEastAsia" w:hAnsiTheme="minorHAnsi" w:cstheme="minorBidi"/>
          <w:b w:val="0"/>
          <w:noProof/>
          <w:kern w:val="2"/>
          <w:szCs w:val="22"/>
          <w:lang w:eastAsia="en-GB"/>
          <w14:ligatures w14:val="standardContextual"/>
        </w:rPr>
      </w:pPr>
      <w:r>
        <w:rPr>
          <w:noProof/>
        </w:rPr>
        <w:lastRenderedPageBreak/>
        <w:t>Annex A (informative): DRA and BSF coexistence</w:t>
      </w:r>
      <w:r>
        <w:rPr>
          <w:noProof/>
        </w:rPr>
        <w:tab/>
      </w:r>
      <w:r>
        <w:rPr>
          <w:noProof/>
        </w:rPr>
        <w:fldChar w:fldCharType="begin" w:fldLock="1"/>
      </w:r>
      <w:r>
        <w:rPr>
          <w:noProof/>
        </w:rPr>
        <w:instrText xml:space="preserve"> PAGEREF _Toc138668070 \h </w:instrText>
      </w:r>
      <w:r>
        <w:rPr>
          <w:noProof/>
        </w:rPr>
      </w:r>
      <w:r>
        <w:rPr>
          <w:noProof/>
        </w:rPr>
        <w:fldChar w:fldCharType="separate"/>
      </w:r>
      <w:r>
        <w:rPr>
          <w:noProof/>
        </w:rPr>
        <w:t>166</w:t>
      </w:r>
      <w:r>
        <w:rPr>
          <w:noProof/>
        </w:rPr>
        <w:fldChar w:fldCharType="end"/>
      </w:r>
    </w:p>
    <w:p w14:paraId="0525AD46" w14:textId="07A782D8" w:rsidR="003A3731" w:rsidRDefault="003A3731">
      <w:pPr>
        <w:pStyle w:val="TOC8"/>
        <w:rPr>
          <w:rFonts w:asciiTheme="minorHAnsi" w:eastAsiaTheme="minorEastAsia" w:hAnsiTheme="minorHAnsi" w:cstheme="minorBidi"/>
          <w:b w:val="0"/>
          <w:noProof/>
          <w:kern w:val="2"/>
          <w:szCs w:val="22"/>
          <w:lang w:eastAsia="en-GB"/>
          <w14:ligatures w14:val="standardContextual"/>
        </w:rPr>
      </w:pPr>
      <w:r>
        <w:rPr>
          <w:noProof/>
        </w:rPr>
        <w:t>Annex B (normative): Signalling Flows for IMS</w:t>
      </w:r>
      <w:r>
        <w:rPr>
          <w:noProof/>
        </w:rPr>
        <w:tab/>
      </w:r>
      <w:r>
        <w:rPr>
          <w:noProof/>
        </w:rPr>
        <w:fldChar w:fldCharType="begin" w:fldLock="1"/>
      </w:r>
      <w:r>
        <w:rPr>
          <w:noProof/>
        </w:rPr>
        <w:instrText xml:space="preserve"> PAGEREF _Toc138668071 \h </w:instrText>
      </w:r>
      <w:r>
        <w:rPr>
          <w:noProof/>
        </w:rPr>
      </w:r>
      <w:r>
        <w:rPr>
          <w:noProof/>
        </w:rPr>
        <w:fldChar w:fldCharType="separate"/>
      </w:r>
      <w:r>
        <w:rPr>
          <w:noProof/>
        </w:rPr>
        <w:t>166</w:t>
      </w:r>
      <w:r>
        <w:rPr>
          <w:noProof/>
        </w:rPr>
        <w:fldChar w:fldCharType="end"/>
      </w:r>
    </w:p>
    <w:p w14:paraId="11751BF7" w14:textId="474A316F"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B.</w:t>
      </w:r>
      <w:r>
        <w:rPr>
          <w:noProof/>
          <w:lang w:eastAsia="ko-KR"/>
        </w:rPr>
        <w:t>1</w:t>
      </w:r>
      <w:r>
        <w:rPr>
          <w:rFonts w:asciiTheme="minorHAnsi" w:eastAsiaTheme="minorEastAsia" w:hAnsiTheme="minorHAnsi" w:cstheme="minorBidi"/>
          <w:noProof/>
          <w:kern w:val="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_Toc138668072 \h </w:instrText>
      </w:r>
      <w:r>
        <w:rPr>
          <w:noProof/>
        </w:rPr>
      </w:r>
      <w:r>
        <w:rPr>
          <w:noProof/>
        </w:rPr>
        <w:fldChar w:fldCharType="separate"/>
      </w:r>
      <w:r>
        <w:rPr>
          <w:noProof/>
        </w:rPr>
        <w:t>167</w:t>
      </w:r>
      <w:r>
        <w:rPr>
          <w:noProof/>
        </w:rPr>
        <w:fldChar w:fldCharType="end"/>
      </w:r>
    </w:p>
    <w:p w14:paraId="54BE9BC9" w14:textId="096DDB8D"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B.2</w:t>
      </w:r>
      <w:r>
        <w:rPr>
          <w:rFonts w:asciiTheme="minorHAnsi" w:eastAsiaTheme="minorEastAsia" w:hAnsiTheme="minorHAnsi" w:cstheme="minorBidi"/>
          <w:noProof/>
          <w:kern w:val="2"/>
          <w:szCs w:val="22"/>
          <w:lang w:eastAsia="en-GB"/>
          <w14:ligatures w14:val="standardContextual"/>
        </w:rPr>
        <w:tab/>
      </w:r>
      <w:r>
        <w:rPr>
          <w:noProof/>
        </w:rPr>
        <w:t>IMS Session Establishment</w:t>
      </w:r>
      <w:r>
        <w:rPr>
          <w:noProof/>
        </w:rPr>
        <w:tab/>
      </w:r>
      <w:r>
        <w:rPr>
          <w:noProof/>
        </w:rPr>
        <w:fldChar w:fldCharType="begin" w:fldLock="1"/>
      </w:r>
      <w:r>
        <w:rPr>
          <w:noProof/>
        </w:rPr>
        <w:instrText xml:space="preserve"> PAGEREF _Toc138668073 \h </w:instrText>
      </w:r>
      <w:r>
        <w:rPr>
          <w:noProof/>
        </w:rPr>
      </w:r>
      <w:r>
        <w:rPr>
          <w:noProof/>
        </w:rPr>
        <w:fldChar w:fldCharType="separate"/>
      </w:r>
      <w:r>
        <w:rPr>
          <w:noProof/>
        </w:rPr>
        <w:t>167</w:t>
      </w:r>
      <w:r>
        <w:rPr>
          <w:noProof/>
        </w:rPr>
        <w:fldChar w:fldCharType="end"/>
      </w:r>
    </w:p>
    <w:p w14:paraId="2F6B4BAE" w14:textId="2B7F93D1"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B.2</w:t>
      </w:r>
      <w:r>
        <w:rPr>
          <w:noProof/>
        </w:rPr>
        <w:t>.1</w:t>
      </w:r>
      <w:r>
        <w:rPr>
          <w:rFonts w:asciiTheme="minorHAnsi" w:eastAsiaTheme="minorEastAsia" w:hAnsiTheme="minorHAnsi" w:cstheme="minorBidi"/>
          <w:noProof/>
          <w:kern w:val="2"/>
          <w:sz w:val="22"/>
          <w:szCs w:val="22"/>
          <w:lang w:eastAsia="en-GB"/>
          <w14:ligatures w14:val="standardContextual"/>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_Toc138668074 \h </w:instrText>
      </w:r>
      <w:r>
        <w:rPr>
          <w:noProof/>
        </w:rPr>
      </w:r>
      <w:r>
        <w:rPr>
          <w:noProof/>
        </w:rPr>
        <w:fldChar w:fldCharType="separate"/>
      </w:r>
      <w:r>
        <w:rPr>
          <w:noProof/>
        </w:rPr>
        <w:t>167</w:t>
      </w:r>
      <w:r>
        <w:rPr>
          <w:noProof/>
        </w:rPr>
        <w:fldChar w:fldCharType="end"/>
      </w:r>
    </w:p>
    <w:p w14:paraId="42432E00" w14:textId="5585C9A8"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B.2</w:t>
      </w:r>
      <w:r>
        <w:rPr>
          <w:noProof/>
        </w:rPr>
        <w:t>.</w:t>
      </w:r>
      <w:r>
        <w:rPr>
          <w:noProof/>
          <w:lang w:eastAsia="ja-JP"/>
        </w:rPr>
        <w:t>2</w:t>
      </w:r>
      <w:r>
        <w:rPr>
          <w:rFonts w:asciiTheme="minorHAnsi" w:eastAsiaTheme="minorEastAsia" w:hAnsiTheme="minorHAnsi" w:cstheme="minorBidi"/>
          <w:noProof/>
          <w:kern w:val="2"/>
          <w:sz w:val="22"/>
          <w:szCs w:val="22"/>
          <w:lang w:eastAsia="en-GB"/>
          <w14:ligatures w14:val="standardContextual"/>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_Toc138668075 \h </w:instrText>
      </w:r>
      <w:r>
        <w:rPr>
          <w:noProof/>
        </w:rPr>
      </w:r>
      <w:r>
        <w:rPr>
          <w:noProof/>
        </w:rPr>
        <w:fldChar w:fldCharType="separate"/>
      </w:r>
      <w:r>
        <w:rPr>
          <w:noProof/>
        </w:rPr>
        <w:t>172</w:t>
      </w:r>
      <w:r>
        <w:rPr>
          <w:noProof/>
        </w:rPr>
        <w:fldChar w:fldCharType="end"/>
      </w:r>
    </w:p>
    <w:p w14:paraId="26487D09" w14:textId="791C0572"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B.3</w:t>
      </w:r>
      <w:r>
        <w:rPr>
          <w:rFonts w:asciiTheme="minorHAnsi" w:eastAsiaTheme="minorEastAsia" w:hAnsiTheme="minorHAnsi" w:cstheme="minorBidi"/>
          <w:noProof/>
          <w:kern w:val="2"/>
          <w:szCs w:val="22"/>
          <w:lang w:eastAsia="en-GB"/>
          <w14:ligatures w14:val="standardContextual"/>
        </w:rPr>
        <w:tab/>
      </w:r>
      <w:r>
        <w:rPr>
          <w:noProof/>
        </w:rPr>
        <w:t>IMS Session Modification</w:t>
      </w:r>
      <w:r>
        <w:rPr>
          <w:noProof/>
        </w:rPr>
        <w:tab/>
      </w:r>
      <w:r>
        <w:rPr>
          <w:noProof/>
        </w:rPr>
        <w:fldChar w:fldCharType="begin" w:fldLock="1"/>
      </w:r>
      <w:r>
        <w:rPr>
          <w:noProof/>
        </w:rPr>
        <w:instrText xml:space="preserve"> PAGEREF _Toc138668076 \h </w:instrText>
      </w:r>
      <w:r>
        <w:rPr>
          <w:noProof/>
        </w:rPr>
      </w:r>
      <w:r>
        <w:rPr>
          <w:noProof/>
        </w:rPr>
        <w:fldChar w:fldCharType="separate"/>
      </w:r>
      <w:r>
        <w:rPr>
          <w:noProof/>
        </w:rPr>
        <w:t>177</w:t>
      </w:r>
      <w:r>
        <w:rPr>
          <w:noProof/>
        </w:rPr>
        <w:fldChar w:fldCharType="end"/>
      </w:r>
    </w:p>
    <w:p w14:paraId="45F17D3D" w14:textId="32C1992C"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B.3.1</w:t>
      </w:r>
      <w:r>
        <w:rPr>
          <w:rFonts w:asciiTheme="minorHAnsi" w:eastAsiaTheme="minorEastAsia" w:hAnsiTheme="minorHAnsi" w:cstheme="minorBidi"/>
          <w:noProof/>
          <w:kern w:val="2"/>
          <w:sz w:val="22"/>
          <w:szCs w:val="22"/>
          <w:lang w:eastAsia="en-GB"/>
          <w14:ligatures w14:val="standardContextual"/>
        </w:rPr>
        <w:tab/>
      </w:r>
      <w:r>
        <w:rPr>
          <w:noProof/>
          <w:lang w:eastAsia="ja-JP"/>
        </w:rPr>
        <w:t>Provisioning of service information</w:t>
      </w:r>
      <w:r>
        <w:rPr>
          <w:noProof/>
        </w:rPr>
        <w:tab/>
      </w:r>
      <w:r>
        <w:rPr>
          <w:noProof/>
        </w:rPr>
        <w:fldChar w:fldCharType="begin" w:fldLock="1"/>
      </w:r>
      <w:r>
        <w:rPr>
          <w:noProof/>
        </w:rPr>
        <w:instrText xml:space="preserve"> PAGEREF _Toc138668077 \h </w:instrText>
      </w:r>
      <w:r>
        <w:rPr>
          <w:noProof/>
        </w:rPr>
      </w:r>
      <w:r>
        <w:rPr>
          <w:noProof/>
        </w:rPr>
        <w:fldChar w:fldCharType="separate"/>
      </w:r>
      <w:r>
        <w:rPr>
          <w:noProof/>
        </w:rPr>
        <w:t>177</w:t>
      </w:r>
      <w:r>
        <w:rPr>
          <w:noProof/>
        </w:rPr>
        <w:fldChar w:fldCharType="end"/>
      </w:r>
    </w:p>
    <w:p w14:paraId="5C5E6520" w14:textId="2379B42C"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B.3.2</w:t>
      </w:r>
      <w:r>
        <w:rPr>
          <w:rFonts w:asciiTheme="minorHAnsi" w:eastAsiaTheme="minorEastAsia" w:hAnsiTheme="minorHAnsi" w:cstheme="minorBidi"/>
          <w:noProof/>
          <w:kern w:val="2"/>
          <w:sz w:val="22"/>
          <w:szCs w:val="22"/>
          <w:lang w:eastAsia="en-GB"/>
          <w14:ligatures w14:val="standardContextual"/>
        </w:rPr>
        <w:tab/>
      </w:r>
      <w:r>
        <w:rPr>
          <w:noProof/>
          <w:lang w:eastAsia="ja-JP"/>
        </w:rPr>
        <w:t>Enabling of IP Flows</w:t>
      </w:r>
      <w:r>
        <w:rPr>
          <w:noProof/>
        </w:rPr>
        <w:tab/>
      </w:r>
      <w:r>
        <w:rPr>
          <w:noProof/>
        </w:rPr>
        <w:fldChar w:fldCharType="begin" w:fldLock="1"/>
      </w:r>
      <w:r>
        <w:rPr>
          <w:noProof/>
        </w:rPr>
        <w:instrText xml:space="preserve"> PAGEREF _Toc138668078 \h </w:instrText>
      </w:r>
      <w:r>
        <w:rPr>
          <w:noProof/>
        </w:rPr>
      </w:r>
      <w:r>
        <w:rPr>
          <w:noProof/>
        </w:rPr>
        <w:fldChar w:fldCharType="separate"/>
      </w:r>
      <w:r>
        <w:rPr>
          <w:noProof/>
        </w:rPr>
        <w:t>182</w:t>
      </w:r>
      <w:r>
        <w:rPr>
          <w:noProof/>
        </w:rPr>
        <w:fldChar w:fldCharType="end"/>
      </w:r>
    </w:p>
    <w:p w14:paraId="2C5A5FE8" w14:textId="4E20689D"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B.3.3</w:t>
      </w:r>
      <w:r>
        <w:rPr>
          <w:rFonts w:asciiTheme="minorHAnsi" w:eastAsiaTheme="minorEastAsia" w:hAnsiTheme="minorHAnsi" w:cstheme="minorBidi"/>
          <w:noProof/>
          <w:kern w:val="2"/>
          <w:sz w:val="22"/>
          <w:szCs w:val="22"/>
          <w:lang w:eastAsia="en-GB"/>
          <w14:ligatures w14:val="standardContextual"/>
        </w:rPr>
        <w:tab/>
      </w:r>
      <w:r>
        <w:rPr>
          <w:noProof/>
          <w:lang w:eastAsia="ja-JP"/>
        </w:rPr>
        <w:t>Disabling of IP Flows</w:t>
      </w:r>
      <w:r>
        <w:rPr>
          <w:noProof/>
        </w:rPr>
        <w:tab/>
      </w:r>
      <w:r>
        <w:rPr>
          <w:noProof/>
        </w:rPr>
        <w:fldChar w:fldCharType="begin" w:fldLock="1"/>
      </w:r>
      <w:r>
        <w:rPr>
          <w:noProof/>
        </w:rPr>
        <w:instrText xml:space="preserve"> PAGEREF _Toc138668079 \h </w:instrText>
      </w:r>
      <w:r>
        <w:rPr>
          <w:noProof/>
        </w:rPr>
      </w:r>
      <w:r>
        <w:rPr>
          <w:noProof/>
        </w:rPr>
        <w:fldChar w:fldCharType="separate"/>
      </w:r>
      <w:r>
        <w:rPr>
          <w:noProof/>
        </w:rPr>
        <w:t>183</w:t>
      </w:r>
      <w:r>
        <w:rPr>
          <w:noProof/>
        </w:rPr>
        <w:fldChar w:fldCharType="end"/>
      </w:r>
    </w:p>
    <w:p w14:paraId="221E149C" w14:textId="70C77218"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B.3.4</w:t>
      </w:r>
      <w:r>
        <w:rPr>
          <w:rFonts w:asciiTheme="minorHAnsi" w:eastAsiaTheme="minorEastAsia" w:hAnsiTheme="minorHAnsi" w:cstheme="minorBidi"/>
          <w:noProof/>
          <w:kern w:val="2"/>
          <w:sz w:val="22"/>
          <w:szCs w:val="22"/>
          <w:lang w:eastAsia="en-GB"/>
          <w14:ligatures w14:val="standardContextual"/>
        </w:rPr>
        <w:tab/>
      </w:r>
      <w:r>
        <w:rPr>
          <w:noProof/>
          <w:lang w:eastAsia="ja-JP"/>
        </w:rPr>
        <w:t>Media Component Removal</w:t>
      </w:r>
      <w:r>
        <w:rPr>
          <w:noProof/>
        </w:rPr>
        <w:tab/>
      </w:r>
      <w:r>
        <w:rPr>
          <w:noProof/>
        </w:rPr>
        <w:fldChar w:fldCharType="begin" w:fldLock="1"/>
      </w:r>
      <w:r>
        <w:rPr>
          <w:noProof/>
        </w:rPr>
        <w:instrText xml:space="preserve"> PAGEREF _Toc138668080 \h </w:instrText>
      </w:r>
      <w:r>
        <w:rPr>
          <w:noProof/>
        </w:rPr>
      </w:r>
      <w:r>
        <w:rPr>
          <w:noProof/>
        </w:rPr>
        <w:fldChar w:fldCharType="separate"/>
      </w:r>
      <w:r>
        <w:rPr>
          <w:noProof/>
        </w:rPr>
        <w:t>184</w:t>
      </w:r>
      <w:r>
        <w:rPr>
          <w:noProof/>
        </w:rPr>
        <w:fldChar w:fldCharType="end"/>
      </w:r>
    </w:p>
    <w:p w14:paraId="77096987" w14:textId="50A51195"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B.4</w:t>
      </w:r>
      <w:r>
        <w:rPr>
          <w:rFonts w:asciiTheme="minorHAnsi" w:eastAsiaTheme="minorEastAsia" w:hAnsiTheme="minorHAnsi" w:cstheme="minorBidi"/>
          <w:noProof/>
          <w:kern w:val="2"/>
          <w:szCs w:val="22"/>
          <w:lang w:eastAsia="en-GB"/>
          <w14:ligatures w14:val="standardContextual"/>
        </w:rPr>
        <w:tab/>
      </w:r>
      <w:r>
        <w:rPr>
          <w:noProof/>
        </w:rPr>
        <w:t>IMS Session Termination</w:t>
      </w:r>
      <w:r>
        <w:rPr>
          <w:noProof/>
        </w:rPr>
        <w:tab/>
      </w:r>
      <w:r>
        <w:rPr>
          <w:noProof/>
        </w:rPr>
        <w:fldChar w:fldCharType="begin" w:fldLock="1"/>
      </w:r>
      <w:r>
        <w:rPr>
          <w:noProof/>
        </w:rPr>
        <w:instrText xml:space="preserve"> PAGEREF _Toc138668081 \h </w:instrText>
      </w:r>
      <w:r>
        <w:rPr>
          <w:noProof/>
        </w:rPr>
      </w:r>
      <w:r>
        <w:rPr>
          <w:noProof/>
        </w:rPr>
        <w:fldChar w:fldCharType="separate"/>
      </w:r>
      <w:r>
        <w:rPr>
          <w:noProof/>
        </w:rPr>
        <w:t>185</w:t>
      </w:r>
      <w:r>
        <w:rPr>
          <w:noProof/>
        </w:rPr>
        <w:fldChar w:fldCharType="end"/>
      </w:r>
    </w:p>
    <w:p w14:paraId="3F225D79" w14:textId="28FD70F3"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B.4.1</w:t>
      </w:r>
      <w:r>
        <w:rPr>
          <w:rFonts w:asciiTheme="minorHAnsi" w:eastAsiaTheme="minorEastAsia" w:hAnsiTheme="minorHAnsi" w:cstheme="minorBidi"/>
          <w:noProof/>
          <w:kern w:val="2"/>
          <w:sz w:val="22"/>
          <w:szCs w:val="22"/>
          <w:lang w:eastAsia="en-GB"/>
          <w14:ligatures w14:val="standardContextual"/>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_Toc138668082 \h </w:instrText>
      </w:r>
      <w:r>
        <w:rPr>
          <w:noProof/>
        </w:rPr>
      </w:r>
      <w:r>
        <w:rPr>
          <w:noProof/>
        </w:rPr>
        <w:fldChar w:fldCharType="separate"/>
      </w:r>
      <w:r>
        <w:rPr>
          <w:noProof/>
        </w:rPr>
        <w:t>185</w:t>
      </w:r>
      <w:r>
        <w:rPr>
          <w:noProof/>
        </w:rPr>
        <w:fldChar w:fldCharType="end"/>
      </w:r>
    </w:p>
    <w:p w14:paraId="2468C77F" w14:textId="74D6C615" w:rsidR="003A3731" w:rsidRDefault="003A3731">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B.4.2</w:t>
      </w:r>
      <w:r>
        <w:rPr>
          <w:rFonts w:asciiTheme="minorHAnsi" w:eastAsiaTheme="minorEastAsia" w:hAnsiTheme="minorHAnsi" w:cstheme="minorBidi"/>
          <w:noProof/>
          <w:kern w:val="2"/>
          <w:sz w:val="22"/>
          <w:szCs w:val="22"/>
          <w:lang w:eastAsia="en-GB"/>
          <w14:ligatures w14:val="standardContextual"/>
        </w:rPr>
        <w:tab/>
      </w:r>
      <w:r>
        <w:rPr>
          <w:noProof/>
        </w:rPr>
        <w:t>QoS Flow Release/Loss</w:t>
      </w:r>
      <w:r>
        <w:rPr>
          <w:noProof/>
        </w:rPr>
        <w:tab/>
      </w:r>
      <w:r>
        <w:rPr>
          <w:noProof/>
        </w:rPr>
        <w:fldChar w:fldCharType="begin" w:fldLock="1"/>
      </w:r>
      <w:r>
        <w:rPr>
          <w:noProof/>
        </w:rPr>
        <w:instrText xml:space="preserve"> PAGEREF _Toc138668083 \h </w:instrText>
      </w:r>
      <w:r>
        <w:rPr>
          <w:noProof/>
        </w:rPr>
      </w:r>
      <w:r>
        <w:rPr>
          <w:noProof/>
        </w:rPr>
        <w:fldChar w:fldCharType="separate"/>
      </w:r>
      <w:r>
        <w:rPr>
          <w:noProof/>
        </w:rPr>
        <w:t>187</w:t>
      </w:r>
      <w:r>
        <w:rPr>
          <w:noProof/>
        </w:rPr>
        <w:fldChar w:fldCharType="end"/>
      </w:r>
    </w:p>
    <w:p w14:paraId="62BA1320" w14:textId="7DF3495E"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B.5</w:t>
      </w:r>
      <w:r>
        <w:rPr>
          <w:rFonts w:asciiTheme="minorHAnsi" w:eastAsiaTheme="minorEastAsia" w:hAnsiTheme="minorHAnsi" w:cstheme="minorBidi"/>
          <w:noProof/>
          <w:kern w:val="2"/>
          <w:szCs w:val="22"/>
          <w:lang w:eastAsia="en-GB"/>
          <w14:ligatures w14:val="standardContextual"/>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_Toc138668084 \h </w:instrText>
      </w:r>
      <w:r>
        <w:rPr>
          <w:noProof/>
        </w:rPr>
      </w:r>
      <w:r>
        <w:rPr>
          <w:noProof/>
        </w:rPr>
        <w:fldChar w:fldCharType="separate"/>
      </w:r>
      <w:r>
        <w:rPr>
          <w:noProof/>
        </w:rPr>
        <w:t>187</w:t>
      </w:r>
      <w:r>
        <w:rPr>
          <w:noProof/>
        </w:rPr>
        <w:fldChar w:fldCharType="end"/>
      </w:r>
    </w:p>
    <w:p w14:paraId="177C911D" w14:textId="7FDE81B4"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B.6</w:t>
      </w:r>
      <w:r>
        <w:rPr>
          <w:rFonts w:asciiTheme="minorHAnsi" w:eastAsiaTheme="minorEastAsia" w:hAnsiTheme="minorHAnsi" w:cstheme="minorBidi"/>
          <w:noProof/>
          <w:kern w:val="2"/>
          <w:szCs w:val="22"/>
          <w:lang w:eastAsia="en-GB"/>
          <w14:ligatures w14:val="standardContextual"/>
        </w:rPr>
        <w:tab/>
      </w:r>
      <w:r>
        <w:rPr>
          <w:noProof/>
        </w:rPr>
        <w:t>Provisioning of SIP signalling flow information at IMS Registration</w:t>
      </w:r>
      <w:r>
        <w:rPr>
          <w:noProof/>
        </w:rPr>
        <w:tab/>
      </w:r>
      <w:r>
        <w:rPr>
          <w:noProof/>
        </w:rPr>
        <w:fldChar w:fldCharType="begin" w:fldLock="1"/>
      </w:r>
      <w:r>
        <w:rPr>
          <w:noProof/>
        </w:rPr>
        <w:instrText xml:space="preserve"> PAGEREF _Toc138668085 \h </w:instrText>
      </w:r>
      <w:r>
        <w:rPr>
          <w:noProof/>
        </w:rPr>
      </w:r>
      <w:r>
        <w:rPr>
          <w:noProof/>
        </w:rPr>
        <w:fldChar w:fldCharType="separate"/>
      </w:r>
      <w:r>
        <w:rPr>
          <w:noProof/>
        </w:rPr>
        <w:t>189</w:t>
      </w:r>
      <w:r>
        <w:rPr>
          <w:noProof/>
        </w:rPr>
        <w:fldChar w:fldCharType="end"/>
      </w:r>
    </w:p>
    <w:p w14:paraId="20D7BAE3" w14:textId="3A3AE596"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B.7</w:t>
      </w:r>
      <w:r>
        <w:rPr>
          <w:rFonts w:asciiTheme="minorHAnsi" w:eastAsiaTheme="minorEastAsia" w:hAnsiTheme="minorHAnsi" w:cstheme="minorBidi"/>
          <w:noProof/>
          <w:kern w:val="2"/>
          <w:szCs w:val="22"/>
          <w:lang w:eastAsia="en-GB"/>
          <w14:ligatures w14:val="standardContextual"/>
        </w:rPr>
        <w:tab/>
      </w:r>
      <w:r>
        <w:rPr>
          <w:noProof/>
        </w:rPr>
        <w:t>Subscription to Notification of Change of Access Type at IMS Registration</w:t>
      </w:r>
      <w:r>
        <w:rPr>
          <w:noProof/>
        </w:rPr>
        <w:tab/>
      </w:r>
      <w:r>
        <w:rPr>
          <w:noProof/>
        </w:rPr>
        <w:fldChar w:fldCharType="begin" w:fldLock="1"/>
      </w:r>
      <w:r>
        <w:rPr>
          <w:noProof/>
        </w:rPr>
        <w:instrText xml:space="preserve"> PAGEREF _Toc138668086 \h </w:instrText>
      </w:r>
      <w:r>
        <w:rPr>
          <w:noProof/>
        </w:rPr>
      </w:r>
      <w:r>
        <w:rPr>
          <w:noProof/>
        </w:rPr>
        <w:fldChar w:fldCharType="separate"/>
      </w:r>
      <w:r>
        <w:rPr>
          <w:noProof/>
        </w:rPr>
        <w:t>190</w:t>
      </w:r>
      <w:r>
        <w:rPr>
          <w:noProof/>
        </w:rPr>
        <w:fldChar w:fldCharType="end"/>
      </w:r>
    </w:p>
    <w:p w14:paraId="0F295688" w14:textId="5E5CBA16"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B.8</w:t>
      </w:r>
      <w:r>
        <w:rPr>
          <w:rFonts w:asciiTheme="minorHAnsi" w:eastAsiaTheme="minorEastAsia" w:hAnsiTheme="minorHAnsi" w:cstheme="minorBidi"/>
          <w:noProof/>
          <w:kern w:val="2"/>
          <w:szCs w:val="22"/>
          <w:lang w:eastAsia="en-GB"/>
          <w14:ligatures w14:val="standardContextual"/>
        </w:rPr>
        <w:tab/>
      </w:r>
      <w:r>
        <w:rPr>
          <w:noProof/>
        </w:rPr>
        <w:t>Subscription to Notification of Change of PLMN Identifier at IMS Registration</w:t>
      </w:r>
      <w:r>
        <w:rPr>
          <w:noProof/>
        </w:rPr>
        <w:tab/>
      </w:r>
      <w:r>
        <w:rPr>
          <w:noProof/>
        </w:rPr>
        <w:fldChar w:fldCharType="begin" w:fldLock="1"/>
      </w:r>
      <w:r>
        <w:rPr>
          <w:noProof/>
        </w:rPr>
        <w:instrText xml:space="preserve"> PAGEREF _Toc138668087 \h </w:instrText>
      </w:r>
      <w:r>
        <w:rPr>
          <w:noProof/>
        </w:rPr>
      </w:r>
      <w:r>
        <w:rPr>
          <w:noProof/>
        </w:rPr>
        <w:fldChar w:fldCharType="separate"/>
      </w:r>
      <w:r>
        <w:rPr>
          <w:noProof/>
        </w:rPr>
        <w:t>191</w:t>
      </w:r>
      <w:r>
        <w:rPr>
          <w:noProof/>
        </w:rPr>
        <w:fldChar w:fldCharType="end"/>
      </w:r>
    </w:p>
    <w:p w14:paraId="3FE95E7F" w14:textId="696436AE"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B.9</w:t>
      </w:r>
      <w:r>
        <w:rPr>
          <w:rFonts w:asciiTheme="minorHAnsi" w:eastAsiaTheme="minorEastAsia" w:hAnsiTheme="minorHAnsi" w:cstheme="minorBidi"/>
          <w:noProof/>
          <w:kern w:val="2"/>
          <w:szCs w:val="22"/>
          <w:lang w:eastAsia="en-GB"/>
          <w14:ligatures w14:val="standardContextual"/>
        </w:rPr>
        <w:tab/>
      </w:r>
      <w:r>
        <w:rPr>
          <w:noProof/>
          <w:lang w:eastAsia="zh-CN"/>
        </w:rPr>
        <w:t>P-CSCF Restoration</w:t>
      </w:r>
      <w:r>
        <w:rPr>
          <w:noProof/>
        </w:rPr>
        <w:tab/>
      </w:r>
      <w:r>
        <w:rPr>
          <w:noProof/>
        </w:rPr>
        <w:fldChar w:fldCharType="begin" w:fldLock="1"/>
      </w:r>
      <w:r>
        <w:rPr>
          <w:noProof/>
        </w:rPr>
        <w:instrText xml:space="preserve"> PAGEREF _Toc138668088 \h </w:instrText>
      </w:r>
      <w:r>
        <w:rPr>
          <w:noProof/>
        </w:rPr>
      </w:r>
      <w:r>
        <w:rPr>
          <w:noProof/>
        </w:rPr>
        <w:fldChar w:fldCharType="separate"/>
      </w:r>
      <w:r>
        <w:rPr>
          <w:noProof/>
        </w:rPr>
        <w:t>192</w:t>
      </w:r>
      <w:r>
        <w:rPr>
          <w:noProof/>
        </w:rPr>
        <w:fldChar w:fldCharType="end"/>
      </w:r>
    </w:p>
    <w:p w14:paraId="76DB05BA" w14:textId="3156CADC"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B.10</w:t>
      </w:r>
      <w:r>
        <w:rPr>
          <w:rFonts w:asciiTheme="minorHAnsi" w:eastAsiaTheme="minorEastAsia" w:hAnsiTheme="minorHAnsi" w:cstheme="minorBidi"/>
          <w:noProof/>
          <w:kern w:val="2"/>
          <w:szCs w:val="22"/>
          <w:lang w:eastAsia="en-GB"/>
          <w14:ligatures w14:val="standardContextual"/>
        </w:rPr>
        <w:tab/>
      </w:r>
      <w:r>
        <w:rPr>
          <w:noProof/>
          <w:lang w:eastAsia="zh-CN"/>
        </w:rPr>
        <w:t>IMS Restricted Local Operator Services</w:t>
      </w:r>
      <w:r>
        <w:rPr>
          <w:noProof/>
        </w:rPr>
        <w:tab/>
      </w:r>
      <w:r>
        <w:rPr>
          <w:noProof/>
        </w:rPr>
        <w:fldChar w:fldCharType="begin" w:fldLock="1"/>
      </w:r>
      <w:r>
        <w:rPr>
          <w:noProof/>
        </w:rPr>
        <w:instrText xml:space="preserve"> PAGEREF _Toc138668089 \h </w:instrText>
      </w:r>
      <w:r>
        <w:rPr>
          <w:noProof/>
        </w:rPr>
      </w:r>
      <w:r>
        <w:rPr>
          <w:noProof/>
        </w:rPr>
        <w:fldChar w:fldCharType="separate"/>
      </w:r>
      <w:r>
        <w:rPr>
          <w:noProof/>
        </w:rPr>
        <w:t>193</w:t>
      </w:r>
      <w:r>
        <w:rPr>
          <w:noProof/>
        </w:rPr>
        <w:fldChar w:fldCharType="end"/>
      </w:r>
    </w:p>
    <w:p w14:paraId="4B77975F" w14:textId="4C0209C1" w:rsidR="003A3731" w:rsidRDefault="003A3731">
      <w:pPr>
        <w:pStyle w:val="TOC1"/>
        <w:rPr>
          <w:rFonts w:asciiTheme="minorHAnsi" w:eastAsiaTheme="minorEastAsia" w:hAnsiTheme="minorHAnsi" w:cstheme="minorBidi"/>
          <w:noProof/>
          <w:kern w:val="2"/>
          <w:szCs w:val="22"/>
          <w:lang w:eastAsia="en-GB"/>
          <w14:ligatures w14:val="standardContextual"/>
        </w:rPr>
      </w:pPr>
      <w:r w:rsidRPr="009C7D02">
        <w:rPr>
          <w:rFonts w:eastAsia="Batang"/>
          <w:noProof/>
          <w:lang w:eastAsia="ja-JP"/>
        </w:rPr>
        <w:t>B.11</w:t>
      </w:r>
      <w:r>
        <w:rPr>
          <w:rFonts w:asciiTheme="minorHAnsi" w:eastAsiaTheme="minorEastAsia" w:hAnsiTheme="minorHAnsi" w:cstheme="minorBidi"/>
          <w:noProof/>
          <w:kern w:val="2"/>
          <w:szCs w:val="22"/>
          <w:lang w:eastAsia="en-GB"/>
          <w14:ligatures w14:val="standardContextual"/>
        </w:rPr>
        <w:tab/>
      </w:r>
      <w:r w:rsidRPr="009C7D02">
        <w:rPr>
          <w:rFonts w:eastAsia="Batang"/>
          <w:noProof/>
          <w:lang w:eastAsia="ja-JP"/>
        </w:rPr>
        <w:t xml:space="preserve">Retrieval of Network Provided Location Information for </w:t>
      </w:r>
      <w:r w:rsidRPr="009C7D02">
        <w:rPr>
          <w:rFonts w:eastAsia="Batang"/>
          <w:noProof/>
        </w:rPr>
        <w:t>SMS over IP at Originating side</w:t>
      </w:r>
      <w:r>
        <w:rPr>
          <w:noProof/>
        </w:rPr>
        <w:tab/>
      </w:r>
      <w:r>
        <w:rPr>
          <w:noProof/>
        </w:rPr>
        <w:fldChar w:fldCharType="begin" w:fldLock="1"/>
      </w:r>
      <w:r>
        <w:rPr>
          <w:noProof/>
        </w:rPr>
        <w:instrText xml:space="preserve"> PAGEREF _Toc138668090 \h </w:instrText>
      </w:r>
      <w:r>
        <w:rPr>
          <w:noProof/>
        </w:rPr>
      </w:r>
      <w:r>
        <w:rPr>
          <w:noProof/>
        </w:rPr>
        <w:fldChar w:fldCharType="separate"/>
      </w:r>
      <w:r>
        <w:rPr>
          <w:noProof/>
        </w:rPr>
        <w:t>193</w:t>
      </w:r>
      <w:r>
        <w:rPr>
          <w:noProof/>
        </w:rPr>
        <w:fldChar w:fldCharType="end"/>
      </w:r>
    </w:p>
    <w:p w14:paraId="45F6F971" w14:textId="67A12651" w:rsidR="003A3731" w:rsidRDefault="003A3731">
      <w:pPr>
        <w:pStyle w:val="TOC1"/>
        <w:rPr>
          <w:rFonts w:asciiTheme="minorHAnsi" w:eastAsiaTheme="minorEastAsia" w:hAnsiTheme="minorHAnsi" w:cstheme="minorBidi"/>
          <w:noProof/>
          <w:kern w:val="2"/>
          <w:szCs w:val="22"/>
          <w:lang w:eastAsia="en-GB"/>
          <w14:ligatures w14:val="standardContextual"/>
        </w:rPr>
      </w:pPr>
      <w:r w:rsidRPr="009C7D02">
        <w:rPr>
          <w:rFonts w:eastAsia="Batang"/>
          <w:noProof/>
          <w:lang w:eastAsia="ja-JP"/>
        </w:rPr>
        <w:t>B.12</w:t>
      </w:r>
      <w:r>
        <w:rPr>
          <w:rFonts w:asciiTheme="minorHAnsi" w:eastAsiaTheme="minorEastAsia" w:hAnsiTheme="minorHAnsi" w:cstheme="minorBidi"/>
          <w:noProof/>
          <w:kern w:val="2"/>
          <w:szCs w:val="22"/>
          <w:lang w:eastAsia="en-GB"/>
          <w14:ligatures w14:val="standardContextual"/>
        </w:rPr>
        <w:tab/>
      </w:r>
      <w:r w:rsidRPr="009C7D02">
        <w:rPr>
          <w:rFonts w:eastAsia="Batang"/>
          <w:noProof/>
          <w:lang w:eastAsia="ja-JP"/>
        </w:rPr>
        <w:t xml:space="preserve">Retrieval of Network Provided Location Information for </w:t>
      </w:r>
      <w:r w:rsidRPr="009C7D02">
        <w:rPr>
          <w:rFonts w:eastAsia="Batang"/>
          <w:noProof/>
        </w:rPr>
        <w:t>SMS over IP at Terminating side</w:t>
      </w:r>
      <w:r>
        <w:rPr>
          <w:noProof/>
        </w:rPr>
        <w:tab/>
      </w:r>
      <w:r>
        <w:rPr>
          <w:noProof/>
        </w:rPr>
        <w:fldChar w:fldCharType="begin" w:fldLock="1"/>
      </w:r>
      <w:r>
        <w:rPr>
          <w:noProof/>
        </w:rPr>
        <w:instrText xml:space="preserve"> PAGEREF _Toc138668091 \h </w:instrText>
      </w:r>
      <w:r>
        <w:rPr>
          <w:noProof/>
        </w:rPr>
      </w:r>
      <w:r>
        <w:rPr>
          <w:noProof/>
        </w:rPr>
        <w:fldChar w:fldCharType="separate"/>
      </w:r>
      <w:r>
        <w:rPr>
          <w:noProof/>
        </w:rPr>
        <w:t>195</w:t>
      </w:r>
      <w:r>
        <w:rPr>
          <w:noProof/>
        </w:rPr>
        <w:fldChar w:fldCharType="end"/>
      </w:r>
    </w:p>
    <w:p w14:paraId="2ECC4D67" w14:textId="083ABF8A" w:rsidR="003A3731" w:rsidRDefault="003A3731">
      <w:pPr>
        <w:pStyle w:val="TOC8"/>
        <w:rPr>
          <w:rFonts w:asciiTheme="minorHAnsi" w:eastAsiaTheme="minorEastAsia" w:hAnsiTheme="minorHAnsi" w:cstheme="minorBidi"/>
          <w:b w:val="0"/>
          <w:noProof/>
          <w:kern w:val="2"/>
          <w:szCs w:val="22"/>
          <w:lang w:eastAsia="en-GB"/>
          <w14:ligatures w14:val="standardContextual"/>
        </w:rPr>
      </w:pPr>
      <w:r>
        <w:rPr>
          <w:noProof/>
        </w:rPr>
        <w:t>Annex C (informative): Guidance for underlay network to support QoS differentiation for User Plane IPsec Child SA</w:t>
      </w:r>
      <w:r>
        <w:rPr>
          <w:noProof/>
        </w:rPr>
        <w:tab/>
      </w:r>
      <w:r>
        <w:rPr>
          <w:noProof/>
        </w:rPr>
        <w:fldChar w:fldCharType="begin" w:fldLock="1"/>
      </w:r>
      <w:r>
        <w:rPr>
          <w:noProof/>
        </w:rPr>
        <w:instrText xml:space="preserve"> PAGEREF _Toc138668092 \h </w:instrText>
      </w:r>
      <w:r>
        <w:rPr>
          <w:noProof/>
        </w:rPr>
      </w:r>
      <w:r>
        <w:rPr>
          <w:noProof/>
        </w:rPr>
        <w:fldChar w:fldCharType="separate"/>
      </w:r>
      <w:r>
        <w:rPr>
          <w:noProof/>
        </w:rPr>
        <w:t>196</w:t>
      </w:r>
      <w:r>
        <w:rPr>
          <w:noProof/>
        </w:rPr>
        <w:fldChar w:fldCharType="end"/>
      </w:r>
    </w:p>
    <w:p w14:paraId="6EC22ABA" w14:textId="543B118F"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C.</w:t>
      </w:r>
      <w:r>
        <w:rPr>
          <w:noProof/>
          <w:lang w:eastAsia="ko-KR"/>
        </w:rPr>
        <w:t>1</w:t>
      </w:r>
      <w:r>
        <w:rPr>
          <w:rFonts w:asciiTheme="minorHAnsi" w:eastAsiaTheme="minorEastAsia" w:hAnsiTheme="minorHAnsi" w:cstheme="minorBidi"/>
          <w:noProof/>
          <w:kern w:val="2"/>
          <w:szCs w:val="22"/>
          <w:lang w:eastAsia="en-GB"/>
          <w14:ligatures w14:val="standardContextual"/>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_Toc138668093 \h </w:instrText>
      </w:r>
      <w:r>
        <w:rPr>
          <w:noProof/>
        </w:rPr>
      </w:r>
      <w:r>
        <w:rPr>
          <w:noProof/>
        </w:rPr>
        <w:fldChar w:fldCharType="separate"/>
      </w:r>
      <w:r>
        <w:rPr>
          <w:noProof/>
        </w:rPr>
        <w:t>196</w:t>
      </w:r>
      <w:r>
        <w:rPr>
          <w:noProof/>
        </w:rPr>
        <w:fldChar w:fldCharType="end"/>
      </w:r>
    </w:p>
    <w:p w14:paraId="29EE1842" w14:textId="00F0EF73"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C.2</w:t>
      </w:r>
      <w:r>
        <w:rPr>
          <w:rFonts w:asciiTheme="minorHAnsi" w:eastAsiaTheme="minorEastAsia" w:hAnsiTheme="minorHAnsi" w:cstheme="minorBidi"/>
          <w:noProof/>
          <w:kern w:val="2"/>
          <w:szCs w:val="22"/>
          <w:lang w:eastAsia="en-GB"/>
          <w14:ligatures w14:val="standardContextual"/>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_Toc138668094 \h </w:instrText>
      </w:r>
      <w:r>
        <w:rPr>
          <w:noProof/>
        </w:rPr>
      </w:r>
      <w:r>
        <w:rPr>
          <w:noProof/>
        </w:rPr>
        <w:fldChar w:fldCharType="separate"/>
      </w:r>
      <w:r>
        <w:rPr>
          <w:noProof/>
        </w:rPr>
        <w:t>196</w:t>
      </w:r>
      <w:r>
        <w:rPr>
          <w:noProof/>
        </w:rPr>
        <w:fldChar w:fldCharType="end"/>
      </w:r>
    </w:p>
    <w:p w14:paraId="2E256B07" w14:textId="21C72D0E"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C.3</w:t>
      </w:r>
      <w:r>
        <w:rPr>
          <w:rFonts w:asciiTheme="minorHAnsi" w:eastAsiaTheme="minorEastAsia" w:hAnsiTheme="minorHAnsi" w:cstheme="minorBidi"/>
          <w:noProof/>
          <w:kern w:val="2"/>
          <w:szCs w:val="22"/>
          <w:lang w:eastAsia="en-GB"/>
          <w14:ligatures w14:val="standardContextual"/>
        </w:rPr>
        <w:tab/>
      </w:r>
      <w:r>
        <w:rPr>
          <w:noProof/>
          <w:lang w:eastAsia="ja-JP"/>
        </w:rPr>
        <w:t>Guidelines for QoS requirements to/from DSCP mapping</w:t>
      </w:r>
      <w:r>
        <w:rPr>
          <w:noProof/>
        </w:rPr>
        <w:tab/>
      </w:r>
      <w:r>
        <w:rPr>
          <w:noProof/>
        </w:rPr>
        <w:fldChar w:fldCharType="begin" w:fldLock="1"/>
      </w:r>
      <w:r>
        <w:rPr>
          <w:noProof/>
        </w:rPr>
        <w:instrText xml:space="preserve"> PAGEREF _Toc138668095 \h </w:instrText>
      </w:r>
      <w:r>
        <w:rPr>
          <w:noProof/>
        </w:rPr>
      </w:r>
      <w:r>
        <w:rPr>
          <w:noProof/>
        </w:rPr>
        <w:fldChar w:fldCharType="separate"/>
      </w:r>
      <w:r>
        <w:rPr>
          <w:noProof/>
        </w:rPr>
        <w:t>197</w:t>
      </w:r>
      <w:r>
        <w:rPr>
          <w:noProof/>
        </w:rPr>
        <w:fldChar w:fldCharType="end"/>
      </w:r>
    </w:p>
    <w:p w14:paraId="6C87B738" w14:textId="0ECFB109"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C.4</w:t>
      </w:r>
      <w:r>
        <w:rPr>
          <w:rFonts w:asciiTheme="minorHAnsi" w:eastAsiaTheme="minorEastAsia" w:hAnsiTheme="minorHAnsi" w:cstheme="minorBidi"/>
          <w:noProof/>
          <w:kern w:val="2"/>
          <w:szCs w:val="22"/>
          <w:lang w:eastAsia="en-GB"/>
          <w14:ligatures w14:val="standardContextual"/>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_Toc138668096 \h </w:instrText>
      </w:r>
      <w:r>
        <w:rPr>
          <w:noProof/>
        </w:rPr>
      </w:r>
      <w:r>
        <w:rPr>
          <w:noProof/>
        </w:rPr>
        <w:fldChar w:fldCharType="separate"/>
      </w:r>
      <w:r>
        <w:rPr>
          <w:noProof/>
        </w:rPr>
        <w:t>198</w:t>
      </w:r>
      <w:r>
        <w:rPr>
          <w:noProof/>
        </w:rPr>
        <w:fldChar w:fldCharType="end"/>
      </w:r>
    </w:p>
    <w:p w14:paraId="2D8CCAB8" w14:textId="29BE9844" w:rsidR="003A3731" w:rsidRDefault="003A3731">
      <w:pPr>
        <w:pStyle w:val="TOC1"/>
        <w:rPr>
          <w:rFonts w:asciiTheme="minorHAnsi" w:eastAsiaTheme="minorEastAsia" w:hAnsiTheme="minorHAnsi" w:cstheme="minorBidi"/>
          <w:noProof/>
          <w:kern w:val="2"/>
          <w:szCs w:val="22"/>
          <w:lang w:eastAsia="en-GB"/>
          <w14:ligatures w14:val="standardContextual"/>
        </w:rPr>
      </w:pPr>
      <w:r>
        <w:rPr>
          <w:noProof/>
          <w:lang w:eastAsia="ja-JP"/>
        </w:rPr>
        <w:t>C.5</w:t>
      </w:r>
      <w:r>
        <w:rPr>
          <w:rFonts w:asciiTheme="minorHAnsi" w:eastAsiaTheme="minorEastAsia" w:hAnsiTheme="minorHAnsi" w:cstheme="minorBidi"/>
          <w:noProof/>
          <w:kern w:val="2"/>
          <w:szCs w:val="22"/>
          <w:lang w:eastAsia="en-GB"/>
          <w14:ligatures w14:val="standardContextual"/>
        </w:rPr>
        <w:tab/>
      </w:r>
      <w:r>
        <w:rPr>
          <w:noProof/>
        </w:rPr>
        <w:t>UE initiated QoS modification</w:t>
      </w:r>
      <w:r>
        <w:rPr>
          <w:noProof/>
        </w:rPr>
        <w:tab/>
      </w:r>
      <w:r>
        <w:rPr>
          <w:noProof/>
        </w:rPr>
        <w:fldChar w:fldCharType="begin" w:fldLock="1"/>
      </w:r>
      <w:r>
        <w:rPr>
          <w:noProof/>
        </w:rPr>
        <w:instrText xml:space="preserve"> PAGEREF _Toc138668097 \h </w:instrText>
      </w:r>
      <w:r>
        <w:rPr>
          <w:noProof/>
        </w:rPr>
      </w:r>
      <w:r>
        <w:rPr>
          <w:noProof/>
        </w:rPr>
        <w:fldChar w:fldCharType="separate"/>
      </w:r>
      <w:r>
        <w:rPr>
          <w:noProof/>
        </w:rPr>
        <w:t>199</w:t>
      </w:r>
      <w:r>
        <w:rPr>
          <w:noProof/>
        </w:rPr>
        <w:fldChar w:fldCharType="end"/>
      </w:r>
    </w:p>
    <w:p w14:paraId="0D49B390" w14:textId="10945D13" w:rsidR="003A3731" w:rsidRDefault="003A3731">
      <w:pPr>
        <w:pStyle w:val="TOC8"/>
        <w:rPr>
          <w:rFonts w:asciiTheme="minorHAnsi" w:eastAsiaTheme="minorEastAsia" w:hAnsiTheme="minorHAnsi" w:cstheme="minorBidi"/>
          <w:b w:val="0"/>
          <w:noProof/>
          <w:kern w:val="2"/>
          <w:szCs w:val="22"/>
          <w:lang w:eastAsia="en-GB"/>
          <w14:ligatures w14:val="standardContextual"/>
        </w:rPr>
      </w:pPr>
      <w:r>
        <w:rPr>
          <w:noProof/>
        </w:rPr>
        <w:t>Annex D (informative): Change history</w:t>
      </w:r>
      <w:r>
        <w:rPr>
          <w:noProof/>
        </w:rPr>
        <w:tab/>
      </w:r>
      <w:r>
        <w:rPr>
          <w:noProof/>
        </w:rPr>
        <w:fldChar w:fldCharType="begin" w:fldLock="1"/>
      </w:r>
      <w:r>
        <w:rPr>
          <w:noProof/>
        </w:rPr>
        <w:instrText xml:space="preserve"> PAGEREF _Toc138668098 \h </w:instrText>
      </w:r>
      <w:r>
        <w:rPr>
          <w:noProof/>
        </w:rPr>
      </w:r>
      <w:r>
        <w:rPr>
          <w:noProof/>
        </w:rPr>
        <w:fldChar w:fldCharType="separate"/>
      </w:r>
      <w:r>
        <w:rPr>
          <w:noProof/>
        </w:rPr>
        <w:t>202</w:t>
      </w:r>
      <w:r>
        <w:rPr>
          <w:noProof/>
        </w:rPr>
        <w:fldChar w:fldCharType="end"/>
      </w:r>
    </w:p>
    <w:p w14:paraId="183F0B5D" w14:textId="5F7A500F"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7" w:name="_Toc28005422"/>
      <w:bookmarkStart w:id="8" w:name="_Toc36038094"/>
      <w:bookmarkStart w:id="9" w:name="_Toc45133291"/>
      <w:bookmarkStart w:id="10" w:name="_Toc51762119"/>
      <w:bookmarkStart w:id="11" w:name="_Toc59016524"/>
      <w:bookmarkStart w:id="12" w:name="_Toc68167493"/>
      <w:bookmarkStart w:id="13" w:name="_Toc138667902"/>
      <w:r>
        <w:lastRenderedPageBreak/>
        <w:t>Foreword</w:t>
      </w:r>
      <w:bookmarkEnd w:id="7"/>
      <w:bookmarkEnd w:id="8"/>
      <w:bookmarkEnd w:id="9"/>
      <w:bookmarkEnd w:id="10"/>
      <w:bookmarkEnd w:id="11"/>
      <w:bookmarkEnd w:id="12"/>
      <w:bookmarkEnd w:id="13"/>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Version x.y.z</w:t>
      </w:r>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r>
        <w:t>y</w:t>
      </w:r>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14" w:name="_Toc28005423"/>
      <w:bookmarkStart w:id="15" w:name="_Toc36038095"/>
      <w:bookmarkStart w:id="16" w:name="_Toc45133292"/>
      <w:bookmarkStart w:id="17" w:name="_Toc51762120"/>
      <w:bookmarkStart w:id="18" w:name="_Toc59016525"/>
      <w:bookmarkStart w:id="19" w:name="_Toc68167494"/>
      <w:bookmarkStart w:id="20" w:name="_Toc138667903"/>
      <w:r>
        <w:lastRenderedPageBreak/>
        <w:t>1</w:t>
      </w:r>
      <w:r>
        <w:tab/>
        <w:t>Scope</w:t>
      </w:r>
      <w:bookmarkEnd w:id="14"/>
      <w:bookmarkEnd w:id="15"/>
      <w:bookmarkEnd w:id="16"/>
      <w:bookmarkEnd w:id="17"/>
      <w:bookmarkEnd w:id="18"/>
      <w:bookmarkEnd w:id="19"/>
      <w:bookmarkEnd w:id="20"/>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sidR="00B83DF3">
        <w:rPr>
          <w:lang w:eastAsia="zh-CN"/>
        </w:rPr>
        <w:t>,</w:t>
      </w:r>
      <w:r>
        <w:rPr>
          <w:lang w:eastAsia="ja-JP"/>
        </w:rPr>
        <w:t xml:space="preserve"> </w:t>
      </w:r>
      <w:r>
        <w:rPr>
          <w:lang w:eastAsia="zh-CN"/>
        </w:rPr>
        <w:t>Nnwdaf</w:t>
      </w:r>
      <w:r w:rsidR="00324157">
        <w:rPr>
          <w:lang w:eastAsia="zh-CN"/>
        </w:rPr>
        <w:t xml:space="preserve"> and Nmbsmf</w:t>
      </w:r>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12B93D3F" w14:textId="77777777" w:rsidR="009B480B" w:rsidRDefault="004428CF" w:rsidP="009B480B">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1" w:name="_Toc28005424"/>
      <w:bookmarkStart w:id="22" w:name="_Toc36038096"/>
      <w:bookmarkStart w:id="23" w:name="_Toc45133293"/>
      <w:bookmarkStart w:id="24" w:name="_Toc51762121"/>
      <w:bookmarkStart w:id="25" w:name="_Toc59016526"/>
      <w:bookmarkStart w:id="26" w:name="_Toc68167495"/>
      <w:bookmarkStart w:id="27" w:name="_Toc138667904"/>
      <w:r>
        <w:t>2</w:t>
      </w:r>
      <w:r>
        <w:tab/>
        <w:t>References</w:t>
      </w:r>
      <w:bookmarkEnd w:id="21"/>
      <w:bookmarkEnd w:id="22"/>
      <w:bookmarkEnd w:id="23"/>
      <w:bookmarkEnd w:id="24"/>
      <w:bookmarkEnd w:id="25"/>
      <w:bookmarkEnd w:id="26"/>
      <w:bookmarkEnd w:id="27"/>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28" w:name="OLE_LINK1"/>
      <w:bookmarkStart w:id="29" w:name="OLE_LINK2"/>
      <w:bookmarkStart w:id="30" w:name="OLE_LINK3"/>
      <w:bookmarkStart w:id="31"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28"/>
    <w:bookmarkEnd w:id="29"/>
    <w:bookmarkEnd w:id="30"/>
    <w:bookmarkEnd w:id="31"/>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lastRenderedPageBreak/>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32" w:name="_Hlk510034957"/>
      <w:r>
        <w:t>3GPP2</w:t>
      </w:r>
      <w:r>
        <w:rPr>
          <w:lang w:eastAsia="ja-JP"/>
        </w:rPr>
        <w:t xml:space="preserve"> </w:t>
      </w:r>
      <w:r>
        <w:t>C.S0046-0 v1.0</w:t>
      </w:r>
      <w:bookmarkEnd w:id="32"/>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33" w:name="_Hlk494379414"/>
      <w:r>
        <w:t>UE Policy Control</w:t>
      </w:r>
      <w:bookmarkEnd w:id="33"/>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lastRenderedPageBreak/>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34" w:name="_Toc28005425"/>
      <w:bookmarkStart w:id="35" w:name="_Toc36038097"/>
      <w:bookmarkStart w:id="36" w:name="_Toc45133294"/>
      <w:bookmarkStart w:id="37" w:name="_Toc51762122"/>
      <w:bookmarkStart w:id="38" w:name="_Toc59016527"/>
      <w:bookmarkStart w:id="39"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4889F036" w14:textId="5B84D353" w:rsidR="004E0E88" w:rsidRPr="00337D04" w:rsidRDefault="004E0E88" w:rsidP="004E0E88">
      <w:pPr>
        <w:pStyle w:val="EX"/>
      </w:pPr>
      <w:r>
        <w:t>[58]</w:t>
      </w:r>
      <w:r>
        <w:tab/>
        <w:t xml:space="preserve">3GPP TS 29.532: "5G System; </w:t>
      </w:r>
      <w:r w:rsidRPr="00052626">
        <w:t>5G Multicast-Broadcast Session Management Services</w:t>
      </w:r>
      <w:r>
        <w:t>; Stage 3".</w:t>
      </w:r>
    </w:p>
    <w:p w14:paraId="0A354EEA" w14:textId="77777777" w:rsidR="004428CF" w:rsidRDefault="004428CF">
      <w:pPr>
        <w:pStyle w:val="Heading1"/>
      </w:pPr>
      <w:bookmarkStart w:id="40" w:name="_Toc138667905"/>
      <w:r>
        <w:t>3</w:t>
      </w:r>
      <w:r>
        <w:tab/>
        <w:t>Definitions, symbols and abbreviations</w:t>
      </w:r>
      <w:bookmarkEnd w:id="34"/>
      <w:bookmarkEnd w:id="35"/>
      <w:bookmarkEnd w:id="36"/>
      <w:bookmarkEnd w:id="37"/>
      <w:bookmarkEnd w:id="38"/>
      <w:bookmarkEnd w:id="39"/>
      <w:bookmarkEnd w:id="40"/>
    </w:p>
    <w:p w14:paraId="3A210E7F" w14:textId="77777777" w:rsidR="004428CF" w:rsidRDefault="004428CF">
      <w:pPr>
        <w:pStyle w:val="Heading2"/>
      </w:pPr>
      <w:bookmarkStart w:id="41" w:name="_Toc28005426"/>
      <w:bookmarkStart w:id="42" w:name="_Toc36038098"/>
      <w:bookmarkStart w:id="43" w:name="_Toc45133295"/>
      <w:bookmarkStart w:id="44" w:name="_Toc51762123"/>
      <w:bookmarkStart w:id="45" w:name="_Toc59016528"/>
      <w:bookmarkStart w:id="46" w:name="_Toc68167497"/>
      <w:bookmarkStart w:id="47" w:name="_Toc138667906"/>
      <w:r>
        <w:t>3.1</w:t>
      </w:r>
      <w:r>
        <w:tab/>
        <w:t>Definitions</w:t>
      </w:r>
      <w:bookmarkEnd w:id="41"/>
      <w:bookmarkEnd w:id="42"/>
      <w:bookmarkEnd w:id="43"/>
      <w:bookmarkEnd w:id="44"/>
      <w:bookmarkEnd w:id="45"/>
      <w:bookmarkEnd w:id="46"/>
      <w:bookmarkEnd w:id="47"/>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48" w:name="_Toc28005427"/>
      <w:bookmarkStart w:id="49" w:name="_Toc36038099"/>
      <w:bookmarkStart w:id="50" w:name="_Toc45133296"/>
      <w:bookmarkStart w:id="51" w:name="_Toc51762124"/>
      <w:bookmarkStart w:id="52" w:name="_Toc59016529"/>
      <w:bookmarkStart w:id="53"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54" w:name="_Toc138667907"/>
      <w:r>
        <w:t>3.2</w:t>
      </w:r>
      <w:r>
        <w:tab/>
        <w:t>Abbreviations</w:t>
      </w:r>
      <w:bookmarkEnd w:id="48"/>
      <w:bookmarkEnd w:id="49"/>
      <w:bookmarkEnd w:id="50"/>
      <w:bookmarkEnd w:id="51"/>
      <w:bookmarkEnd w:id="52"/>
      <w:bookmarkEnd w:id="53"/>
      <w:bookmarkEnd w:id="54"/>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lastRenderedPageBreak/>
        <w:t>5G VN</w:t>
      </w:r>
      <w:r>
        <w:tab/>
        <w:t>5G Virtual Network</w:t>
      </w:r>
    </w:p>
    <w:p w14:paraId="060D49A0" w14:textId="77777777" w:rsidR="004428CF" w:rsidRDefault="004428CF">
      <w:pPr>
        <w:pStyle w:val="EW"/>
        <w:keepNext/>
      </w:pPr>
      <w:r>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55" w:name="_Hlk16691621"/>
      <w:r w:rsidRPr="005F6B53">
        <w:rPr>
          <w:lang w:eastAsia="zh-CN"/>
        </w:rPr>
        <w:t>NID</w:t>
      </w:r>
      <w:r w:rsidRPr="005F6B53">
        <w:rPr>
          <w:lang w:eastAsia="zh-CN"/>
        </w:rPr>
        <w:tab/>
        <w:t>Network Identifier</w:t>
      </w:r>
    </w:p>
    <w:bookmarkEnd w:id="55"/>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t>PCC</w:t>
      </w:r>
      <w:r>
        <w:tab/>
        <w:t>Policy and Charging Control</w:t>
      </w:r>
    </w:p>
    <w:p w14:paraId="245CA876" w14:textId="77777777" w:rsidR="004428CF" w:rsidRDefault="004428CF">
      <w:pPr>
        <w:pStyle w:val="EW"/>
      </w:pPr>
      <w:r>
        <w:t>PCF</w:t>
      </w:r>
      <w:r>
        <w:tab/>
        <w:t>Policy Control Function</w:t>
      </w:r>
    </w:p>
    <w:p w14:paraId="11B787F1" w14:textId="77777777" w:rsidR="004428CF" w:rsidRDefault="004428CF">
      <w:pPr>
        <w:pStyle w:val="EW"/>
      </w:pPr>
      <w:r>
        <w:t>PDB</w:t>
      </w:r>
      <w:r>
        <w:tab/>
        <w:t>Packet Delay Budget</w:t>
      </w:r>
    </w:p>
    <w:p w14:paraId="48E6F08F" w14:textId="77777777" w:rsidR="004428CF" w:rsidRDefault="004428CF">
      <w:pPr>
        <w:pStyle w:val="EW"/>
      </w:pPr>
      <w:r>
        <w:t>PER</w:t>
      </w:r>
      <w:r>
        <w:tab/>
        <w:t>Packet Error Rate</w:t>
      </w:r>
    </w:p>
    <w:p w14:paraId="7479710C" w14:textId="77777777" w:rsidR="0062756C" w:rsidRPr="0093004C" w:rsidRDefault="0062756C" w:rsidP="0062756C">
      <w:pPr>
        <w:pStyle w:val="EW"/>
      </w:pPr>
      <w:r w:rsidRPr="0093004C">
        <w:t>PDUID</w:t>
      </w:r>
      <w:r w:rsidRPr="0093004C">
        <w:tab/>
        <w:t>ProSe Discovery UE ID</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r w:rsidRPr="0093004C">
        <w:t>P</w:t>
      </w:r>
      <w:r>
        <w:t>roSe</w:t>
      </w:r>
      <w:r w:rsidRPr="0093004C">
        <w:tab/>
        <w:t>Pro</w:t>
      </w:r>
      <w:r>
        <w:t>ximity Services</w:t>
      </w:r>
    </w:p>
    <w:p w14:paraId="088CDB9C" w14:textId="67832D85" w:rsidR="00BC50DE" w:rsidRDefault="00BC50DE" w:rsidP="00BC50DE">
      <w:pPr>
        <w:keepLines/>
        <w:spacing w:after="0"/>
        <w:ind w:left="1702" w:hanging="1418"/>
      </w:pPr>
      <w:r>
        <w:t>ProSeP</w:t>
      </w:r>
      <w:r>
        <w:tab/>
        <w:t>5G ProSe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7CFCDF3F" w14:textId="77777777" w:rsidR="004428CF" w:rsidRDefault="004428CF">
      <w:pPr>
        <w:pStyle w:val="EW"/>
      </w:pPr>
      <w:r>
        <w:t>P-CSCF</w:t>
      </w:r>
      <w:r>
        <w:tab/>
      </w:r>
      <w:r>
        <w:rPr>
          <w:lang w:eastAsia="zh-CN"/>
        </w:rPr>
        <w:t>Proxy Call Session Control Function</w:t>
      </w:r>
    </w:p>
    <w:p w14:paraId="0C0D77EA" w14:textId="77777777" w:rsidR="004428CF" w:rsidRDefault="004428CF">
      <w:pPr>
        <w:pStyle w:val="EW"/>
      </w:pPr>
      <w:r>
        <w:t>QNC</w:t>
      </w:r>
      <w:r>
        <w:tab/>
        <w:t>QoS Notification Control</w:t>
      </w:r>
    </w:p>
    <w:p w14:paraId="7BBE0194" w14:textId="77777777" w:rsidR="004428CF" w:rsidRDefault="004428CF">
      <w:pPr>
        <w:pStyle w:val="EW"/>
      </w:pPr>
      <w:r>
        <w:t>QoS</w:t>
      </w:r>
      <w:r>
        <w:tab/>
        <w:t>Quality of Service</w:t>
      </w:r>
    </w:p>
    <w:p w14:paraId="434F8619" w14:textId="77777777" w:rsidR="004428CF" w:rsidRDefault="004428CF">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t>UpLink CLassifier</w:t>
      </w:r>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56" w:name="_Toc28005428"/>
      <w:bookmarkStart w:id="57" w:name="_Toc36038100"/>
      <w:bookmarkStart w:id="58" w:name="_Toc45133297"/>
      <w:bookmarkStart w:id="59" w:name="_Toc51762125"/>
      <w:bookmarkStart w:id="60" w:name="_Toc59016530"/>
      <w:bookmarkStart w:id="61"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0AE6C4C2" w14:textId="77777777" w:rsidR="004428CF" w:rsidRDefault="004428CF">
      <w:pPr>
        <w:pStyle w:val="Heading1"/>
      </w:pPr>
      <w:bookmarkStart w:id="62" w:name="_Toc138667908"/>
      <w:r>
        <w:lastRenderedPageBreak/>
        <w:t>4</w:t>
      </w:r>
      <w:r>
        <w:tab/>
        <w:t>Reference architecture</w:t>
      </w:r>
      <w:bookmarkEnd w:id="56"/>
      <w:bookmarkEnd w:id="57"/>
      <w:bookmarkEnd w:id="58"/>
      <w:bookmarkEnd w:id="59"/>
      <w:bookmarkEnd w:id="60"/>
      <w:bookmarkEnd w:id="61"/>
      <w:bookmarkEnd w:id="62"/>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52170737" w14:textId="5381D89F" w:rsidR="004428CF" w:rsidRDefault="004428CF">
      <w:pPr>
        <w:rPr>
          <w:lang w:eastAsia="zh-CN"/>
        </w:rPr>
      </w:pPr>
      <w:r>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pt;height:3in" o:ole="">
            <v:imagedata r:id="rId11" o:title=""/>
          </v:shape>
          <o:OLEObject Type="Embed" ProgID="Visio.Drawing.15" ShapeID="_x0000_i1025" DrawAspect="Content" ObjectID="_1754564234" r:id="rId12"/>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1026" type="#_x0000_t75" style="width:460.5pt;height:291pt" o:ole="">
            <v:imagedata r:id="rId13" o:title=""/>
          </v:shape>
          <o:OLEObject Type="Embed" ProgID="Visio.Drawing.15" ShapeID="_x0000_i1026" DrawAspect="Content" ObjectID="_1754564235" r:id="rId14"/>
        </w:object>
      </w:r>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0CB89D0" w14:textId="77777777" w:rsidR="004428CF" w:rsidRDefault="004428CF">
      <w:pPr>
        <w:rPr>
          <w:lang w:eastAsia="zh-CN"/>
        </w:rPr>
      </w:pPr>
      <w:r>
        <w:rPr>
          <w:lang w:eastAsia="zh-CN"/>
        </w:rPr>
        <w:t>The Nchf service for online and offline charging consumed by the SMF is defined in 3GPP TS 32.240 [28].</w:t>
      </w:r>
    </w:p>
    <w:p w14:paraId="501F768F" w14:textId="77777777" w:rsidR="005D0F9B" w:rsidRDefault="004428CF" w:rsidP="005D0F9B">
      <w:pPr>
        <w:rPr>
          <w:lang w:eastAsia="zh-CN"/>
        </w:rPr>
      </w:pPr>
      <w:r>
        <w:rPr>
          <w:lang w:eastAsia="zh-CN"/>
        </w:rPr>
        <w:t>The Nchf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63" w:name="_MON_1611662600"/>
    <w:bookmarkEnd w:id="63"/>
    <w:p w14:paraId="3B33A0F7" w14:textId="77777777" w:rsidR="004428CF" w:rsidRDefault="004428CF">
      <w:pPr>
        <w:pStyle w:val="TH"/>
        <w:rPr>
          <w:lang w:eastAsia="zh-CN"/>
        </w:rPr>
      </w:pPr>
      <w:r>
        <w:object w:dxaOrig="10773" w:dyaOrig="6267" w14:anchorId="7627EE08">
          <v:shape id="_x0000_i1027" type="#_x0000_t75" style="width:464.5pt;height:268.5pt" o:ole="">
            <v:imagedata r:id="rId15" o:title=""/>
          </v:shape>
          <o:OLEObject Type="Embed" ProgID="Word.Picture.8" ShapeID="_x0000_i1027" DrawAspect="Content" ObjectID="_1754564236" r:id="rId16"/>
        </w:object>
      </w:r>
    </w:p>
    <w:p w14:paraId="46B2F600" w14:textId="77777777" w:rsidR="004428CF" w:rsidRDefault="004428CF">
      <w:pPr>
        <w:pStyle w:val="TF"/>
        <w:rPr>
          <w:rFonts w:eastAsia="MS Mincho"/>
        </w:rPr>
      </w:pPr>
      <w:r>
        <w:t>Figure </w:t>
      </w:r>
      <w:r>
        <w:rPr>
          <w:lang w:eastAsia="zh-CN"/>
        </w:rPr>
        <w:t>4</w:t>
      </w:r>
      <w:r>
        <w:t>.1-2a: Overall roaming policy framework architecture - LBO (service based representation)</w:t>
      </w:r>
    </w:p>
    <w:bookmarkStart w:id="64" w:name="_MON_1603692455"/>
    <w:bookmarkEnd w:id="64"/>
    <w:p w14:paraId="5A9448C6" w14:textId="77777777" w:rsidR="004428CF" w:rsidRDefault="004428CF">
      <w:pPr>
        <w:pStyle w:val="TH"/>
        <w:rPr>
          <w:lang w:eastAsia="zh-CN"/>
        </w:rPr>
      </w:pPr>
      <w:r>
        <w:object w:dxaOrig="11340" w:dyaOrig="6267" w14:anchorId="510C8922">
          <v:shape id="_x0000_i1028" type="#_x0000_t75" style="width:454pt;height:251pt" o:ole="">
            <v:imagedata r:id="rId17" o:title=""/>
          </v:shape>
          <o:OLEObject Type="Embed" ProgID="Word.Picture.8" ShapeID="_x0000_i1028" DrawAspect="Content" ObjectID="_1754564237" r:id="rId18"/>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4F4410A4" w:rsidR="004428CF" w:rsidRDefault="004428CF">
      <w:pPr>
        <w:pStyle w:val="NO"/>
      </w:pPr>
      <w:r>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to retrieve input for PCC Rule generation. The interactions between the PCF in the VPLMN and the PCF in the HPLMN through the Npcf service based interface enables the PCF in the HPLMN to provision UE policies to the PCF in the VPLMN, as described in 3GPP TS 23.503 [</w:t>
      </w:r>
      <w:r>
        <w:rPr>
          <w:lang w:eastAsia="zh-CN"/>
        </w:rPr>
        <w:t>4</w:t>
      </w:r>
      <w:r>
        <w:t xml:space="preserve">] </w:t>
      </w:r>
      <w:r w:rsidR="005A3EA5">
        <w:t>clause</w:t>
      </w:r>
      <w:r>
        <w:t> 5.2.5.</w:t>
      </w:r>
    </w:p>
    <w:p w14:paraId="6A46189F" w14:textId="013F3CAC" w:rsidR="004428CF" w:rsidRDefault="004428CF">
      <w:pPr>
        <w:pStyle w:val="NO"/>
      </w:pPr>
      <w:r>
        <w:rPr>
          <w:rFonts w:eastAsia="DengXian"/>
        </w:rPr>
        <w:lastRenderedPageBreak/>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65" w:name="_MON_1611661593"/>
    <w:bookmarkEnd w:id="65"/>
    <w:p w14:paraId="70AFCF25" w14:textId="77777777" w:rsidR="004428CF" w:rsidRDefault="004428CF">
      <w:pPr>
        <w:pStyle w:val="TH"/>
        <w:rPr>
          <w:lang w:eastAsia="zh-CN"/>
        </w:rPr>
      </w:pPr>
      <w:r>
        <w:object w:dxaOrig="10773" w:dyaOrig="6267" w14:anchorId="617A4613">
          <v:shape id="_x0000_i1029" type="#_x0000_t75" style="width:464.5pt;height:268.5pt" o:ole="">
            <v:imagedata r:id="rId19" o:title=""/>
          </v:shape>
          <o:OLEObject Type="Embed" ProgID="Word.Picture.8" ShapeID="_x0000_i1029" DrawAspect="Content" ObjectID="_1754564238" r:id="rId20"/>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66" w:name="_MON_1603692490"/>
    <w:bookmarkEnd w:id="66"/>
    <w:p w14:paraId="69212919" w14:textId="77777777" w:rsidR="004428CF" w:rsidRDefault="004428CF">
      <w:pPr>
        <w:pStyle w:val="TH"/>
        <w:rPr>
          <w:lang w:eastAsia="zh-CN"/>
        </w:rPr>
      </w:pPr>
      <w:r>
        <w:object w:dxaOrig="11340" w:dyaOrig="6267" w14:anchorId="2ADF2889">
          <v:shape id="_x0000_i1030" type="#_x0000_t75" style="width:454pt;height:251pt" o:ole="">
            <v:imagedata r:id="rId21" o:title=""/>
          </v:shape>
          <o:OLEObject Type="Embed" ProgID="Word.Picture.8" ShapeID="_x0000_i1030" DrawAspect="Content" ObjectID="_1754564239" r:id="rId22"/>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lastRenderedPageBreak/>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67" w:name="_MON_1598437786"/>
    <w:bookmarkEnd w:id="67"/>
    <w:p w14:paraId="528A7E19" w14:textId="77777777" w:rsidR="004428CF" w:rsidRDefault="004428CF">
      <w:pPr>
        <w:pStyle w:val="TH"/>
        <w:rPr>
          <w:rFonts w:eastAsia="DengXian"/>
        </w:rPr>
      </w:pPr>
      <w:r>
        <w:object w:dxaOrig="10906" w:dyaOrig="1855" w14:anchorId="4E22DD3F">
          <v:shape id="_x0000_i1031" type="#_x0000_t75" style="width:470pt;height:74pt" o:ole="">
            <v:imagedata r:id="rId23" o:title="" croptop="6065f"/>
          </v:shape>
          <o:OLEObject Type="Embed" ProgID="Word.Picture.8" ShapeID="_x0000_i1031" DrawAspect="Content" ObjectID="_1754564240" r:id="rId24"/>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76C6B2B0" w14:textId="77777777" w:rsidR="004428CF" w:rsidRDefault="004428CF">
      <w:pPr>
        <w:pStyle w:val="Heading1"/>
        <w:rPr>
          <w:lang w:eastAsia="zh-CN"/>
        </w:rPr>
      </w:pPr>
      <w:bookmarkStart w:id="68" w:name="_Toc28005429"/>
      <w:bookmarkStart w:id="69" w:name="_Toc36038101"/>
      <w:bookmarkStart w:id="70" w:name="_Toc45133298"/>
      <w:bookmarkStart w:id="71" w:name="_Toc51762126"/>
      <w:bookmarkStart w:id="72" w:name="_Toc59016531"/>
      <w:bookmarkStart w:id="73" w:name="_Toc68167500"/>
      <w:bookmarkStart w:id="74" w:name="_Toc138667909"/>
      <w:r>
        <w:rPr>
          <w:lang w:eastAsia="zh-CN"/>
        </w:rPr>
        <w:t>5</w:t>
      </w:r>
      <w:r>
        <w:rPr>
          <w:lang w:eastAsia="zh-CN"/>
        </w:rPr>
        <w:tab/>
      </w:r>
      <w:r>
        <w:t>Signalling Flows</w:t>
      </w:r>
      <w:r>
        <w:rPr>
          <w:lang w:eastAsia="ja-JP"/>
        </w:rPr>
        <w:t xml:space="preserve"> </w:t>
      </w:r>
      <w:r>
        <w:rPr>
          <w:lang w:eastAsia="zh-CN"/>
        </w:rPr>
        <w:t>for the Policy Framework</w:t>
      </w:r>
      <w:bookmarkEnd w:id="68"/>
      <w:bookmarkEnd w:id="69"/>
      <w:bookmarkEnd w:id="70"/>
      <w:bookmarkEnd w:id="71"/>
      <w:bookmarkEnd w:id="72"/>
      <w:bookmarkEnd w:id="73"/>
      <w:bookmarkEnd w:id="74"/>
    </w:p>
    <w:p w14:paraId="0D3EFB00" w14:textId="77777777" w:rsidR="00B41F67" w:rsidRDefault="00B41F67" w:rsidP="00B41F67">
      <w:pPr>
        <w:pStyle w:val="Heading2"/>
      </w:pPr>
      <w:bookmarkStart w:id="75" w:name="_Toc138667910"/>
      <w:bookmarkStart w:id="76" w:name="_Toc28005430"/>
      <w:bookmarkStart w:id="77" w:name="_Toc36038102"/>
      <w:bookmarkStart w:id="78" w:name="_Toc45133299"/>
      <w:bookmarkStart w:id="79" w:name="_Toc51762127"/>
      <w:bookmarkStart w:id="80" w:name="_Toc59016532"/>
      <w:bookmarkStart w:id="81" w:name="_Toc68167501"/>
      <w:r>
        <w:t>5.0</w:t>
      </w:r>
      <w:r>
        <w:tab/>
        <w:t>General</w:t>
      </w:r>
      <w:bookmarkEnd w:id="75"/>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They include the detailed call flows over Npcf, Nsmf; Namf, Nudr, Nnef; Nchf, Nbsf and Nnwdaf service based interfaces and their relationship with the flow level signalling in the 5G system.</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82" w:name="_Toc138667911"/>
      <w:r>
        <w:t>5.1</w:t>
      </w:r>
      <w:r>
        <w:rPr>
          <w:lang w:eastAsia="ja-JP"/>
        </w:rPr>
        <w:tab/>
      </w:r>
      <w:r>
        <w:rPr>
          <w:lang w:eastAsia="zh-CN"/>
        </w:rPr>
        <w:t>AM Policy Association</w:t>
      </w:r>
      <w:r>
        <w:t xml:space="preserve"> Management</w:t>
      </w:r>
      <w:bookmarkEnd w:id="76"/>
      <w:bookmarkEnd w:id="77"/>
      <w:bookmarkEnd w:id="78"/>
      <w:bookmarkEnd w:id="79"/>
      <w:bookmarkEnd w:id="80"/>
      <w:bookmarkEnd w:id="81"/>
      <w:bookmarkEnd w:id="82"/>
      <w:r>
        <w:t xml:space="preserve"> </w:t>
      </w:r>
    </w:p>
    <w:p w14:paraId="10820A9F" w14:textId="77777777" w:rsidR="004428CF" w:rsidRDefault="004428CF">
      <w:pPr>
        <w:pStyle w:val="Heading3"/>
        <w:rPr>
          <w:lang w:eastAsia="zh-CN"/>
        </w:rPr>
      </w:pPr>
      <w:bookmarkStart w:id="83" w:name="_Toc28005431"/>
      <w:bookmarkStart w:id="84" w:name="_Toc36038103"/>
      <w:bookmarkStart w:id="85" w:name="_Toc45133300"/>
      <w:bookmarkStart w:id="86" w:name="_Toc51762128"/>
      <w:bookmarkStart w:id="87" w:name="_Toc59016533"/>
      <w:bookmarkStart w:id="88" w:name="_Toc68167502"/>
      <w:bookmarkStart w:id="89" w:name="_Toc138667912"/>
      <w:r>
        <w:rPr>
          <w:lang w:eastAsia="zh-CN"/>
        </w:rPr>
        <w:t>5.1.1</w:t>
      </w:r>
      <w:r>
        <w:rPr>
          <w:lang w:eastAsia="ja-JP"/>
        </w:rPr>
        <w:tab/>
      </w:r>
      <w:r>
        <w:rPr>
          <w:lang w:eastAsia="zh-CN"/>
        </w:rPr>
        <w:t>AM Policy Association Establishment</w:t>
      </w:r>
      <w:bookmarkEnd w:id="83"/>
      <w:bookmarkEnd w:id="84"/>
      <w:bookmarkEnd w:id="85"/>
      <w:bookmarkEnd w:id="86"/>
      <w:bookmarkEnd w:id="87"/>
      <w:bookmarkEnd w:id="88"/>
      <w:bookmarkEnd w:id="89"/>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3A71A8E4" w14:textId="77777777" w:rsidR="004428CF" w:rsidRDefault="004428CF">
      <w:pPr>
        <w:pStyle w:val="B10"/>
      </w:pPr>
      <w:r>
        <w:t>3.</w:t>
      </w:r>
      <w:r>
        <w:tab/>
        <w:t xml:space="preserve">UE </w:t>
      </w:r>
      <w:r>
        <w:rPr>
          <w:lang w:eastAsia="zh-CN"/>
        </w:rPr>
        <w:t>registers with 5GS during the UE moving from EPS to 5GS when there is no existing AM Policy Association.</w:t>
      </w:r>
    </w:p>
    <w:bookmarkStart w:id="90" w:name="_MON_1690952170"/>
    <w:bookmarkEnd w:id="90"/>
    <w:p w14:paraId="3568F67D" w14:textId="4393FB25" w:rsidR="004428CF" w:rsidRDefault="00F80CB2">
      <w:pPr>
        <w:pStyle w:val="TH"/>
      </w:pPr>
      <w:r w:rsidRPr="00F80CB2">
        <w:rPr>
          <w:rFonts w:ascii="Times New Roman" w:eastAsia="Times New Roman" w:hAnsi="Times New Roman"/>
          <w:b w:val="0"/>
        </w:rPr>
        <w:object w:dxaOrig="8931" w:dyaOrig="6234" w14:anchorId="4EF914D7">
          <v:shape id="_x0000_i1032" type="#_x0000_t75" style="width:422pt;height:295pt" o:ole="">
            <v:imagedata r:id="rId25" o:title=""/>
          </v:shape>
          <o:OLEObject Type="Embed" ProgID="Word.Picture.8" ShapeID="_x0000_i1032" DrawAspect="Content" ObjectID="_1754564241" r:id="rId26"/>
        </w:object>
      </w:r>
    </w:p>
    <w:p w14:paraId="16C4F414" w14:textId="77777777" w:rsidR="004428CF" w:rsidRDefault="004428CF">
      <w:pPr>
        <w:pStyle w:val="TF"/>
      </w:pPr>
      <w:r>
        <w:t>Figure 5.1.1-1: AM Policy Association Establishment procedure</w:t>
      </w:r>
    </w:p>
    <w:p w14:paraId="1CD44E80" w14:textId="77777777" w:rsidR="004428CF" w:rsidRDefault="004428CF">
      <w:r>
        <w:t>This procedure concerns both roaming and non-roaming scenarios.</w:t>
      </w:r>
    </w:p>
    <w:p w14:paraId="17D456ED" w14:textId="77777777" w:rsidR="004428CF" w:rsidRDefault="004428CF">
      <w:r>
        <w:t>In the non-roaming case the role of the V-PCF is performed by the PCF. For the roaming scenarios, the V-PCF interacts with the AMF.</w:t>
      </w:r>
    </w:p>
    <w:p w14:paraId="48176E15" w14:textId="77777777" w:rsidR="004428CF" w:rsidRDefault="004428CF">
      <w:r>
        <w:t>Step 2 - step 5 are not executed in the roaming case.</w:t>
      </w:r>
    </w:p>
    <w:p w14:paraId="45E6E702" w14:textId="783A68D5" w:rsidR="004428CF" w:rsidRDefault="004428CF">
      <w:pPr>
        <w:pStyle w:val="B10"/>
      </w:pPr>
      <w:r>
        <w:rPr>
          <w:lang w:eastAsia="zh-CN"/>
        </w:rPr>
        <w:t>1.</w:t>
      </w:r>
      <w:r>
        <w:rPr>
          <w:lang w:eastAsia="zh-CN"/>
        </w:rPr>
        <w:tab/>
      </w:r>
      <w:r>
        <w:t xml:space="preserve">The AMF receives the registration request from the AN. Based on local policy, the AMF selects to contact the </w:t>
      </w:r>
      <w:r>
        <w:rPr>
          <w:lang w:eastAsia="zh-CN"/>
        </w:rPr>
        <w:t xml:space="preserve">(V-) </w:t>
      </w:r>
      <w:r>
        <w:t xml:space="preserve">PCF to create the policy association with the </w:t>
      </w:r>
      <w:r>
        <w:rPr>
          <w:lang w:eastAsia="zh-CN"/>
        </w:rPr>
        <w:t xml:space="preserve">(V-) </w:t>
      </w:r>
      <w:r>
        <w:t xml:space="preserve">PCF and to retrieve Access and Mobility control policy. The AMF selects the PCF as described in </w:t>
      </w:r>
      <w:r w:rsidR="005A3EA5">
        <w:t>clause</w:t>
      </w:r>
      <w:r>
        <w:t xml:space="preserve"> 8.2 and invokes the Npcf_AMPolicyControl_Create service operation by sending the HTTP POST request </w:t>
      </w:r>
      <w:r>
        <w:rPr>
          <w:rStyle w:val="B1Char"/>
        </w:rPr>
        <w:t xml:space="preserve">to the </w:t>
      </w:r>
      <w:r>
        <w:t xml:space="preserve">"AM Policy Associations" resource as defined in </w:t>
      </w:r>
      <w:r w:rsidR="005A3EA5">
        <w:t>clause</w:t>
      </w:r>
      <w:r>
        <w:t xml:space="preserve"> 4.2.2 and </w:t>
      </w:r>
      <w:r w:rsidR="005A3EA5">
        <w:t>clause</w:t>
      </w:r>
      <w:r>
        <w:t> 5.3.2.3.1 of 3GPP TS 29.507 [7]. The request operation provides</w:t>
      </w:r>
      <w:r w:rsidR="0084777B" w:rsidRPr="0084777B">
        <w:t>, but is not limited to,</w:t>
      </w:r>
      <w:r>
        <w:t xml:space="preserve"> the SUPI and the allowed NSSAI if applicable, and if received from the UDM, the Service Area Restrictions, RFSP index, </w:t>
      </w:r>
      <w:r w:rsidR="005D0D5B" w:rsidRPr="005D0D5B">
        <w:t xml:space="preserve">UE-AMBR, </w:t>
      </w:r>
      <w:r w:rsidR="00CE5C4E" w:rsidRPr="00CE5C4E">
        <w:t xml:space="preserve">a list of UE-Slice-MBR </w:t>
      </w:r>
      <w:r w:rsidR="003400CC" w:rsidRPr="003400CC">
        <w:t>(s)</w:t>
      </w:r>
      <w:r w:rsidR="00C526C2"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00FB1ED1" w:rsidRPr="00FB1ED1">
        <w:t>,</w:t>
      </w:r>
      <w:r>
        <w:t xml:space="preserve"> </w:t>
      </w:r>
      <w:r>
        <w:rPr>
          <w:noProof/>
        </w:rPr>
        <w:t>trace control and configuration parameters information</w:t>
      </w:r>
      <w:r w:rsidR="007926DB" w:rsidRPr="007926DB">
        <w:rPr>
          <w:noProof/>
        </w:rPr>
        <w:t xml:space="preserve">, etc., as defined in </w:t>
      </w:r>
      <w:r w:rsidR="005A3EA5">
        <w:rPr>
          <w:noProof/>
        </w:rPr>
        <w:t>clause</w:t>
      </w:r>
      <w:r w:rsidR="00520538">
        <w:rPr>
          <w:noProof/>
        </w:rPr>
        <w:t> </w:t>
      </w:r>
      <w:r w:rsidR="007926DB" w:rsidRPr="007926DB">
        <w:rPr>
          <w:noProof/>
        </w:rPr>
        <w:t xml:space="preserve">4.2.2.1 of </w:t>
      </w:r>
      <w:r w:rsidR="002C0F0D" w:rsidRPr="007926DB">
        <w:rPr>
          <w:noProof/>
        </w:rPr>
        <w:t>3GPP</w:t>
      </w:r>
      <w:r w:rsidR="002C0F0D">
        <w:rPr>
          <w:noProof/>
        </w:rPr>
        <w:t> </w:t>
      </w:r>
      <w:r w:rsidR="002C0F0D" w:rsidRPr="007926DB">
        <w:rPr>
          <w:noProof/>
        </w:rPr>
        <w:t>TS</w:t>
      </w:r>
      <w:r w:rsidR="002C0F0D">
        <w:rPr>
          <w:noProof/>
        </w:rPr>
        <w:t> </w:t>
      </w:r>
      <w:r w:rsidR="007926DB" w:rsidRPr="007926DB">
        <w:rPr>
          <w:noProof/>
        </w:rPr>
        <w:t>29.</w:t>
      </w:r>
      <w:r w:rsidR="002C0F0D" w:rsidRPr="007926DB">
        <w:rPr>
          <w:noProof/>
        </w:rPr>
        <w:t>507</w:t>
      </w:r>
      <w:r w:rsidR="002C0F0D">
        <w:rPr>
          <w:noProof/>
        </w:rPr>
        <w:t> </w:t>
      </w:r>
      <w:r w:rsidR="007926DB" w:rsidRPr="007926DB">
        <w:rPr>
          <w:noProof/>
        </w:rPr>
        <w:t>[7]</w:t>
      </w:r>
      <w:r>
        <w:t xml:space="preserve">. The request includes a Notification URI to indicate to the PCF where to send a notification when the policy is updated. </w:t>
      </w:r>
    </w:p>
    <w:p w14:paraId="0B393C1B" w14:textId="77777777" w:rsidR="00F80CB2" w:rsidRDefault="004428CF" w:rsidP="00F80CB2">
      <w:pPr>
        <w:pStyle w:val="B10"/>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3GPP TS 29.519 [12].</w:t>
      </w:r>
    </w:p>
    <w:p w14:paraId="14D70B33" w14:textId="59F7E5F0" w:rsidR="004428CF" w:rsidRDefault="004428CF">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00F80CB2" w:rsidRPr="00F80CB2">
        <w:t xml:space="preserve">requested </w:t>
      </w:r>
      <w:r>
        <w:t>subscription data</w:t>
      </w:r>
      <w:r w:rsidR="00F80CB2" w:rsidRPr="00F80CB2">
        <w:t xml:space="preserve"> and/or application data in the response message body</w:t>
      </w:r>
      <w:r>
        <w:t>.</w:t>
      </w:r>
    </w:p>
    <w:p w14:paraId="10B5A2D8" w14:textId="77777777" w:rsidR="00F80CB2" w:rsidRDefault="004428CF" w:rsidP="00F80CB2">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18D54FD0" w14:textId="3197B70F" w:rsidR="004428CF" w:rsidRDefault="00F80CB2" w:rsidP="00F80CB2">
      <w:pPr>
        <w:pStyle w:val="B10"/>
      </w:pPr>
      <w:r>
        <w:tab/>
        <w:t xml:space="preserve">Additionally, if the PCF and the UDR support dynamically changing AM policies, the PCF </w:t>
      </w:r>
      <w:r w:rsidR="006924AA">
        <w:t xml:space="preserve">may </w:t>
      </w:r>
      <w:r>
        <w:t>subscribe to the UDR using the Nudr_DataRepository_Subscribe service operation for notifications about AM Influence data changes by sending an HTTP POST request to the "ApplicationDataSubscriptions" resource</w:t>
      </w:r>
      <w:r w:rsidR="006924AA">
        <w:t xml:space="preserve"> as specified in 3GPP TS 29.519 [12]</w:t>
      </w:r>
      <w:r>
        <w:t>.</w:t>
      </w:r>
    </w:p>
    <w:p w14:paraId="4A639F73" w14:textId="1E6E58B5" w:rsidR="004428CF" w:rsidRDefault="004428CF">
      <w:pPr>
        <w:pStyle w:val="B10"/>
      </w:pPr>
      <w:r>
        <w:lastRenderedPageBreak/>
        <w:t>5.</w:t>
      </w:r>
      <w:r>
        <w:tab/>
      </w:r>
      <w:r>
        <w:rPr>
          <w:lang w:eastAsia="zh-CN"/>
        </w:rPr>
        <w:t>The UDR sends an HTTP "201 Created" response to acknowledge the subscription from the PCF.</w:t>
      </w:r>
      <w:r w:rsidR="00E87340">
        <w:rPr>
          <w:lang w:eastAsia="zh-CN"/>
        </w:rPr>
        <w:t xml:space="preserve"> If the PCF subscribed to </w:t>
      </w:r>
      <w:r w:rsidR="00E87340">
        <w:t>notifications about AM Influence data with the immediate reporting indication set to "true" and matching AM Influence data exists in the UDR, the UDR includes them in the response as specified in 3GPP TS 29.519 [12].</w:t>
      </w:r>
    </w:p>
    <w:p w14:paraId="6AE8E427" w14:textId="77777777" w:rsidR="004428CF" w:rsidRDefault="004428CF">
      <w:pPr>
        <w:pStyle w:val="B10"/>
      </w:pPr>
      <w:r>
        <w:t>6.</w:t>
      </w:r>
      <w:r>
        <w:rPr>
          <w:lang w:eastAsia="zh-CN"/>
        </w:rPr>
        <w:tab/>
      </w:r>
      <w:r>
        <w:t>The (V-)PCF makes the requested policy decision including Access and Mobility control policy information, and may determine applicable Policy Control Request Trigger(s).</w:t>
      </w:r>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38D0FA17" w14:textId="77777777" w:rsidR="004428CF" w:rsidRDefault="004428CF">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Nbsf_Management_Register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47164884" w14:textId="77777777" w:rsidR="004428CF" w:rsidRDefault="004428CF">
      <w:pPr>
        <w:pStyle w:val="B10"/>
      </w:pPr>
      <w:r>
        <w:t>8.</w:t>
      </w:r>
      <w:r>
        <w:tab/>
        <w:t>The AMF deploys the Access and Mobility control policy information if received which includes, e.g. storing the Service Area Restrictions, provisioning the Service Area Restrictions to the UE and/ or provisioning the RFSP index and Service Area Restrictions to the NG-RAN</w:t>
      </w:r>
      <w:r>
        <w:rPr>
          <w:lang w:eastAsia="zh-CN"/>
        </w:rPr>
        <w:t xml:space="preserve"> when the UE is registered in the 3GPP access</w:t>
      </w:r>
      <w:r>
        <w:t>.</w:t>
      </w:r>
    </w:p>
    <w:p w14:paraId="3CE8C6DF" w14:textId="77777777" w:rsidR="004428CF" w:rsidRDefault="004428CF">
      <w:pPr>
        <w:pStyle w:val="NO"/>
      </w:pPr>
      <w:r>
        <w:rPr>
          <w:lang w:eastAsia="zh-CN"/>
        </w:rPr>
        <w:t>NOTE:</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w:t>
      </w:r>
    </w:p>
    <w:p w14:paraId="49222776" w14:textId="77777777" w:rsidR="004428CF" w:rsidRDefault="004428CF">
      <w:pPr>
        <w:pStyle w:val="Heading3"/>
        <w:rPr>
          <w:lang w:eastAsia="zh-CN"/>
        </w:rPr>
      </w:pPr>
      <w:bookmarkStart w:id="91" w:name="_Toc28005432"/>
      <w:bookmarkStart w:id="92" w:name="_Toc36038104"/>
      <w:bookmarkStart w:id="93" w:name="_Toc45133301"/>
      <w:bookmarkStart w:id="94" w:name="_Toc51762129"/>
      <w:bookmarkStart w:id="95" w:name="_Toc59016534"/>
      <w:bookmarkStart w:id="96" w:name="_Toc68167503"/>
      <w:bookmarkStart w:id="97" w:name="_Toc138667913"/>
      <w:r>
        <w:rPr>
          <w:lang w:eastAsia="zh-CN"/>
        </w:rPr>
        <w:t>5.1.2</w:t>
      </w:r>
      <w:r>
        <w:rPr>
          <w:lang w:eastAsia="ja-JP"/>
        </w:rPr>
        <w:tab/>
      </w:r>
      <w:r>
        <w:rPr>
          <w:lang w:eastAsia="zh-CN"/>
        </w:rPr>
        <w:t>AM Policy Association Modification</w:t>
      </w:r>
      <w:bookmarkEnd w:id="91"/>
      <w:bookmarkEnd w:id="92"/>
      <w:bookmarkEnd w:id="93"/>
      <w:bookmarkEnd w:id="94"/>
      <w:bookmarkEnd w:id="95"/>
      <w:bookmarkEnd w:id="96"/>
      <w:bookmarkEnd w:id="97"/>
    </w:p>
    <w:p w14:paraId="3E50BA86" w14:textId="77777777" w:rsidR="004428CF" w:rsidRDefault="004428CF">
      <w:pPr>
        <w:pStyle w:val="Heading4"/>
        <w:rPr>
          <w:lang w:eastAsia="zh-CN"/>
        </w:rPr>
      </w:pPr>
      <w:bookmarkStart w:id="98" w:name="_Toc28005433"/>
      <w:bookmarkStart w:id="99" w:name="_Toc36038105"/>
      <w:bookmarkStart w:id="100" w:name="_Toc45133302"/>
      <w:bookmarkStart w:id="101" w:name="_Toc51762130"/>
      <w:bookmarkStart w:id="102" w:name="_Toc59016535"/>
      <w:bookmarkStart w:id="103" w:name="_Toc68167504"/>
      <w:bookmarkStart w:id="104" w:name="_Toc138667914"/>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98"/>
      <w:bookmarkEnd w:id="99"/>
      <w:bookmarkEnd w:id="100"/>
      <w:bookmarkEnd w:id="101"/>
      <w:bookmarkEnd w:id="102"/>
      <w:bookmarkEnd w:id="103"/>
      <w:bookmarkEnd w:id="104"/>
    </w:p>
    <w:p w14:paraId="3A108CA8" w14:textId="77777777" w:rsidR="004428CF" w:rsidRDefault="004428CF">
      <w:pPr>
        <w:pStyle w:val="Heading5"/>
        <w:rPr>
          <w:lang w:eastAsia="zh-CN"/>
        </w:rPr>
      </w:pPr>
      <w:bookmarkStart w:id="105" w:name="_Toc28005434"/>
      <w:bookmarkStart w:id="106" w:name="_Toc36038106"/>
      <w:bookmarkStart w:id="107" w:name="_Toc45133303"/>
      <w:bookmarkStart w:id="108" w:name="_Toc51762131"/>
      <w:bookmarkStart w:id="109" w:name="_Toc59016536"/>
      <w:bookmarkStart w:id="110" w:name="_Toc68167505"/>
      <w:bookmarkStart w:id="111" w:name="_Toc138667915"/>
      <w:r>
        <w:rPr>
          <w:lang w:eastAsia="zh-CN"/>
        </w:rPr>
        <w:t>5.1.2.1.1</w:t>
      </w:r>
      <w:r>
        <w:rPr>
          <w:lang w:eastAsia="zh-CN"/>
        </w:rPr>
        <w:tab/>
        <w:t>AM Policy Association Modification initiated by the AMF without AMF relocation</w:t>
      </w:r>
      <w:bookmarkEnd w:id="105"/>
      <w:bookmarkEnd w:id="106"/>
      <w:bookmarkEnd w:id="107"/>
      <w:bookmarkEnd w:id="108"/>
      <w:bookmarkEnd w:id="109"/>
      <w:bookmarkEnd w:id="110"/>
      <w:bookmarkEnd w:id="111"/>
    </w:p>
    <w:p w14:paraId="27F0EB0A" w14:textId="77777777" w:rsidR="004428CF" w:rsidRDefault="004428CF">
      <w:r>
        <w:rPr>
          <w:lang w:eastAsia="ja-JP"/>
        </w:rPr>
        <w:t>This procedure is performed</w:t>
      </w:r>
      <w:r>
        <w:t xml:space="preserve"> when a Policy Control Request Trigger condition is met.</w:t>
      </w:r>
    </w:p>
    <w:bookmarkStart w:id="112" w:name="_MON_1712158118"/>
    <w:bookmarkEnd w:id="112"/>
    <w:p w14:paraId="6075A896" w14:textId="0E73B6B3" w:rsidR="004428CF" w:rsidRDefault="00887995">
      <w:pPr>
        <w:pStyle w:val="TH"/>
      </w:pPr>
      <w:r w:rsidRPr="00F80CB2">
        <w:rPr>
          <w:rFonts w:ascii="Times New Roman" w:eastAsia="Times New Roman" w:hAnsi="Times New Roman"/>
          <w:b w:val="0"/>
        </w:rPr>
        <w:object w:dxaOrig="7230" w:dyaOrig="6518" w14:anchorId="0BF5152F">
          <v:shape id="_x0000_i1033" type="#_x0000_t75" style="width:362pt;height:286pt" o:ole="">
            <v:imagedata r:id="rId27" o:title="" cropbottom="8312f"/>
          </v:shape>
          <o:OLEObject Type="Embed" ProgID="Word.Picture.8" ShapeID="_x0000_i1033" DrawAspect="Content" ObjectID="_1754564242" r:id="rId28"/>
        </w:object>
      </w:r>
    </w:p>
    <w:p w14:paraId="1CD1670C" w14:textId="77777777" w:rsidR="004428CF" w:rsidRDefault="004428CF">
      <w:pPr>
        <w:pStyle w:val="TF"/>
      </w:pPr>
      <w:r>
        <w:t>Figure 5.1.2.1.1-1: AMF-initiated AM Policy Association Modification without AMF relocation procedure</w:t>
      </w:r>
    </w:p>
    <w:p w14:paraId="286B080F" w14:textId="77777777" w:rsidR="004428CF" w:rsidRDefault="004428CF">
      <w:r>
        <w:t>This procedure concerns both roaming and non-roaming scenarios.</w:t>
      </w:r>
    </w:p>
    <w:p w14:paraId="2D20F2FA" w14:textId="77777777" w:rsidR="004428CF" w:rsidRDefault="004428CF">
      <w:r>
        <w:t>In the non-roaming case the role of the V-PCF is performed by the PCF. For the roaming scenarios, the V-PCF interacts with the AMF.</w:t>
      </w:r>
    </w:p>
    <w:p w14:paraId="64163E41" w14:textId="0834BA03" w:rsidR="004428CF" w:rsidRDefault="004428CF">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w:t>
      </w:r>
      <w:r w:rsidR="005A3EA5">
        <w:rPr>
          <w:noProof/>
        </w:rPr>
        <w:t>clause</w:t>
      </w:r>
      <w:r>
        <w:rPr>
          <w:noProof/>
        </w:rPr>
        <w:t xml:space="preserve"> 4.2.3.1 of </w:t>
      </w:r>
      <w:r>
        <w:t>3GPP TS 29.507 [7].</w:t>
      </w:r>
    </w:p>
    <w:p w14:paraId="445F30DC" w14:textId="77777777" w:rsidR="004428CF" w:rsidRDefault="004428CF">
      <w:pPr>
        <w:pStyle w:val="B10"/>
        <w:rPr>
          <w:lang w:eastAsia="zh-CN"/>
        </w:rPr>
      </w:pPr>
      <w:r>
        <w:rPr>
          <w:lang w:eastAsia="zh-CN"/>
        </w:rPr>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12E23B52" w14:textId="6AFF546B" w:rsidR="004428CF" w:rsidRDefault="004428CF">
      <w:pPr>
        <w:pStyle w:val="B10"/>
      </w:pPr>
      <w:r>
        <w:rPr>
          <w:lang w:eastAsia="zh-CN"/>
        </w:rPr>
        <w:t>3.</w:t>
      </w:r>
      <w:r>
        <w:rPr>
          <w:lang w:eastAsia="zh-CN"/>
        </w:rPr>
        <w:tab/>
      </w:r>
      <w:r>
        <w:t>The (V</w:t>
      </w:r>
      <w:r w:rsidR="00A278DF" w:rsidRPr="00A278DF">
        <w:t>-</w:t>
      </w:r>
      <w:r>
        <w:t>)PCF stores the information received in step 2 and makes the policy decision.</w:t>
      </w:r>
    </w:p>
    <w:p w14:paraId="49266EF0" w14:textId="69D0B56B" w:rsidR="00F80CB2" w:rsidRDefault="004428CF" w:rsidP="00F80CB2">
      <w:pPr>
        <w:pStyle w:val="B10"/>
        <w:rPr>
          <w:lang w:eastAsia="zh-CN"/>
        </w:rPr>
      </w:pPr>
      <w:r>
        <w:rPr>
          <w:lang w:eastAsia="zh-CN"/>
        </w:rPr>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 (in addition, a Nnef_AMPolicyAuthorization_Notify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7DC9363" w14:textId="77777777" w:rsidR="004428CF" w:rsidRDefault="004428CF">
      <w:pPr>
        <w:pStyle w:val="B10"/>
        <w:rPr>
          <w:lang w:eastAsia="zh-CN"/>
        </w:rPr>
      </w:pPr>
      <w:r>
        <w:rPr>
          <w:lang w:eastAsia="zh-CN"/>
        </w:rPr>
        <w:t>5.</w:t>
      </w:r>
      <w:r>
        <w:rPr>
          <w:lang w:eastAsia="zh-CN"/>
        </w:rPr>
        <w:tab/>
        <w:t>The AMF deploys the Access and Mobility control policy if received, which includes, e.g. storing the Service Area Restrictions, provisioning the Service Area Restrictions to the NG-RAN and UE, and/or provisioning the RFSP index to the NG-RAN when the UE is registered in the 3GPP access.</w:t>
      </w:r>
    </w:p>
    <w:p w14:paraId="340EEAF9" w14:textId="77777777" w:rsidR="004428CF" w:rsidRDefault="004428CF">
      <w:pPr>
        <w:pStyle w:val="Heading5"/>
        <w:rPr>
          <w:lang w:eastAsia="zh-CN"/>
        </w:rPr>
      </w:pPr>
      <w:bookmarkStart w:id="113" w:name="_Toc28005435"/>
      <w:bookmarkStart w:id="114" w:name="_Toc36038107"/>
      <w:bookmarkStart w:id="115" w:name="_Toc45133304"/>
      <w:bookmarkStart w:id="116" w:name="_Toc51762132"/>
      <w:bookmarkStart w:id="117" w:name="_Toc59016537"/>
      <w:bookmarkStart w:id="118" w:name="_Toc68167506"/>
      <w:bookmarkStart w:id="119" w:name="_Toc138667916"/>
      <w:r>
        <w:rPr>
          <w:lang w:eastAsia="zh-CN"/>
        </w:rPr>
        <w:t>5.1.2.1.2</w:t>
      </w:r>
      <w:r>
        <w:rPr>
          <w:lang w:eastAsia="zh-CN"/>
        </w:rPr>
        <w:tab/>
        <w:t>AM Policy Association Modification with old PCF during AMF relocation</w:t>
      </w:r>
      <w:bookmarkEnd w:id="113"/>
      <w:bookmarkEnd w:id="114"/>
      <w:bookmarkEnd w:id="115"/>
      <w:bookmarkEnd w:id="116"/>
      <w:bookmarkEnd w:id="117"/>
      <w:bookmarkEnd w:id="118"/>
      <w:bookmarkEnd w:id="119"/>
    </w:p>
    <w:p w14:paraId="3B591A2A" w14:textId="77777777" w:rsidR="004428CF" w:rsidRDefault="004428CF">
      <w:r>
        <w:rPr>
          <w:lang w:eastAsia="ja-JP"/>
        </w:rPr>
        <w:t>This procedure is performed</w:t>
      </w:r>
      <w:r>
        <w:t xml:space="preserve"> when </w:t>
      </w:r>
      <w:r>
        <w:rPr>
          <w:lang w:eastAsia="zh-CN"/>
        </w:rPr>
        <w:t>AMF relocation is performed and the old PCF is selected by the new AMF</w:t>
      </w:r>
      <w:r>
        <w:t xml:space="preserve">. </w:t>
      </w:r>
    </w:p>
    <w:bookmarkStart w:id="120" w:name="_MON_1712158361"/>
    <w:bookmarkEnd w:id="120"/>
    <w:p w14:paraId="644D9094" w14:textId="11A8670A" w:rsidR="004428CF" w:rsidRDefault="005614B1">
      <w:pPr>
        <w:pStyle w:val="TH"/>
      </w:pPr>
      <w:r>
        <w:object w:dxaOrig="7655" w:dyaOrig="4817" w14:anchorId="777F711A">
          <v:shape id="_x0000_i1034" type="#_x0000_t75" style="width:382pt;height:242.5pt" o:ole="">
            <v:imagedata r:id="rId29" o:title=""/>
          </v:shape>
          <o:OLEObject Type="Embed" ProgID="Word.Picture.8" ShapeID="_x0000_i1034" DrawAspect="Content" ObjectID="_1754564243" r:id="rId30"/>
        </w:object>
      </w:r>
    </w:p>
    <w:p w14:paraId="0EB05702" w14:textId="77777777" w:rsidR="004428CF" w:rsidRDefault="004428CF">
      <w:pPr>
        <w:pStyle w:val="TF"/>
      </w:pPr>
      <w:r>
        <w:t>Figure 5.1.2.1.2-1: AMF-initiated AM Policy Association Modification with old PCF during AMF relocation procedure</w:t>
      </w:r>
    </w:p>
    <w:p w14:paraId="1E06A804" w14:textId="77777777" w:rsidR="004428CF" w:rsidRDefault="004428CF">
      <w:r>
        <w:t>This procedure concerns both roaming and non-roaming scenarios.</w:t>
      </w:r>
    </w:p>
    <w:p w14:paraId="00687574" w14:textId="77777777" w:rsidR="004428CF" w:rsidRDefault="004428CF">
      <w:r>
        <w:t>In the non-roaming case the role of the V-PCF is performed by the PCF. For the roaming scenarios, the V-PCF interacts with the AMF.</w:t>
      </w:r>
    </w:p>
    <w:p w14:paraId="426E8801" w14:textId="64DBF15D" w:rsidR="004428CF" w:rsidRDefault="004428CF">
      <w:pPr>
        <w:pStyle w:val="B10"/>
        <w:rPr>
          <w:lang w:eastAsia="zh-CN"/>
        </w:rPr>
      </w:pPr>
      <w:r>
        <w:rPr>
          <w:lang w:eastAsia="zh-CN"/>
        </w:rPr>
        <w:t>1.</w:t>
      </w:r>
      <w:r>
        <w:rPr>
          <w:lang w:eastAsia="zh-CN"/>
        </w:rPr>
        <w:tab/>
        <w:t>When the old AMF and the new AMF belong to the same PLMN</w:t>
      </w:r>
      <w:r w:rsidR="00E12670" w:rsidRPr="00E12670">
        <w:rPr>
          <w:lang w:eastAsia="zh-CN"/>
        </w:rPr>
        <w:t xml:space="preserve"> or the same SNPN</w:t>
      </w:r>
      <w:r>
        <w:rPr>
          <w:lang w:eastAsia="zh-CN"/>
        </w:rPr>
        <w:t xml:space="preserve">,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2564764B" w14:textId="77777777" w:rsidR="004428CF" w:rsidRDefault="004428CF">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1A1ADAA3" w14:textId="77777777" w:rsidR="004428CF" w:rsidRDefault="004428CF">
      <w:pPr>
        <w:pStyle w:val="B10"/>
        <w:rPr>
          <w:lang w:eastAsia="zh-CN"/>
        </w:rPr>
      </w:pPr>
      <w:r>
        <w:rPr>
          <w:lang w:eastAsia="zh-CN"/>
        </w:rPr>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13426C52" w14:textId="77777777" w:rsidR="004428CF" w:rsidRDefault="004428CF">
      <w:pPr>
        <w:pStyle w:val="B10"/>
        <w:rPr>
          <w:lang w:eastAsia="zh-CN"/>
        </w:rPr>
      </w:pPr>
      <w:r>
        <w:rPr>
          <w:lang w:eastAsia="zh-CN"/>
        </w:rPr>
        <w:t>4.</w:t>
      </w:r>
      <w:r>
        <w:rPr>
          <w:lang w:eastAsia="zh-CN"/>
        </w:rPr>
        <w:tab/>
        <w:t>The (V-)PCF updates the stored information provided by the old AMF with the information provided by the new AMF and makes the policy decision.</w:t>
      </w:r>
    </w:p>
    <w:p w14:paraId="640AA64D" w14:textId="13EA370A" w:rsidR="00F80CB2" w:rsidRDefault="004428CF" w:rsidP="00F80CB2">
      <w:pPr>
        <w:pStyle w:val="B10"/>
        <w:rPr>
          <w:lang w:eastAsia="zh-CN"/>
        </w:rPr>
      </w:pPr>
      <w:r>
        <w:rPr>
          <w:lang w:eastAsia="zh-CN"/>
        </w:rPr>
        <w:t>5.</w:t>
      </w:r>
      <w:r>
        <w:rPr>
          <w:lang w:eastAsia="zh-CN"/>
        </w:rPr>
        <w:tab/>
      </w:r>
      <w:r>
        <w:t>The PCF sends an HTTP "200 OK" response to the AMF with</w:t>
      </w:r>
      <w:r>
        <w:rPr>
          <w:lang w:eastAsia="zh-CN"/>
        </w:rPr>
        <w:t xml:space="preserve"> the updated Access and Mobility control policy information and/or the updated Policy Control Request Trigger parameters</w:t>
      </w:r>
      <w:r>
        <w:t xml:space="preserve"> as described in </w:t>
      </w:r>
      <w:r w:rsidR="005A3EA5">
        <w:t>clause</w:t>
      </w:r>
      <w:r>
        <w:t> 4.2.3.3 of 3GPP TS 29.507 [7]</w:t>
      </w:r>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  (in addition, a Nnef_AMPolicyAuthorization_Notify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65149D74" w14:textId="77777777" w:rsidR="004428CF" w:rsidRDefault="004428CF">
      <w:pPr>
        <w:pStyle w:val="B10"/>
      </w:pPr>
      <w:r>
        <w:t>6.</w:t>
      </w:r>
      <w:r>
        <w:tab/>
        <w:t>The AMF deploys the Access and Mobility control policy if received, which includes</w:t>
      </w:r>
      <w:r>
        <w:rPr>
          <w:lang w:eastAsia="zh-CN"/>
        </w:rPr>
        <w:t>, e.g.</w:t>
      </w:r>
      <w:r>
        <w:t xml:space="preserve"> storing the Service Area Restrictions, provisioning the Service Area Restrictions to the NG-RAN and UE, and/or provisioning the RFSP index to the NG-RAN</w:t>
      </w:r>
      <w:r>
        <w:rPr>
          <w:lang w:eastAsia="zh-CN"/>
        </w:rPr>
        <w:t xml:space="preserve"> when the UE is registered in the 3GPP access</w:t>
      </w:r>
      <w:r>
        <w:t>.</w:t>
      </w:r>
    </w:p>
    <w:p w14:paraId="62E9467A" w14:textId="77777777" w:rsidR="004428CF" w:rsidRDefault="004428CF">
      <w:pPr>
        <w:pStyle w:val="Heading4"/>
        <w:rPr>
          <w:lang w:eastAsia="zh-CN"/>
        </w:rPr>
      </w:pPr>
      <w:bookmarkStart w:id="121" w:name="_Toc28005436"/>
      <w:bookmarkStart w:id="122" w:name="_Toc36038108"/>
      <w:bookmarkStart w:id="123" w:name="_Toc45133305"/>
      <w:bookmarkStart w:id="124" w:name="_Toc51762133"/>
      <w:bookmarkStart w:id="125" w:name="_Toc59016538"/>
      <w:bookmarkStart w:id="126" w:name="_Toc68167507"/>
      <w:bookmarkStart w:id="127" w:name="_Toc138667917"/>
      <w:r>
        <w:rPr>
          <w:lang w:eastAsia="zh-CN"/>
        </w:rPr>
        <w:lastRenderedPageBreak/>
        <w:t>5.1.2.2</w:t>
      </w:r>
      <w:r>
        <w:rPr>
          <w:lang w:eastAsia="ja-JP"/>
        </w:rPr>
        <w:tab/>
      </w:r>
      <w:r>
        <w:rPr>
          <w:lang w:eastAsia="zh-CN"/>
        </w:rPr>
        <w:t xml:space="preserve">AM Policy Association Modification </w:t>
      </w:r>
      <w:r>
        <w:t xml:space="preserve">initiated by the </w:t>
      </w:r>
      <w:r>
        <w:rPr>
          <w:lang w:eastAsia="zh-CN"/>
        </w:rPr>
        <w:t>PCF</w:t>
      </w:r>
      <w:bookmarkEnd w:id="121"/>
      <w:bookmarkEnd w:id="122"/>
      <w:bookmarkEnd w:id="123"/>
      <w:bookmarkEnd w:id="124"/>
      <w:bookmarkEnd w:id="125"/>
      <w:bookmarkEnd w:id="126"/>
      <w:bookmarkEnd w:id="127"/>
    </w:p>
    <w:p w14:paraId="2A41A045" w14:textId="77777777" w:rsidR="004428CF" w:rsidRDefault="004428CF">
      <w:r>
        <w:t>This procedure is performed when the Access and Mobility control policies are changed.</w:t>
      </w:r>
    </w:p>
    <w:bookmarkStart w:id="128" w:name="_MON_1712158562"/>
    <w:bookmarkEnd w:id="128"/>
    <w:p w14:paraId="32AE4AC3" w14:textId="7BC4C434" w:rsidR="004428CF" w:rsidRDefault="00FB7FD6">
      <w:pPr>
        <w:pStyle w:val="TH"/>
      </w:pPr>
      <w:r>
        <w:object w:dxaOrig="7937" w:dyaOrig="5555" w14:anchorId="4671D6AC">
          <v:shape id="_x0000_i1035" type="#_x0000_t75" style="width:398.5pt;height:280.5pt" o:ole="">
            <v:imagedata r:id="rId31" o:title=""/>
          </v:shape>
          <o:OLEObject Type="Embed" ProgID="Word.Picture.8" ShapeID="_x0000_i1035" DrawAspect="Content" ObjectID="_1754564244" r:id="rId32"/>
        </w:object>
      </w:r>
    </w:p>
    <w:p w14:paraId="6376F08E" w14:textId="77777777" w:rsidR="004428CF" w:rsidRDefault="004428CF">
      <w:pPr>
        <w:pStyle w:val="TF"/>
        <w:rPr>
          <w:rFonts w:cs="Arial"/>
        </w:rPr>
      </w:pPr>
      <w:r>
        <w:rPr>
          <w:rFonts w:cs="Arial"/>
          <w:color w:val="000000"/>
        </w:rPr>
        <w:t xml:space="preserve">Figure 5.1.2.2-1: PCF-initiated </w:t>
      </w:r>
      <w:r>
        <w:rPr>
          <w:rFonts w:cs="Arial"/>
        </w:rPr>
        <w:t>AM Policy Association Modification procedure</w:t>
      </w:r>
    </w:p>
    <w:p w14:paraId="64F76FFE" w14:textId="77777777" w:rsidR="004428CF" w:rsidRDefault="004428CF">
      <w:r>
        <w:t>This procedure concerns both roaming and non-roaming scenarios.</w:t>
      </w:r>
    </w:p>
    <w:p w14:paraId="03905F82" w14:textId="77777777" w:rsidR="004428CF" w:rsidRDefault="004428CF">
      <w:r>
        <w:t>In the non-roaming case the role of the V-PCF is performed by the PCF. For the roaming scenarios, the V-PCF interacts with the AMF.</w:t>
      </w:r>
    </w:p>
    <w:p w14:paraId="54ACB7D8" w14:textId="42064D32" w:rsidR="004428CF" w:rsidRDefault="004428CF">
      <w:pPr>
        <w:pStyle w:val="B10"/>
      </w:pPr>
      <w:r>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00F80CB2" w:rsidRPr="00F80CB2">
        <w:t xml:space="preserve"> or an AF request to influence AM policies has been received</w:t>
      </w:r>
      <w:r>
        <w:t>, or the (</w:t>
      </w:r>
      <w:r>
        <w:rPr>
          <w:lang w:eastAsia="zh-CN"/>
        </w:rPr>
        <w:t>V</w:t>
      </w:r>
      <w:r>
        <w:t>-)PCF receives an internal trigger, e.g. operator policy is changed, to re-evaluate Access and Mobility control policy for a UE.</w:t>
      </w:r>
    </w:p>
    <w:p w14:paraId="0115CD76" w14:textId="77777777" w:rsidR="004428CF" w:rsidRDefault="004428CF">
      <w:pPr>
        <w:pStyle w:val="B10"/>
      </w:pPr>
      <w:r>
        <w:rPr>
          <w:lang w:eastAsia="zh-CN"/>
        </w:rPr>
        <w:t>2.</w:t>
      </w:r>
      <w:r>
        <w:rPr>
          <w:lang w:eastAsia="zh-CN"/>
        </w:rPr>
        <w:tab/>
      </w:r>
      <w:r>
        <w:t xml:space="preserve">The (V-)PCF makes the policy decision including, Access and Mobility control policy, and may determine applicable Policy Control Request Trigger(s). </w:t>
      </w:r>
    </w:p>
    <w:p w14:paraId="3C77E23D" w14:textId="46A80011" w:rsidR="004428CF" w:rsidRDefault="004428CF">
      <w:pPr>
        <w:pStyle w:val="B10"/>
      </w:pPr>
      <w:r>
        <w:rPr>
          <w:lang w:eastAsia="zh-CN"/>
        </w:rPr>
        <w:t>3.</w:t>
      </w:r>
      <w:r>
        <w:rPr>
          <w:lang w:eastAsia="zh-CN"/>
        </w:rPr>
        <w:tab/>
      </w:r>
      <w:r>
        <w:t xml:space="preserve">The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 xml:space="preserve">the </w:t>
      </w:r>
      <w:r>
        <w:t>callback</w:t>
      </w:r>
      <w:r>
        <w:rPr>
          <w:rStyle w:val="B1Char"/>
        </w:rPr>
        <w:t xml:space="preserve"> URI</w:t>
      </w:r>
      <w:r>
        <w:rPr>
          <w:lang w:eastAsia="zh-CN"/>
        </w:rPr>
        <w:t xml:space="preserve"> to the AMF that has previously subscribed, as described in </w:t>
      </w:r>
      <w:r w:rsidR="005A3EA5">
        <w:rPr>
          <w:lang w:eastAsia="zh-CN"/>
        </w:rPr>
        <w:t>clause</w:t>
      </w:r>
      <w:r>
        <w:rPr>
          <w:lang w:eastAsia="zh-CN"/>
        </w:rPr>
        <w:t> </w:t>
      </w:r>
      <w:r>
        <w:t xml:space="preserve">4.2.4.2 of 3GPP TS 29.507 [7]. </w:t>
      </w:r>
    </w:p>
    <w:p w14:paraId="23FF44D2" w14:textId="77777777" w:rsidR="00F80CB2" w:rsidRDefault="004428CF" w:rsidP="00F80CB2">
      <w:pPr>
        <w:pStyle w:val="B10"/>
      </w:pPr>
      <w:r>
        <w:rPr>
          <w:lang w:eastAsia="zh-CN"/>
        </w:rPr>
        <w:t>4.</w:t>
      </w:r>
      <w:r>
        <w:rPr>
          <w:lang w:eastAsia="zh-CN"/>
        </w:rPr>
        <w:tab/>
      </w:r>
      <w:r>
        <w:t xml:space="preserve">The AMF </w:t>
      </w:r>
      <w:r>
        <w:rPr>
          <w:lang w:eastAsia="zh-CN"/>
        </w:rPr>
        <w:t xml:space="preserve">sends </w:t>
      </w:r>
      <w:r>
        <w:t>an HTTP "204 No Content"</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Npcf_AMPolicyAuthorization_Notify as defined in </w:t>
      </w:r>
      <w:r w:rsidR="005F028F">
        <w:t>3GPP TS </w:t>
      </w:r>
      <w:r>
        <w:t>29.</w:t>
      </w:r>
      <w:r w:rsidR="005F028F">
        <w:t>534 </w:t>
      </w:r>
      <w:r>
        <w:t>[</w:t>
      </w:r>
      <w:r w:rsidR="003503A8">
        <w:t>50</w:t>
      </w:r>
      <w:r>
        <w:t xml:space="preserve">] </w:t>
      </w:r>
      <w:r w:rsidR="005A3EA5">
        <w:t>clause</w:t>
      </w:r>
      <w:r w:rsidR="00680E3A">
        <w:t> </w:t>
      </w:r>
      <w:r>
        <w:t>4.2.7.2  (in addition, a Nnef_AMPolicyAuthorization_Notify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4CD5D65F" w14:textId="77777777" w:rsidR="004428CF" w:rsidRDefault="004428CF">
      <w:pPr>
        <w:pStyle w:val="B10"/>
        <w:rPr>
          <w:lang w:eastAsia="zh-CN"/>
        </w:rPr>
      </w:pPr>
      <w:r>
        <w:rPr>
          <w:lang w:eastAsia="zh-CN"/>
        </w:rPr>
        <w:t>5.</w:t>
      </w:r>
      <w:r>
        <w:rPr>
          <w:lang w:eastAsia="zh-CN"/>
        </w:rPr>
        <w:tab/>
        <w:t>The AMF deploys the Access and Mobility control policy information if received which includes, e.g. storing the Service Area Restrictions, provisioning the Service Area Restrictions to the UE and/or provisioning the RFSP index and Service Area Restrictions to the NG-RAN when the UE is registered in the 3GPP access.</w:t>
      </w:r>
    </w:p>
    <w:p w14:paraId="428DE330" w14:textId="77777777" w:rsidR="004428CF" w:rsidRDefault="004428CF">
      <w:pPr>
        <w:pStyle w:val="Heading3"/>
        <w:rPr>
          <w:lang w:eastAsia="zh-CN"/>
        </w:rPr>
      </w:pPr>
      <w:bookmarkStart w:id="129" w:name="_Toc28005437"/>
      <w:bookmarkStart w:id="130" w:name="_Toc36038109"/>
      <w:bookmarkStart w:id="131" w:name="_Toc45133306"/>
      <w:bookmarkStart w:id="132" w:name="_Toc51762134"/>
      <w:bookmarkStart w:id="133" w:name="_Toc59016539"/>
      <w:bookmarkStart w:id="134" w:name="_Toc68167508"/>
      <w:bookmarkStart w:id="135" w:name="_Toc138667918"/>
      <w:r>
        <w:rPr>
          <w:lang w:eastAsia="zh-CN"/>
        </w:rPr>
        <w:lastRenderedPageBreak/>
        <w:t>5.1.3</w:t>
      </w:r>
      <w:r>
        <w:rPr>
          <w:lang w:eastAsia="ja-JP"/>
        </w:rPr>
        <w:tab/>
      </w:r>
      <w:r>
        <w:rPr>
          <w:lang w:eastAsia="zh-CN"/>
        </w:rPr>
        <w:t>AM Policy Association Termination</w:t>
      </w:r>
      <w:bookmarkEnd w:id="129"/>
      <w:bookmarkEnd w:id="130"/>
      <w:bookmarkEnd w:id="131"/>
      <w:bookmarkEnd w:id="132"/>
      <w:bookmarkEnd w:id="133"/>
      <w:bookmarkEnd w:id="134"/>
      <w:bookmarkEnd w:id="135"/>
    </w:p>
    <w:p w14:paraId="585178C2" w14:textId="77777777" w:rsidR="004428CF" w:rsidRDefault="004428CF">
      <w:pPr>
        <w:pStyle w:val="Heading4"/>
        <w:rPr>
          <w:lang w:eastAsia="zh-CN"/>
        </w:rPr>
      </w:pPr>
      <w:bookmarkStart w:id="136" w:name="_Toc28005438"/>
      <w:bookmarkStart w:id="137" w:name="_Toc36038110"/>
      <w:bookmarkStart w:id="138" w:name="_Toc45133307"/>
      <w:bookmarkStart w:id="139" w:name="_Toc51762135"/>
      <w:bookmarkStart w:id="140" w:name="_Toc59016540"/>
      <w:bookmarkStart w:id="141" w:name="_Toc68167509"/>
      <w:bookmarkStart w:id="142" w:name="_Toc138667919"/>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36"/>
      <w:bookmarkEnd w:id="137"/>
      <w:bookmarkEnd w:id="138"/>
      <w:bookmarkEnd w:id="139"/>
      <w:bookmarkEnd w:id="140"/>
      <w:bookmarkEnd w:id="141"/>
      <w:bookmarkEnd w:id="142"/>
    </w:p>
    <w:p w14:paraId="48929FE4" w14:textId="77777777" w:rsidR="004428CF" w:rsidRDefault="004428CF">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3C0CB982" w14:textId="3D7CBFC0" w:rsidR="004428CF" w:rsidRDefault="00B5391B">
      <w:pPr>
        <w:pStyle w:val="TH"/>
      </w:pPr>
      <w:r w:rsidRPr="00F80CB2">
        <w:rPr>
          <w:rFonts w:eastAsia="Times New Roman"/>
        </w:rPr>
        <w:object w:dxaOrig="8408" w:dyaOrig="6893" w14:anchorId="7A8A09B5">
          <v:shape id="_x0000_i1036" type="#_x0000_t75" style="width:421.5pt;height:344.5pt" o:ole="">
            <v:imagedata r:id="rId33" o:title=""/>
          </v:shape>
          <o:OLEObject Type="Embed" ProgID="Word.Picture.8" ShapeID="_x0000_i1036" DrawAspect="Content" ObjectID="_1754564245" r:id="rId34"/>
        </w:object>
      </w:r>
    </w:p>
    <w:p w14:paraId="4F35753C" w14:textId="77777777" w:rsidR="004428CF" w:rsidRDefault="004428CF">
      <w:pPr>
        <w:pStyle w:val="TF"/>
      </w:pPr>
      <w:r>
        <w:t>Figure 5.1.3.1-1: AMF-initiated AM Policy Association Termination procedure</w:t>
      </w:r>
    </w:p>
    <w:p w14:paraId="50DF63CD" w14:textId="77777777" w:rsidR="004428CF" w:rsidRDefault="004428CF">
      <w:r>
        <w:t>This procedure concerns both roaming and non-roaming scenarios.</w:t>
      </w:r>
    </w:p>
    <w:p w14:paraId="2504839E" w14:textId="77777777" w:rsidR="004428CF" w:rsidRDefault="004428CF">
      <w:r>
        <w:t>In the non-roaming case the role of the V-PCF is performed by the PCF. For the roaming scenarios, the V-PCF interacts with the AMF.</w:t>
      </w:r>
    </w:p>
    <w:p w14:paraId="393A1D90" w14:textId="77777777" w:rsidR="004428CF" w:rsidRDefault="004428CF">
      <w:r>
        <w:t>Step 4 and step 5 are not executed in the roaming case.</w:t>
      </w:r>
    </w:p>
    <w:p w14:paraId="058CFD00" w14:textId="77777777" w:rsidR="004428CF" w:rsidRDefault="004428CF">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0CD29AC1" w14:textId="77777777" w:rsidR="004428CF" w:rsidRDefault="004428CF">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D69F72E" w14:textId="327A9581" w:rsidR="004428CF" w:rsidRDefault="004428CF">
      <w:pPr>
        <w:pStyle w:val="B10"/>
        <w:rPr>
          <w:lang w:eastAsia="zh-CN"/>
        </w:rPr>
      </w:pPr>
      <w:r>
        <w:t>4.</w:t>
      </w:r>
      <w:r>
        <w:tab/>
      </w:r>
      <w:r>
        <w:rPr>
          <w:lang w:eastAsia="zh-CN"/>
        </w:rPr>
        <w:t xml:space="preserve">The PCF invokes the Nudr_DataRepository_Unsubscribe service operation to unsubscribe the notification of subscriber policy data modification from the UDR by sending </w:t>
      </w:r>
      <w:r w:rsidR="00F80CB2" w:rsidRPr="00F80CB2">
        <w:rPr>
          <w:lang w:eastAsia="zh-CN"/>
        </w:rPr>
        <w:t>an</w:t>
      </w:r>
      <w:r>
        <w:rPr>
          <w:lang w:eastAsia="zh-CN"/>
        </w:rPr>
        <w:t xml:space="preserv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r w:rsidR="00F80CB2" w:rsidRPr="00F80CB2">
        <w:rPr>
          <w:lang w:eastAsia="zh-CN"/>
        </w:rPr>
        <w:t xml:space="preserve"> The PCF invokes also the Nudr_DataRepository_Unsubscribe service operation to unsubscribe from notifications about AM Influence data changes at the UDR by sending an HTTP DELETE request to the "IndividualApplicationDataSubscription" resource if it has subscribed such notification.</w:t>
      </w:r>
    </w:p>
    <w:p w14:paraId="628E55FF" w14:textId="0834B1DA" w:rsidR="00F80CB2" w:rsidRDefault="004428CF" w:rsidP="00F80CB2">
      <w:pPr>
        <w:pStyle w:val="B10"/>
      </w:pPr>
      <w:r>
        <w:t>5.</w:t>
      </w:r>
      <w:r>
        <w:tab/>
      </w:r>
      <w:r>
        <w:rPr>
          <w:lang w:eastAsia="zh-CN"/>
        </w:rPr>
        <w:t xml:space="preserve">The UDR </w:t>
      </w:r>
      <w:r w:rsidR="00F80CB2" w:rsidRPr="00F80CB2">
        <w:rPr>
          <w:lang w:eastAsia="zh-CN"/>
        </w:rPr>
        <w:t>responds with</w:t>
      </w:r>
      <w:r>
        <w:rPr>
          <w:lang w:eastAsia="zh-CN"/>
        </w:rPr>
        <w:t xml:space="preserve"> HTTP "204 No Content" to the PCF</w:t>
      </w:r>
      <w:r>
        <w:t>.</w:t>
      </w:r>
    </w:p>
    <w:p w14:paraId="09860170" w14:textId="75D5043C" w:rsidR="00F80CB2" w:rsidRDefault="00F80CB2" w:rsidP="00F80CB2">
      <w:pPr>
        <w:pStyle w:val="B10"/>
      </w:pPr>
      <w:r>
        <w:lastRenderedPageBreak/>
        <w:t>6.</w:t>
      </w:r>
      <w:r>
        <w:tab/>
        <w:t xml:space="preserve">The PCF may also deregister from the BSF as the PCF for the UE (i.e. as the PCF that handles the AM Policy Association of this UE) by sending an HTTP DELETE request to the "Individual PCF </w:t>
      </w:r>
      <w:r w:rsidR="00945CC5">
        <w:t xml:space="preserve">for a UE </w:t>
      </w:r>
      <w:r>
        <w:t>Binding" resource of the Nbsf_Management_Deregister service</w:t>
      </w:r>
      <w:r w:rsidR="00945CC5">
        <w:t xml:space="preserve"> as described in </w:t>
      </w:r>
      <w:r w:rsidR="005A3EA5">
        <w:t>clause</w:t>
      </w:r>
      <w:r w:rsidR="00945CC5">
        <w:t> 4.2.3.3 of 3GPP TS 29.521 [22]</w:t>
      </w:r>
      <w:r>
        <w:t>.</w:t>
      </w:r>
    </w:p>
    <w:p w14:paraId="74F1EB71" w14:textId="77777777" w:rsidR="00F80CB2" w:rsidRDefault="00F80CB2" w:rsidP="00F80CB2">
      <w:pPr>
        <w:pStyle w:val="B10"/>
      </w:pPr>
      <w:r>
        <w:t>7.</w:t>
      </w:r>
      <w:r>
        <w:tab/>
        <w:t>The BSF responds with "204 No Content" if the deregistration of the PCF for the UE was successful.</w:t>
      </w:r>
    </w:p>
    <w:p w14:paraId="791D5645" w14:textId="77777777" w:rsidR="00547DF4" w:rsidRDefault="00547DF4" w:rsidP="00547DF4">
      <w:pPr>
        <w:pStyle w:val="B10"/>
      </w:pPr>
      <w:bookmarkStart w:id="143" w:name="_Toc28005439"/>
      <w:bookmarkStart w:id="144" w:name="_Toc36038111"/>
      <w:bookmarkStart w:id="145" w:name="_Toc45133308"/>
      <w:bookmarkStart w:id="146" w:name="_Toc51762136"/>
      <w:bookmarkStart w:id="147" w:name="_Toc59016541"/>
      <w:bookmarkStart w:id="148" w:name="_Toc68167510"/>
      <w:r>
        <w:rPr>
          <w:rFonts w:hint="eastAsia"/>
          <w:lang w:eastAsia="zh-CN"/>
        </w:rPr>
        <w:t>8</w:t>
      </w:r>
      <w:r>
        <w:rPr>
          <w:lang w:eastAsia="zh-CN"/>
        </w:rPr>
        <w:t>.</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Npcf_AMPolicyAuthorization_Notify service operation by sending the HTTP POST request with the </w:t>
      </w:r>
      <w:r w:rsidRPr="00EB04E2">
        <w:t xml:space="preserve">{termNotifUri} </w:t>
      </w:r>
      <w:r>
        <w:t xml:space="preserve">as </w:t>
      </w:r>
      <w:r>
        <w:rPr>
          <w:rStyle w:val="B1Char"/>
        </w:rPr>
        <w:t xml:space="preserve">the </w:t>
      </w:r>
      <w:r>
        <w:t>callback</w:t>
      </w:r>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75838455" w14:textId="77777777" w:rsidR="00547DF4" w:rsidRDefault="00547DF4" w:rsidP="00547DF4">
      <w:pPr>
        <w:pStyle w:val="B10"/>
      </w:pPr>
      <w:r>
        <w:t>9.</w:t>
      </w:r>
      <w:r>
        <w:tab/>
        <w:t>The AF/NEF sends an HTTP "204 No Content" response to the PCF.</w:t>
      </w:r>
    </w:p>
    <w:p w14:paraId="5178A70A" w14:textId="77777777" w:rsidR="00547DF4" w:rsidRDefault="00547DF4" w:rsidP="00547DF4">
      <w:pPr>
        <w:pStyle w:val="B10"/>
      </w:pPr>
      <w:r>
        <w:t>10.</w:t>
      </w:r>
      <w:r>
        <w:tab/>
        <w:t xml:space="preserve">The AF/NEF invokes the Npcf_AMPolicyAuthorization_Delete service operation by sending the HTTP POST request </w:t>
      </w:r>
      <w:r>
        <w:rPr>
          <w:rStyle w:val="B1Char"/>
        </w:rPr>
        <w:t xml:space="preserve">to the </w:t>
      </w:r>
      <w:r>
        <w:t>"Individual Application AM Context"</w:t>
      </w:r>
      <w:r>
        <w:rPr>
          <w:lang w:eastAsia="zh-CN"/>
        </w:rPr>
        <w:t xml:space="preserve"> resource</w:t>
      </w:r>
      <w:r>
        <w:t>.</w:t>
      </w:r>
    </w:p>
    <w:p w14:paraId="1CAD15B5" w14:textId="77777777" w:rsidR="00547DF4" w:rsidRDefault="00547DF4" w:rsidP="00547DF4">
      <w:pPr>
        <w:pStyle w:val="B10"/>
      </w:pPr>
      <w:r>
        <w:t>11</w:t>
      </w:r>
      <w:r>
        <w:tab/>
        <w:t>The PCF removes the AF application AM session context and sends an HTTP "204 No Content" response to the AF.</w:t>
      </w:r>
    </w:p>
    <w:p w14:paraId="7907CACF" w14:textId="77777777" w:rsidR="004428CF" w:rsidRDefault="004428CF">
      <w:pPr>
        <w:pStyle w:val="Heading4"/>
      </w:pPr>
      <w:bookmarkStart w:id="149" w:name="_Toc138667920"/>
      <w:r>
        <w:rPr>
          <w:lang w:eastAsia="zh-CN"/>
        </w:rPr>
        <w:t>5.1.3.2</w:t>
      </w:r>
      <w:r>
        <w:rPr>
          <w:lang w:eastAsia="zh-CN"/>
        </w:rPr>
        <w:tab/>
      </w:r>
      <w:r>
        <w:t>AM Policy Association Termination initiated by the PCF</w:t>
      </w:r>
      <w:bookmarkEnd w:id="143"/>
      <w:bookmarkEnd w:id="144"/>
      <w:bookmarkEnd w:id="145"/>
      <w:bookmarkEnd w:id="146"/>
      <w:bookmarkEnd w:id="147"/>
      <w:bookmarkEnd w:id="148"/>
      <w:bookmarkEnd w:id="149"/>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150" w:name="_MON_1712325156"/>
    <w:bookmarkEnd w:id="150"/>
    <w:p w14:paraId="000C2CB0" w14:textId="5C83502B" w:rsidR="004428CF" w:rsidRDefault="00511791">
      <w:pPr>
        <w:pStyle w:val="TH"/>
      </w:pPr>
      <w:r>
        <w:object w:dxaOrig="8789" w:dyaOrig="5951" w14:anchorId="09A101DD">
          <v:shape id="_x0000_i1037" type="#_x0000_t75" style="width:438pt;height:300pt" o:ole="">
            <v:imagedata r:id="rId35" o:title=""/>
          </v:shape>
          <o:OLEObject Type="Embed" ProgID="Word.Picture.8" ShapeID="_x0000_i1037" DrawAspect="Content" ObjectID="_1754564246" r:id="rId36"/>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lastRenderedPageBreak/>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w:t>
      </w:r>
      <w:r>
        <w:t>callback</w:t>
      </w:r>
      <w:r>
        <w:rPr>
          <w:rStyle w:val="B1Char"/>
        </w:rPr>
        <w:t xml:space="preserve"> URI </w:t>
      </w:r>
      <w:r>
        <w:t>"{notificationUri}" as specified in 3GPP TS 29.519 [12].</w:t>
      </w:r>
    </w:p>
    <w:p w14:paraId="106BBE76" w14:textId="77777777" w:rsidR="004428CF" w:rsidRDefault="004428CF">
      <w:pPr>
        <w:pStyle w:val="B10"/>
      </w:pPr>
      <w:r>
        <w:rPr>
          <w:lang w:eastAsia="zh-CN"/>
        </w:rPr>
        <w:t>3.</w:t>
      </w:r>
      <w:r>
        <w:rPr>
          <w:lang w:eastAsia="zh-CN"/>
        </w:rPr>
        <w:tab/>
      </w:r>
      <w:r>
        <w:t>The PCF sends the response to the Nudr_DataRepository_Notify service operation.</w:t>
      </w:r>
    </w:p>
    <w:p w14:paraId="107681D2" w14:textId="77777777" w:rsidR="004428CF" w:rsidRDefault="004428CF">
      <w:pPr>
        <w:pStyle w:val="B10"/>
        <w:rPr>
          <w:lang w:eastAsia="zh-CN"/>
        </w:rPr>
      </w:pPr>
      <w:r>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2BE48A43" w14:textId="77777777" w:rsidR="004428CF" w:rsidRDefault="004428CF">
      <w:pPr>
        <w:pStyle w:val="B10"/>
        <w:rPr>
          <w:lang w:eastAsia="zh-CN"/>
        </w:rPr>
      </w:pPr>
      <w:r>
        <w:rPr>
          <w:lang w:eastAsia="zh-CN"/>
        </w:rPr>
        <w:t>6.</w:t>
      </w:r>
      <w:r>
        <w:rPr>
          <w:lang w:eastAsia="zh-CN"/>
        </w:rPr>
        <w:tab/>
      </w:r>
      <w:r>
        <w:t xml:space="preserve">The AMF </w:t>
      </w:r>
      <w:r>
        <w:rPr>
          <w:lang w:eastAsia="zh-CN"/>
        </w:rPr>
        <w:t xml:space="preserve">sends an </w:t>
      </w:r>
      <w:r>
        <w:t>HTTP "204 No Content"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t>-</w:t>
      </w:r>
      <w:r>
        <w:tab/>
        <w:t>Step 8 through step 11 can be issued at any time after step 4.</w:t>
      </w:r>
    </w:p>
    <w:p w14:paraId="4971ED81" w14:textId="77777777" w:rsidR="004428CF" w:rsidRDefault="004428CF">
      <w:pPr>
        <w:pStyle w:val="Heading2"/>
        <w:rPr>
          <w:lang w:eastAsia="zh-CN"/>
        </w:rPr>
      </w:pPr>
      <w:bookmarkStart w:id="151" w:name="_Toc28005440"/>
      <w:bookmarkStart w:id="152" w:name="_Toc36038112"/>
      <w:bookmarkStart w:id="153" w:name="_Toc45133309"/>
      <w:bookmarkStart w:id="154" w:name="_Toc51762137"/>
      <w:bookmarkStart w:id="155" w:name="_Toc59016542"/>
      <w:bookmarkStart w:id="156" w:name="_Toc68167511"/>
      <w:bookmarkStart w:id="157" w:name="_Toc138667921"/>
      <w:r>
        <w:rPr>
          <w:lang w:eastAsia="zh-CN"/>
        </w:rPr>
        <w:t>5</w:t>
      </w:r>
      <w:r>
        <w:t>.</w:t>
      </w:r>
      <w:r>
        <w:rPr>
          <w:lang w:eastAsia="zh-CN"/>
        </w:rPr>
        <w:t>2</w:t>
      </w:r>
      <w:r>
        <w:rPr>
          <w:lang w:eastAsia="ja-JP"/>
        </w:rPr>
        <w:tab/>
      </w:r>
      <w:r>
        <w:rPr>
          <w:lang w:eastAsia="zh-CN"/>
        </w:rPr>
        <w:t>SM Policy Association Management</w:t>
      </w:r>
      <w:bookmarkEnd w:id="151"/>
      <w:bookmarkEnd w:id="152"/>
      <w:bookmarkEnd w:id="153"/>
      <w:bookmarkEnd w:id="154"/>
      <w:bookmarkEnd w:id="155"/>
      <w:bookmarkEnd w:id="156"/>
      <w:bookmarkEnd w:id="157"/>
    </w:p>
    <w:p w14:paraId="32B14E4C" w14:textId="77777777" w:rsidR="004428CF" w:rsidRDefault="004428CF">
      <w:pPr>
        <w:pStyle w:val="Heading3"/>
        <w:rPr>
          <w:lang w:eastAsia="zh-CN"/>
        </w:rPr>
      </w:pPr>
      <w:bookmarkStart w:id="158" w:name="_Toc28005441"/>
      <w:bookmarkStart w:id="159" w:name="_Toc36038113"/>
      <w:bookmarkStart w:id="160" w:name="_Toc45133310"/>
      <w:bookmarkStart w:id="161" w:name="_Toc51762138"/>
      <w:bookmarkStart w:id="162" w:name="_Toc59016543"/>
      <w:bookmarkStart w:id="163" w:name="_Toc68167512"/>
      <w:bookmarkStart w:id="164" w:name="_Toc138667922"/>
      <w:r>
        <w:rPr>
          <w:lang w:eastAsia="zh-CN"/>
        </w:rPr>
        <w:t>5.2.1</w:t>
      </w:r>
      <w:r>
        <w:rPr>
          <w:lang w:eastAsia="ja-JP"/>
        </w:rPr>
        <w:tab/>
      </w:r>
      <w:r>
        <w:rPr>
          <w:lang w:eastAsia="zh-CN"/>
        </w:rPr>
        <w:t>SM Policy Association Establishment</w:t>
      </w:r>
      <w:bookmarkEnd w:id="158"/>
      <w:bookmarkEnd w:id="159"/>
      <w:bookmarkEnd w:id="160"/>
      <w:bookmarkEnd w:id="161"/>
      <w:bookmarkEnd w:id="162"/>
      <w:bookmarkEnd w:id="163"/>
      <w:bookmarkEnd w:id="164"/>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1038" type="#_x0000_t75" style="width:471.5pt;height:714.5pt" o:ole="">
            <v:imagedata r:id="rId37" o:title=""/>
          </v:shape>
          <o:OLEObject Type="Embed" ProgID="Visio.Drawing.15" ShapeID="_x0000_i1038" DrawAspect="Content" ObjectID="_1754564247" r:id="rId38"/>
        </w:object>
      </w:r>
    </w:p>
    <w:p w14:paraId="4FA2867D" w14:textId="77777777" w:rsidR="004428CF" w:rsidRDefault="004428CF">
      <w:pPr>
        <w:pStyle w:val="TF"/>
        <w:rPr>
          <w:lang w:eastAsia="zh-CN"/>
        </w:rPr>
      </w:pPr>
      <w:r>
        <w:rPr>
          <w:lang w:eastAsia="zh-CN"/>
        </w:rPr>
        <w:lastRenderedPageBreak/>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0D80B0B" w14:textId="0BD92DBC" w:rsidR="004428CF" w:rsidRDefault="004428CF">
      <w:pPr>
        <w:pStyle w:val="B10"/>
        <w:rPr>
          <w:lang w:eastAsia="zh-CN"/>
        </w:rPr>
      </w:pPr>
      <w:r>
        <w:t>1.</w:t>
      </w:r>
      <w:r>
        <w:tab/>
        <w:t xml:space="preserve">The SMF receives a PDU session establishment request from the UE. The SMF selects the PCF as described in </w:t>
      </w:r>
      <w:r w:rsidR="005A3EA5">
        <w:t>clause</w:t>
      </w:r>
      <w:r>
        <w:t xml:space="preserve"> 8.3 and invokes the Npcf_SMPolicyControl_Create service operation by sending the HTTP POST request </w:t>
      </w:r>
      <w:r>
        <w:rPr>
          <w:rStyle w:val="B1Char"/>
        </w:rPr>
        <w:t xml:space="preserve">to the </w:t>
      </w:r>
      <w:r>
        <w:rPr>
          <w:lang w:eastAsia="zh-CN"/>
        </w:rPr>
        <w:t>"</w:t>
      </w:r>
      <w:r>
        <w:t>SM Policies</w:t>
      </w:r>
      <w:r>
        <w:rPr>
          <w:lang w:eastAsia="zh-CN"/>
        </w:rPr>
        <w:t xml:space="preserve">" resource as defined in </w:t>
      </w:r>
      <w:r w:rsidR="005A3EA5">
        <w:rPr>
          <w:lang w:eastAsia="zh-CN"/>
        </w:rPr>
        <w:t>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165" w:name="_Hlk489346276"/>
      <w:r>
        <w:t xml:space="preserve"> </w:t>
      </w:r>
      <w:bookmarkEnd w:id="165"/>
      <w:r>
        <w:t>the SUPI, the PDU session ID, PDU Session Type, DNN, and S-NSSAI, and may provide the GPSI, the Internal Group Identifier</w:t>
      </w:r>
      <w:r w:rsidR="0009734B">
        <w:t>(s)</w:t>
      </w:r>
      <w:r>
        <w:t xml:space="preserve">, the Access Type (and additional access type, in case of MA PDU session), the IPv4 address or the IPv6 network prefix (if available), the MA PDU session indication and the ATSSS capability, if available, the PEI if received in the SMF, the User Location Information, the UE Time Zone, Serving Network, RAT type, charging information, the Session-AMBR, the DN-AAA authorization profile index if available, one or more framed routes if available, the </w:t>
      </w:r>
      <w:r>
        <w:rPr>
          <w:rFonts w:eastAsia="DengXian"/>
        </w:rPr>
        <w:t>subscribed</w:t>
      </w:r>
      <w:r>
        <w:t xml:space="preserve"> default QoS, if available, etc., as defined in </w:t>
      </w:r>
      <w:r w:rsidR="005A3EA5">
        <w:t>clause</w:t>
      </w:r>
      <w:r>
        <w:t> 4.2.2 of 3GPP TS 29.512 [9]. The request operation also includes a Notification URI to indicate to the PCF where to send a notification when the SM related policies are updated.</w:t>
      </w:r>
    </w:p>
    <w:p w14:paraId="202E5B14" w14:textId="5641AD94" w:rsidR="00777AC0" w:rsidRDefault="004428CF" w:rsidP="00E60A2D">
      <w:pPr>
        <w:pStyle w:val="B10"/>
        <w:rPr>
          <w:rFonts w:eastAsia="DengXian"/>
          <w:lang w:eastAsia="zh-CN"/>
        </w:rPr>
      </w:pPr>
      <w:r>
        <w:t>2-3.</w:t>
      </w:r>
      <w:r>
        <w:tab/>
      </w:r>
      <w:r w:rsidR="001B5693" w:rsidRPr="00A614B0">
        <w:t>If "</w:t>
      </w:r>
      <w:r w:rsidR="007A37BA">
        <w:t>PvsSupport</w:t>
      </w:r>
      <w:r w:rsidR="001B5693" w:rsidRPr="00A614B0">
        <w:t xml:space="preserve">" feature </w:t>
      </w:r>
      <w:r w:rsidR="001B5693" w:rsidRPr="00A614B0">
        <w:rPr>
          <w:lang w:eastAsia="zh-CN"/>
        </w:rPr>
        <w:t xml:space="preserve">defined in </w:t>
      </w:r>
      <w:r w:rsidR="001B5693" w:rsidRPr="00A614B0">
        <w:rPr>
          <w:rFonts w:eastAsia="DengXian"/>
        </w:rPr>
        <w:t>3GPP TS </w:t>
      </w:r>
      <w:r w:rsidR="001B5693" w:rsidRPr="00A614B0">
        <w:rPr>
          <w:rFonts w:eastAsia="DengXian"/>
          <w:lang w:eastAsia="zh-CN"/>
        </w:rPr>
        <w:t>29.512</w:t>
      </w:r>
      <w:r w:rsidR="001B5693" w:rsidRPr="00A614B0">
        <w:rPr>
          <w:rFonts w:eastAsia="DengXian"/>
        </w:rPr>
        <w:t> </w:t>
      </w:r>
      <w:r w:rsidR="001B5693" w:rsidRPr="00A614B0">
        <w:rPr>
          <w:rFonts w:eastAsia="DengXian"/>
          <w:lang w:eastAsia="zh-CN"/>
        </w:rPr>
        <w:t>[9]</w:t>
      </w:r>
      <w:r w:rsidR="001B5693" w:rsidRPr="00A614B0">
        <w:rPr>
          <w:lang w:eastAsia="zh-CN"/>
        </w:rPr>
        <w:t xml:space="preserve"> </w:t>
      </w:r>
      <w:r w:rsidR="001B5693" w:rsidRPr="00A614B0">
        <w:rPr>
          <w:rFonts w:eastAsia="Batang"/>
        </w:rPr>
        <w:t>is supported</w:t>
      </w:r>
      <w:r w:rsidR="001B5693" w:rsidRPr="00A614B0">
        <w:t xml:space="preserve"> and the </w:t>
      </w:r>
      <w:r w:rsidR="007A37BA">
        <w:rPr>
          <w:lang w:eastAsia="zh-CN"/>
        </w:rPr>
        <w:t>Onboarding Indication</w:t>
      </w:r>
      <w:r w:rsidR="007A37BA" w:rsidRPr="00A614B0">
        <w:t xml:space="preserve"> </w:t>
      </w:r>
      <w:r w:rsidR="007A37BA">
        <w:t xml:space="preserve">is </w:t>
      </w:r>
      <w:r w:rsidR="001B5693" w:rsidRPr="00A614B0">
        <w:t xml:space="preserve">received these steps are skipped. Otherwise, </w:t>
      </w:r>
      <w:r w:rsidR="001B5693">
        <w:t>i</w:t>
      </w:r>
      <w:r>
        <w:t xml:space="preserve">f PCF does not have the subscription data for the SUPI, DNN and S-NSSAI,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w:t>
      </w:r>
      <w:r w:rsidR="007A37BA">
        <w:t xml:space="preserve"> </w:t>
      </w:r>
      <w:r>
        <w:t xml:space="preserve">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 xml:space="preserve">. </w:t>
      </w:r>
    </w:p>
    <w:p w14:paraId="6F566B1C" w14:textId="43E2F2AF" w:rsidR="004428CF" w:rsidRDefault="004428CF">
      <w:pPr>
        <w:pStyle w:val="B10"/>
        <w:rPr>
          <w:lang w:eastAsia="zh-CN"/>
        </w:rPr>
      </w:pPr>
      <w:r>
        <w:t>4.</w:t>
      </w:r>
      <w:r>
        <w:tab/>
      </w:r>
      <w:r>
        <w:rPr>
          <w:lang w:eastAsia="zh-CN"/>
        </w:rPr>
        <w:t xml:space="preserve">If the "ExtendedSamePcf" feature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w:t>
      </w:r>
      <w:r>
        <w:rPr>
          <w:lang w:eastAsia="zh-CN"/>
        </w:rPr>
        <w:t xml:space="preserve"> </w:t>
      </w:r>
    </w:p>
    <w:p w14:paraId="61580BFA" w14:textId="2CE39E37" w:rsidR="004428CF" w:rsidRDefault="004428CF">
      <w:pPr>
        <w:pStyle w:val="B10"/>
        <w:ind w:firstLine="0"/>
      </w:pPr>
      <w:r>
        <w:t xml:space="preserve">If the </w:t>
      </w:r>
      <w:r>
        <w:rPr>
          <w:lang w:eastAsia="zh-CN"/>
        </w:rPr>
        <w:t xml:space="preserve">"ExtendedSamePcf" feature is not supported and the "SamePcf"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 if the BSF is to be used for PDU session binding and the IP address/prefix or MAC address is received in step 1.</w:t>
      </w:r>
    </w:p>
    <w:p w14:paraId="09D06AF0" w14:textId="77777777" w:rsidR="004428CF" w:rsidRDefault="004428CF">
      <w:pPr>
        <w:pStyle w:val="B10"/>
        <w:ind w:firstLine="0"/>
      </w:pPr>
      <w:r>
        <w:t>The PCF includes together with the PCF address information for the Npcf_SMPolicyControl, in case the BSF is to be used for PDU session binding, the PCF address information for the Npcf_PolicyAuthorization and/or Rx, and the UE address, if available.</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3EC23CCA" w:rsidR="004428CF" w:rsidRDefault="004428CF">
      <w:pPr>
        <w:pStyle w:val="B10"/>
        <w:ind w:firstLine="0"/>
      </w:pPr>
      <w:r>
        <w:t xml:space="preserve">If the PCF receives an HTTP "403 Forbidden" response from the BSF, the PCF replies the SMF as described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xml:space="preserve"> 4.2.2.2and the flow terminates here. </w:t>
      </w:r>
    </w:p>
    <w:p w14:paraId="0A47DBB6" w14:textId="77777777" w:rsidR="004428CF" w:rsidRDefault="004428CF">
      <w:pPr>
        <w:pStyle w:val="B10"/>
        <w:rPr>
          <w:rFonts w:eastAsia="DengXian"/>
          <w:lang w:eastAsia="zh-CN"/>
        </w:rPr>
      </w:pPr>
      <w:r>
        <w:rPr>
          <w:rFonts w:eastAsia="DengXian"/>
          <w:lang w:eastAsia="zh-CN"/>
        </w:rPr>
        <w:t>6-7.</w:t>
      </w:r>
      <w:r>
        <w:rPr>
          <w:rFonts w:eastAsia="DengXian"/>
          <w:lang w:eastAsia="zh-CN"/>
        </w:rPr>
        <w:tab/>
        <w:t>If</w:t>
      </w:r>
      <w:r>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Pr>
          <w:lang w:eastAsia="zh-CN"/>
        </w:rPr>
        <w:t>"</w:t>
      </w:r>
      <w:r>
        <w:t xml:space="preserve"> IndividualBdtData</w:t>
      </w:r>
      <w:r>
        <w:rPr>
          <w:lang w:eastAsia="zh-CN"/>
        </w:rPr>
        <w:t>"</w:t>
      </w:r>
      <w:r>
        <w:t xml:space="preserve"> </w:t>
      </w:r>
      <w:r>
        <w:rPr>
          <w:lang w:eastAsia="zh-CN"/>
        </w:rPr>
        <w:t xml:space="preserve">resource </w:t>
      </w:r>
      <w:r>
        <w:t>or the "BdtData" collection resource with the URI query parameter "bdt-ref-ids" as specified in 3GPP TS 29.519 [12]</w:t>
      </w:r>
      <w:r>
        <w:rPr>
          <w:lang w:eastAsia="zh-CN"/>
        </w:rPr>
        <w:t xml:space="preserve">, and </w:t>
      </w:r>
      <w:r>
        <w:t xml:space="preserve">the </w:t>
      </w:r>
      <w:r>
        <w:rPr>
          <w:lang w:eastAsia="zh-CN"/>
        </w:rPr>
        <w:t>UDR</w:t>
      </w:r>
      <w:r>
        <w:t xml:space="preserve"> </w:t>
      </w:r>
      <w:r>
        <w:rPr>
          <w:lang w:eastAsia="zh-CN"/>
        </w:rPr>
        <w:t>sends an HTTP "200 OK" response</w:t>
      </w:r>
      <w:r>
        <w:t xml:space="preserve"> to the PCF with the Background Data Transfer policy</w:t>
      </w:r>
      <w:r>
        <w:rPr>
          <w:lang w:eastAsia="zh-CN"/>
        </w:rPr>
        <w:t>.</w:t>
      </w:r>
    </w:p>
    <w:p w14:paraId="01C490FD" w14:textId="77777777" w:rsidR="004428CF" w:rsidRDefault="004428CF">
      <w:pPr>
        <w:pStyle w:val="B10"/>
        <w:rPr>
          <w:lang w:eastAsia="zh-CN"/>
        </w:rPr>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AF influence data</w:t>
      </w:r>
      <w:r>
        <w:rPr>
          <w:lang w:eastAsia="zh-CN"/>
        </w:rPr>
        <w:t xml:space="preserve"> in the UDR by sending the HTTP GET request to the "</w:t>
      </w:r>
      <w:r>
        <w:rPr>
          <w:rFonts w:eastAsia="DengXian"/>
        </w:rPr>
        <w:t>Influence Data</w:t>
      </w:r>
      <w:r>
        <w:rPr>
          <w:lang w:eastAsia="zh-CN"/>
        </w:rPr>
        <w:t>" resource</w:t>
      </w:r>
      <w:r>
        <w:t xml:space="preserve"> as specified in 3GPP TS 29.519 [12]. The UDR sends </w:t>
      </w:r>
      <w:r>
        <w:rPr>
          <w:lang w:eastAsia="zh-CN"/>
        </w:rPr>
        <w:t xml:space="preserve">an HTTP "200 OK" response with the stored </w:t>
      </w:r>
      <w:r>
        <w:t>AF request</w:t>
      </w:r>
      <w:r>
        <w:rPr>
          <w:lang w:eastAsia="zh-CN"/>
        </w:rPr>
        <w:t>.</w:t>
      </w:r>
    </w:p>
    <w:p w14:paraId="6CFAF267" w14:textId="77777777" w:rsidR="004428CF" w:rsidRDefault="004428CF">
      <w:pPr>
        <w:pStyle w:val="B10"/>
        <w:rPr>
          <w:rFonts w:eastAsia="DengXian"/>
          <w:lang w:eastAsia="zh-CN"/>
        </w:rPr>
      </w:pPr>
      <w:r>
        <w:lastRenderedPageBreak/>
        <w:tab/>
        <w:t xml:space="preserve">Additionally, </w:t>
      </w:r>
      <w:r>
        <w:rPr>
          <w:lang w:eastAsia="zh-CN"/>
        </w:rPr>
        <w:t xml:space="preserve">if the ATSSS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the SDF template of the PCC rule includes an application identifier,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OS Id(s) supported by the UE from </w:t>
      </w:r>
      <w:r>
        <w:rPr>
          <w:lang w:eastAsia="zh-CN"/>
        </w:rPr>
        <w:t>the UDR by sending the HTTP GET request to the "</w:t>
      </w:r>
      <w:r>
        <w:rPr>
          <w:rFonts w:eastAsia="DengXian"/>
        </w:rPr>
        <w:t>UePolicySet</w:t>
      </w:r>
      <w:r>
        <w:rPr>
          <w:lang w:eastAsia="zh-CN"/>
        </w:rPr>
        <w:t>" resource</w:t>
      </w:r>
      <w:r>
        <w:t xml:space="preserve"> as specified in 3GPP TS 29.519 [12]. The UDR sends </w:t>
      </w:r>
      <w:r>
        <w:rPr>
          <w:lang w:eastAsia="zh-CN"/>
        </w:rPr>
        <w:t xml:space="preserve">an HTTP "200 OK" response with the stored </w:t>
      </w:r>
      <w:r>
        <w:t>UE Policy data</w:t>
      </w:r>
      <w:r>
        <w:rPr>
          <w:lang w:eastAsia="zh-CN"/>
        </w:rPr>
        <w:t xml:space="preserve">. The PCF determines the application descriptors based on the retrieved OS Id(s), if available, and local configuration, as 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p>
    <w:p w14:paraId="723257F9" w14:textId="08D6FB94" w:rsidR="004428CF" w:rsidRDefault="004428CF">
      <w:pPr>
        <w:pStyle w:val="B10"/>
        <w:rPr>
          <w:rFonts w:eastAsia="DengXian"/>
          <w:lang w:eastAsia="zh-CN"/>
        </w:rPr>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IPTV configuration from </w:t>
      </w:r>
      <w:r>
        <w:rPr>
          <w:lang w:eastAsia="zh-CN"/>
        </w:rPr>
        <w:t>the UDR by sending the HTTP GET request to the "</w:t>
      </w:r>
      <w:r>
        <w:t>IPTV Configurations</w:t>
      </w:r>
      <w:r>
        <w:rPr>
          <w:lang w:eastAsia="zh-CN"/>
        </w:rPr>
        <w:t>" resource</w:t>
      </w:r>
      <w:r>
        <w:t xml:space="preserve"> as specified in 3GPP TS 29.519 [12]. The UDR sends </w:t>
      </w:r>
      <w:r>
        <w:rPr>
          <w:lang w:eastAsia="zh-CN"/>
        </w:rPr>
        <w:t xml:space="preserve">an HTTP "200 OK" response with the stored </w:t>
      </w:r>
      <w:r>
        <w:t>IPTV configuration</w:t>
      </w:r>
      <w:r>
        <w:rPr>
          <w:lang w:eastAsia="zh-CN"/>
        </w:rPr>
        <w:t xml:space="preserve">. The PCF determines </w:t>
      </w:r>
      <w:r>
        <w:t xml:space="preserve">Multicast Access Control information </w:t>
      </w:r>
      <w:r>
        <w:rPr>
          <w:lang w:eastAsia="zh-CN"/>
        </w:rPr>
        <w:t xml:space="preserve">(i.e., whether the multicast channel represented by the SDF of the PCC rule is allowed or not) based on the retrieved </w:t>
      </w:r>
      <w:r>
        <w:t>IPTV configuration</w:t>
      </w:r>
      <w:r>
        <w:rPr>
          <w:lang w:eastAsia="zh-CN"/>
        </w:rPr>
        <w:t xml:space="preserve"> as specified in </w:t>
      </w:r>
      <w:r>
        <w:rPr>
          <w:rFonts w:eastAsia="DengXian"/>
        </w:rPr>
        <w:t>3GPP TS </w:t>
      </w:r>
      <w:r>
        <w:rPr>
          <w:rFonts w:eastAsia="DengXian"/>
          <w:lang w:eastAsia="zh-CN"/>
        </w:rPr>
        <w:t>29.512</w:t>
      </w:r>
      <w:r>
        <w:rPr>
          <w:rFonts w:eastAsia="DengXian"/>
        </w:rPr>
        <w:t> </w:t>
      </w:r>
      <w:r>
        <w:rPr>
          <w:rFonts w:eastAsia="DengXian"/>
          <w:lang w:eastAsia="zh-CN"/>
        </w:rPr>
        <w:t>[9].</w:t>
      </w:r>
    </w:p>
    <w:p w14:paraId="3A7E1E8E" w14:textId="0E9BE62B" w:rsidR="00E60A2D" w:rsidRDefault="00E60A2D">
      <w:pPr>
        <w:pStyle w:val="B10"/>
        <w:rPr>
          <w:lang w:eastAsia="zh-CN"/>
        </w:rPr>
      </w:pPr>
      <w:r w:rsidRPr="00E60A2D">
        <w:rPr>
          <w:lang w:eastAsia="zh-CN"/>
        </w:rPr>
        <w:tab/>
        <w:t xml:space="preserve">Additionally, when network slice data rate related policy control is supported by the PCF, the PCF may invoke the Nudr_DataRepository_Query service operation towards the UDR by sending an HTTP GET request targeting the "SlicePolicyControlData" resource as specified in </w:t>
      </w:r>
      <w:r w:rsidR="005A3EA5">
        <w:rPr>
          <w:lang w:eastAsia="zh-CN"/>
        </w:rPr>
        <w:t>clause</w:t>
      </w:r>
      <w:r w:rsidR="00680E3A">
        <w:rPr>
          <w:lang w:eastAsia="zh-CN"/>
        </w:rPr>
        <w:t> </w:t>
      </w:r>
      <w:r w:rsidRPr="00E60A2D">
        <w:rPr>
          <w:lang w:eastAsia="zh-CN"/>
        </w:rPr>
        <w:t xml:space="preserve">5.2.12 of </w:t>
      </w:r>
      <w:r w:rsidR="002C0F0D" w:rsidRPr="00E60A2D">
        <w:rPr>
          <w:lang w:eastAsia="zh-CN"/>
        </w:rPr>
        <w:t>3GPP</w:t>
      </w:r>
      <w:r w:rsidR="002C0F0D">
        <w:rPr>
          <w:lang w:eastAsia="zh-CN"/>
        </w:rPr>
        <w:t> </w:t>
      </w:r>
      <w:r w:rsidR="002C0F0D" w:rsidRPr="00E60A2D">
        <w:rPr>
          <w:lang w:eastAsia="zh-CN"/>
        </w:rPr>
        <w:t>TS</w:t>
      </w:r>
      <w:r w:rsidR="002C0F0D">
        <w:rPr>
          <w:lang w:eastAsia="zh-CN"/>
        </w:rPr>
        <w:t> </w:t>
      </w:r>
      <w:r w:rsidRPr="00E60A2D">
        <w:rPr>
          <w:lang w:eastAsia="zh-CN"/>
        </w:rPr>
        <w:t>29.</w:t>
      </w:r>
      <w:r w:rsidR="002C0F0D" w:rsidRPr="00E60A2D">
        <w:rPr>
          <w:lang w:eastAsia="zh-CN"/>
        </w:rPr>
        <w:t>519</w:t>
      </w:r>
      <w:r w:rsidR="002C0F0D">
        <w:rPr>
          <w:lang w:eastAsia="zh-CN"/>
        </w:rPr>
        <w:t> </w:t>
      </w:r>
      <w:r w:rsidRPr="00E60A2D">
        <w:rPr>
          <w:lang w:eastAsia="zh-CN"/>
        </w:rPr>
        <w:t>[12]. The UDR sends an HTTP "200 OK" response to the PCF with the network slice policy control data.</w:t>
      </w:r>
    </w:p>
    <w:p w14:paraId="1065D449" w14:textId="3A6C0507" w:rsidR="004428CF" w:rsidRDefault="004428CF">
      <w:pPr>
        <w:pStyle w:val="B10"/>
      </w:pPr>
      <w:r>
        <w:t>8-9.</w:t>
      </w:r>
      <w:r>
        <w:tab/>
        <w:t xml:space="preserve">To request notifications from the UDR on changes in the </w:t>
      </w:r>
      <w:r w:rsidR="00B86854">
        <w:t xml:space="preserve">policy data </w:t>
      </w:r>
      <w:r>
        <w:t xml:space="preserve">information, the PCF invokes the Nudr_DataRepository_Subscribe service operation by sending an HTTP POST request to the </w:t>
      </w:r>
      <w:r>
        <w:rPr>
          <w:lang w:eastAsia="zh-CN"/>
        </w:rPr>
        <w:t>"</w:t>
      </w:r>
      <w:r>
        <w:t>PolicyDataSubscriptions</w:t>
      </w:r>
      <w:r>
        <w:rPr>
          <w:lang w:eastAsia="zh-CN"/>
        </w:rPr>
        <w:t>" resource</w:t>
      </w:r>
      <w:r>
        <w:t xml:space="preserve">. The UDR </w:t>
      </w:r>
      <w:r>
        <w:rPr>
          <w:lang w:eastAsia="zh-CN"/>
        </w:rPr>
        <w:t>sends an HTTP "201 Created" response to</w:t>
      </w:r>
      <w:r>
        <w:t xml:space="preserve"> acknowledge the subscription.</w:t>
      </w:r>
    </w:p>
    <w:p w14:paraId="2D8DAC7E" w14:textId="77777777" w:rsidR="004428CF" w:rsidRDefault="004428CF">
      <w:pPr>
        <w:pStyle w:val="B10"/>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AF influence data, the PCF invokes the Nudr_DataRepository_Subscribe service operation by sending an HTTP POST request to the </w:t>
      </w:r>
      <w:r>
        <w:rPr>
          <w:lang w:eastAsia="zh-CN"/>
        </w:rPr>
        <w:t>"</w:t>
      </w:r>
      <w:r>
        <w:t>Influence Data Subscription</w:t>
      </w:r>
      <w:r>
        <w:rPr>
          <w:lang w:eastAsia="zh-CN"/>
        </w:rPr>
        <w:t>" resource</w:t>
      </w:r>
      <w:r>
        <w:t xml:space="preserve">. The UDR </w:t>
      </w:r>
      <w:r>
        <w:rPr>
          <w:lang w:eastAsia="zh-CN"/>
        </w:rPr>
        <w:t>sends an HTTP "201 Created" response to</w:t>
      </w:r>
      <w:r>
        <w:t xml:space="preserve"> acknowledge the subscription. </w:t>
      </w:r>
    </w:p>
    <w:p w14:paraId="2F1F2B8D" w14:textId="77777777" w:rsidR="004428CF" w:rsidRDefault="004428CF">
      <w:pPr>
        <w:pStyle w:val="B10"/>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IPTV configuration, the PCF invokes the Nudr_DataRepository_Subscribe service operation by sending an HTTP POST request to the </w:t>
      </w:r>
      <w:r>
        <w:rPr>
          <w:lang w:eastAsia="zh-CN"/>
        </w:rPr>
        <w:t>"</w:t>
      </w:r>
      <w:r>
        <w:t>ApplicationDataSubscriptions</w:t>
      </w:r>
      <w:r>
        <w:rPr>
          <w:lang w:eastAsia="zh-CN"/>
        </w:rPr>
        <w:t>" resource</w:t>
      </w:r>
      <w:r>
        <w:t xml:space="preserve">. The UDR </w:t>
      </w:r>
      <w:r>
        <w:rPr>
          <w:lang w:eastAsia="zh-CN"/>
        </w:rPr>
        <w:t>sends an HTTP "201 Created" response to</w:t>
      </w:r>
      <w:r>
        <w:t xml:space="preserve"> acknowledge the subscription.</w:t>
      </w:r>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164087C0" w14:textId="5D09BAAD" w:rsidR="004428CF" w:rsidRDefault="004428CF">
      <w:pPr>
        <w:pStyle w:val="B10"/>
      </w:pPr>
      <w:r>
        <w:t>11.</w:t>
      </w:r>
      <w:r>
        <w:tab/>
        <w:t xml:space="preserve">The PCF makes the policy decision to determine the information provided </w:t>
      </w:r>
      <w:r w:rsidR="007B7641">
        <w:t>to the SMF</w:t>
      </w:r>
      <w:r>
        <w:t>.</w:t>
      </w:r>
    </w:p>
    <w:p w14:paraId="5D2425B4" w14:textId="157171A1" w:rsidR="0027306D" w:rsidRDefault="004428CF" w:rsidP="0027306D">
      <w:pPr>
        <w:pStyle w:val="B10"/>
        <w:rPr>
          <w:lang w:val="en-US" w:eastAsia="zh-CN"/>
        </w:rPr>
      </w:pPr>
      <w:r>
        <w:tab/>
      </w:r>
      <w:r>
        <w:rPr>
          <w:lang w:eastAsia="zh-CN"/>
        </w:rPr>
        <w:t xml:space="preserve">When the feature "TimeSensitiveNetworking" </w:t>
      </w:r>
      <w:r w:rsidR="00C0742A">
        <w:rPr>
          <w:lang w:eastAsia="zh-CN"/>
        </w:rPr>
        <w:t xml:space="preserve">or "TimeSensitiveCommunication" </w:t>
      </w:r>
      <w:r>
        <w:rPr>
          <w:lang w:eastAsia="zh-CN"/>
        </w:rPr>
        <w:t xml:space="preserve">is supported and the PCF detects that the request relates to TSC traffic based on the received DNN and S-NSSAI, the PCF determines to provide the "TSN_BRIDGE_INFO" policy control request trigger </w:t>
      </w:r>
      <w:r w:rsidR="006B3162">
        <w:rPr>
          <w:lang w:eastAsia="zh-CN"/>
        </w:rPr>
        <w:t>to the SMF</w:t>
      </w:r>
      <w:r>
        <w:rPr>
          <w:lang w:val="en-US" w:eastAsia="zh-CN"/>
        </w:rPr>
        <w:t>.</w:t>
      </w:r>
    </w:p>
    <w:p w14:paraId="44A48905" w14:textId="2AA42F78" w:rsidR="004428CF" w:rsidRDefault="0027306D" w:rsidP="009370AA">
      <w:pPr>
        <w:pStyle w:val="B10"/>
      </w:pPr>
      <w:r>
        <w:t>12-13.</w:t>
      </w:r>
      <w:r>
        <w:tab/>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77296E76" w14:textId="3CC3607D" w:rsidR="004428CF" w:rsidRDefault="004428CF">
      <w:pPr>
        <w:pStyle w:val="B10"/>
      </w:pPr>
      <w:r>
        <w:t>1</w:t>
      </w:r>
      <w:r w:rsidR="009370AA">
        <w:t>4</w:t>
      </w:r>
      <w:r>
        <w:t>.</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w:t>
      </w:r>
      <w:r w:rsidR="005A3EA5">
        <w:t>clause</w:t>
      </w:r>
      <w:r>
        <w:t> 8.5.2.</w:t>
      </w:r>
    </w:p>
    <w:p w14:paraId="0B7FA96B" w14:textId="2E597E3E" w:rsidR="004428CF" w:rsidRDefault="004428CF">
      <w:pPr>
        <w:pStyle w:val="B10"/>
        <w:ind w:firstLine="0"/>
        <w:rPr>
          <w:lang w:eastAsia="zh-CN"/>
        </w:rPr>
      </w:pPr>
      <w:r>
        <w:t>When the "SamePcf" feature or the "ExtendedSamePcf" feature is supported, the PCF determines that the same PCF needs to be used for the SM Policy associations of the same DNN, S-NSSAI and SUPI parameter combination, and a SM Policy association already exists for the given parameter combination (i.e., step</w:t>
      </w:r>
      <w:r>
        <w:rPr>
          <w:lang w:eastAsia="zh-CN"/>
        </w:rPr>
        <w:t> 4, 5 did not apply) the PCF</w:t>
      </w:r>
      <w:r>
        <w:t xml:space="preserve"> invokes the </w:t>
      </w:r>
      <w:r>
        <w:rPr>
          <w:rFonts w:eastAsia="DengXian"/>
        </w:rPr>
        <w:t>Nbsf_Management_Register service operation by sending HTTP POST request to create the PDU session binding information for a UE in</w:t>
      </w:r>
      <w:r>
        <w:t xml:space="preserve"> the BSF as detailed in </w:t>
      </w:r>
      <w:r w:rsidR="005A3EA5">
        <w:t>clause</w:t>
      </w:r>
      <w:r>
        <w:t> 8.5.2, and includes</w:t>
      </w:r>
      <w:r>
        <w:rPr>
          <w:lang w:eastAsia="zh-CN"/>
        </w:rPr>
        <w:t>:</w:t>
      </w:r>
    </w:p>
    <w:p w14:paraId="3B932DC9" w14:textId="77777777" w:rsidR="004428CF" w:rsidRDefault="004428CF">
      <w:pPr>
        <w:pStyle w:val="B2"/>
      </w:pPr>
      <w:r>
        <w:t>-</w:t>
      </w:r>
      <w:r>
        <w:tab/>
        <w:t>the PCF address for the Npcf_SMPolicyControl service; and</w:t>
      </w:r>
    </w:p>
    <w:p w14:paraId="18504F8A" w14:textId="77777777" w:rsidR="004428CF" w:rsidRDefault="004428CF">
      <w:pPr>
        <w:pStyle w:val="B2"/>
      </w:pPr>
      <w:r>
        <w:lastRenderedPageBreak/>
        <w:t>-</w:t>
      </w:r>
      <w:r>
        <w:tab/>
        <w:t>in the case that the BSF is to be used for PDU session binding, the PCF address for the Npcf_PolicyAuthorization and/or Rx interface, and either the IP address/prefix or MAC address if available.</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callback URI of the PCF for a UE in step 1, the </w:t>
      </w:r>
      <w:r>
        <w:rPr>
          <w:lang w:eastAsia="zh-CN"/>
        </w:rPr>
        <w:t>PCF shall send the event of PDU session established to the AF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3DF16C00" w14:textId="52131AD0" w:rsidR="004428CF" w:rsidRDefault="00303703" w:rsidP="00303703">
      <w:pPr>
        <w:pStyle w:val="B10"/>
      </w:pPr>
      <w:r>
        <w:t>18.</w:t>
      </w:r>
      <w:r>
        <w:tab/>
        <w:t>The PCF for a UE sends an HTTP "204 No Content" response to the PCF.</w:t>
      </w:r>
    </w:p>
    <w:p w14:paraId="71C8FE9C" w14:textId="77777777" w:rsidR="004428CF" w:rsidRDefault="004428CF">
      <w:pPr>
        <w:pStyle w:val="Heading3"/>
        <w:rPr>
          <w:lang w:eastAsia="zh-CN"/>
        </w:rPr>
      </w:pPr>
      <w:bookmarkStart w:id="166" w:name="_Toc28005442"/>
      <w:bookmarkStart w:id="167" w:name="_Toc36038114"/>
      <w:bookmarkStart w:id="168" w:name="_Toc45133311"/>
      <w:bookmarkStart w:id="169" w:name="_Toc51762139"/>
      <w:bookmarkStart w:id="170" w:name="_Toc59016544"/>
      <w:bookmarkStart w:id="171" w:name="_Toc68167513"/>
      <w:bookmarkStart w:id="172" w:name="_Toc138667923"/>
      <w:r>
        <w:rPr>
          <w:lang w:eastAsia="zh-CN"/>
        </w:rPr>
        <w:t>5.2.2</w:t>
      </w:r>
      <w:r>
        <w:rPr>
          <w:lang w:eastAsia="ja-JP"/>
        </w:rPr>
        <w:tab/>
      </w:r>
      <w:r>
        <w:rPr>
          <w:lang w:eastAsia="zh-CN"/>
        </w:rPr>
        <w:t>SM Policy Association Modification</w:t>
      </w:r>
      <w:bookmarkEnd w:id="166"/>
      <w:bookmarkEnd w:id="167"/>
      <w:bookmarkEnd w:id="168"/>
      <w:bookmarkEnd w:id="169"/>
      <w:bookmarkEnd w:id="170"/>
      <w:bookmarkEnd w:id="171"/>
      <w:bookmarkEnd w:id="172"/>
    </w:p>
    <w:p w14:paraId="46DC92DE" w14:textId="77777777" w:rsidR="004428CF" w:rsidRDefault="004428CF">
      <w:pPr>
        <w:pStyle w:val="Heading4"/>
        <w:rPr>
          <w:lang w:eastAsia="zh-CN"/>
        </w:rPr>
      </w:pPr>
      <w:bookmarkStart w:id="173" w:name="_Toc28005443"/>
      <w:bookmarkStart w:id="174" w:name="_Toc36038115"/>
      <w:bookmarkStart w:id="175" w:name="_Toc45133312"/>
      <w:bookmarkStart w:id="176" w:name="_Toc51762140"/>
      <w:bookmarkStart w:id="177" w:name="_Toc59016545"/>
      <w:bookmarkStart w:id="178" w:name="_Toc68167514"/>
      <w:bookmarkStart w:id="179" w:name="_Toc138667924"/>
      <w:r>
        <w:rPr>
          <w:lang w:eastAsia="zh-CN"/>
        </w:rPr>
        <w:t>5.2.2.1</w:t>
      </w:r>
      <w:r>
        <w:rPr>
          <w:lang w:eastAsia="ja-JP"/>
        </w:rPr>
        <w:tab/>
      </w:r>
      <w:r>
        <w:rPr>
          <w:lang w:eastAsia="zh-CN"/>
        </w:rPr>
        <w:t>General</w:t>
      </w:r>
      <w:bookmarkEnd w:id="173"/>
      <w:bookmarkEnd w:id="174"/>
      <w:bookmarkEnd w:id="175"/>
      <w:bookmarkEnd w:id="176"/>
      <w:bookmarkEnd w:id="177"/>
      <w:bookmarkEnd w:id="178"/>
      <w:bookmarkEnd w:id="179"/>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4BC72A5C" w14:textId="77777777" w:rsidR="004428CF" w:rsidRDefault="004428CF">
      <w:pPr>
        <w:pStyle w:val="Heading4"/>
        <w:rPr>
          <w:lang w:eastAsia="zh-CN"/>
        </w:rPr>
      </w:pPr>
      <w:bookmarkStart w:id="180" w:name="_Toc28005444"/>
      <w:bookmarkStart w:id="181" w:name="_Toc36038116"/>
      <w:bookmarkStart w:id="182" w:name="_Toc45133313"/>
      <w:bookmarkStart w:id="183" w:name="_Toc51762141"/>
      <w:bookmarkStart w:id="184" w:name="_Toc59016546"/>
      <w:bookmarkStart w:id="185" w:name="_Toc68167515"/>
      <w:bookmarkStart w:id="186" w:name="_Toc138667925"/>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180"/>
      <w:bookmarkEnd w:id="181"/>
      <w:bookmarkEnd w:id="182"/>
      <w:bookmarkEnd w:id="183"/>
      <w:bookmarkEnd w:id="184"/>
      <w:bookmarkEnd w:id="185"/>
      <w:bookmarkEnd w:id="186"/>
    </w:p>
    <w:p w14:paraId="32B0EAE2" w14:textId="77777777" w:rsidR="004428CF" w:rsidRDefault="004428CF">
      <w:pPr>
        <w:pStyle w:val="Heading5"/>
      </w:pPr>
      <w:bookmarkStart w:id="187" w:name="_Toc28005445"/>
      <w:bookmarkStart w:id="188" w:name="_Toc36038117"/>
      <w:bookmarkStart w:id="189" w:name="_Toc45133314"/>
      <w:bookmarkStart w:id="190" w:name="_Toc51762142"/>
      <w:bookmarkStart w:id="191" w:name="_Toc59016547"/>
      <w:bookmarkStart w:id="192" w:name="_Toc68167516"/>
      <w:bookmarkStart w:id="193" w:name="_Toc138667926"/>
      <w:r>
        <w:t>5.2.2.2.1</w:t>
      </w:r>
      <w:r>
        <w:rPr>
          <w:lang w:eastAsia="ja-JP"/>
        </w:rPr>
        <w:tab/>
      </w:r>
      <w:r>
        <w:t>Interactions between SMF, PCF and CHF</w:t>
      </w:r>
      <w:bookmarkEnd w:id="187"/>
      <w:bookmarkEnd w:id="188"/>
      <w:bookmarkEnd w:id="189"/>
      <w:bookmarkEnd w:id="190"/>
      <w:bookmarkEnd w:id="191"/>
      <w:bookmarkEnd w:id="192"/>
      <w:bookmarkEnd w:id="193"/>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194" w:name="_MON_1694289324"/>
    <w:bookmarkEnd w:id="194"/>
    <w:p w14:paraId="66990B47" w14:textId="4F781BF1" w:rsidR="004428CF" w:rsidRDefault="006C17D1">
      <w:pPr>
        <w:pStyle w:val="TH"/>
        <w:rPr>
          <w:lang w:eastAsia="ja-JP"/>
        </w:rPr>
      </w:pPr>
      <w:r>
        <w:rPr>
          <w:lang w:eastAsia="ja-JP"/>
        </w:rPr>
        <w:object w:dxaOrig="9645" w:dyaOrig="8679" w14:anchorId="3D517FBB">
          <v:shape id="_x0000_i1039" type="#_x0000_t75" style="width:405.5pt;height:316.5pt" o:ole="">
            <v:imagedata r:id="rId39" o:title="" cropbottom="21330f"/>
          </v:shape>
          <o:OLEObject Type="Embed" ProgID="Word.Picture.8" ShapeID="_x0000_i1039" DrawAspect="Content" ObjectID="_1754564248" r:id="rId40"/>
        </w:object>
      </w:r>
    </w:p>
    <w:p w14:paraId="18528D1E" w14:textId="77777777" w:rsidR="004428CF" w:rsidRDefault="004428CF">
      <w:pPr>
        <w:pStyle w:val="TF"/>
      </w:pPr>
      <w:r>
        <w:t>Figure 5.2.2.2.1-1: Interactions between SMF, PCF and CHF for PCF-initiated SM Policy Association Modification procedure</w:t>
      </w:r>
    </w:p>
    <w:p w14:paraId="31FC8813" w14:textId="58EEBC3A" w:rsidR="004428CF" w:rsidRDefault="004428CF">
      <w:pPr>
        <w:pStyle w:val="B10"/>
      </w:pPr>
      <w:r>
        <w:t>1.</w:t>
      </w:r>
      <w:r>
        <w:tab/>
        <w:t xml:space="preserve">The PCF receives an internal or external trigger to re-evaluate PCC Rules and policy decision for a PDU Session. Possible external trigger events are described in </w:t>
      </w:r>
      <w:r w:rsidR="005A3EA5">
        <w:t>clause</w:t>
      </w:r>
      <w:r>
        <w:t> 5.2.2.2.2. 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Npcf_SMPolicyControl_UpdateNotify service operation by sending the HTTP POST request with "{notificationUri}/update" as </w:t>
      </w:r>
      <w:r w:rsidR="004428CF">
        <w:rPr>
          <w:rStyle w:val="B1Char"/>
        </w:rPr>
        <w:t xml:space="preserve">the </w:t>
      </w:r>
      <w:r w:rsidR="004428CF">
        <w:t>callback</w:t>
      </w:r>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195" w:name="_Toc28005446"/>
      <w:bookmarkStart w:id="196" w:name="_Toc36038118"/>
      <w:bookmarkStart w:id="197" w:name="_Toc45133315"/>
      <w:bookmarkStart w:id="198" w:name="_Toc51762143"/>
      <w:bookmarkStart w:id="199" w:name="_Toc59016548"/>
      <w:bookmarkStart w:id="200" w:name="_Toc68167517"/>
      <w:bookmarkStart w:id="201" w:name="_Toc138667927"/>
      <w:r>
        <w:rPr>
          <w:lang w:eastAsia="zh-CN"/>
        </w:rPr>
        <w:t>5.2.</w:t>
      </w:r>
      <w:r>
        <w:t>2.2.2</w:t>
      </w:r>
      <w:r>
        <w:rPr>
          <w:lang w:eastAsia="ja-JP"/>
        </w:rPr>
        <w:tab/>
      </w:r>
      <w:r>
        <w:t xml:space="preserve">Interactions between </w:t>
      </w:r>
      <w:r>
        <w:rPr>
          <w:lang w:eastAsia="zh-CN"/>
        </w:rPr>
        <w:t>PCF, AF and UDR</w:t>
      </w:r>
      <w:bookmarkEnd w:id="195"/>
      <w:bookmarkEnd w:id="196"/>
      <w:bookmarkEnd w:id="197"/>
      <w:bookmarkEnd w:id="198"/>
      <w:bookmarkEnd w:id="199"/>
      <w:bookmarkEnd w:id="200"/>
      <w:bookmarkEnd w:id="201"/>
    </w:p>
    <w:p w14:paraId="0EB62461" w14:textId="77777777" w:rsidR="004428CF" w:rsidRDefault="004428CF">
      <w:pPr>
        <w:pStyle w:val="Heading6"/>
      </w:pPr>
      <w:bookmarkStart w:id="202" w:name="_Toc28005447"/>
      <w:bookmarkStart w:id="203" w:name="_Toc36038119"/>
      <w:bookmarkStart w:id="204" w:name="_Toc45133316"/>
      <w:bookmarkStart w:id="205" w:name="_Toc51762144"/>
      <w:bookmarkStart w:id="206" w:name="_Toc59016549"/>
      <w:bookmarkStart w:id="207" w:name="_Toc68167518"/>
      <w:bookmarkStart w:id="208" w:name="_Toc138667928"/>
      <w:r>
        <w:t>5.2.2.2.2.1</w:t>
      </w:r>
      <w:r>
        <w:rPr>
          <w:lang w:eastAsia="ja-JP"/>
        </w:rPr>
        <w:tab/>
      </w:r>
      <w:r>
        <w:t>AF Session Establishment</w:t>
      </w:r>
      <w:bookmarkEnd w:id="202"/>
      <w:bookmarkEnd w:id="203"/>
      <w:bookmarkEnd w:id="204"/>
      <w:bookmarkEnd w:id="205"/>
      <w:bookmarkEnd w:id="206"/>
      <w:bookmarkEnd w:id="207"/>
      <w:bookmarkEnd w:id="208"/>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1040" type="#_x0000_t75" style="width:413pt;height:413.5pt" o:ole="">
            <v:imagedata r:id="rId41" o:title=""/>
          </v:shape>
          <o:OLEObject Type="Embed" ProgID="Word.Picture.8" ShapeID="_x0000_i1040" DrawAspect="Content" ObjectID="_1754564249" r:id="rId42"/>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4F653B8A" w14:textId="133CC68A" w:rsidR="004428CF" w:rsidRDefault="004428CF">
      <w:pPr>
        <w:pStyle w:val="B10"/>
        <w:rPr>
          <w:lang w:eastAsia="zh-CN"/>
        </w:rPr>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by sending the HTTP POST request </w:t>
      </w:r>
      <w:r>
        <w:rPr>
          <w:lang w:eastAsia="zh-CN"/>
        </w:rPr>
        <w:t xml:space="preserve">to the </w:t>
      </w:r>
      <w:r>
        <w:t>"Application Sessions"</w:t>
      </w:r>
      <w:r>
        <w:rPr>
          <w:lang w:eastAsia="zh-CN"/>
        </w:rPr>
        <w:t xml:space="preserve"> resource. The request operation</w:t>
      </w:r>
      <w:r>
        <w:t xml:space="preserve"> includes </w:t>
      </w:r>
      <w:r>
        <w:rPr>
          <w:lang w:eastAsia="zh-CN"/>
        </w:rPr>
        <w:t xml:space="preserve">the IP address or the MAC address of the UE, the SUPI </w:t>
      </w:r>
      <w:r>
        <w:t xml:space="preserve">if available, </w:t>
      </w:r>
      <w:r>
        <w:rPr>
          <w:lang w:eastAsia="zh-CN"/>
        </w:rPr>
        <w:t xml:space="preserve">the GPSI </w:t>
      </w:r>
      <w:r>
        <w:t xml:space="preserve">if available, the DNN if available, the S-NSSAI if available, service information, sponsored data connectivity if applicable, AF application identifier, Priority indicator, etc, as defined in </w:t>
      </w:r>
      <w:r w:rsidR="005A3EA5">
        <w:t>clause</w:t>
      </w:r>
      <w:r>
        <w:t xml:space="preserve"> 4.2.2.2 of 3GPP TS 29.514 [10]. The request operation may also include the subscription to notifications on certain user plane events, e.g. subscription to QoS notification control. </w:t>
      </w:r>
      <w:r>
        <w:rPr>
          <w:lang w:eastAsia="zh-CN"/>
        </w:rPr>
        <w:t xml:space="preserve">To invoke MPS for DTS, the AF includes the MPS </w:t>
      </w:r>
      <w:r>
        <w:t xml:space="preserve">Action indication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0B9C3BCB" w14:textId="1D99524F" w:rsidR="004428CF" w:rsidRDefault="004428CF">
      <w:pPr>
        <w:pStyle w:val="B10"/>
      </w:pPr>
      <w:r>
        <w:tab/>
        <w:t xml:space="preserve">If the "TimeSensitiveNetworking" </w:t>
      </w:r>
      <w:r>
        <w:rPr>
          <w:lang w:eastAsia="zh-CN"/>
        </w:rPr>
        <w:t xml:space="preserve">or "TimeSensitiveCommunication" </w:t>
      </w:r>
      <w:r>
        <w:t xml:space="preserve">feature is supported the </w:t>
      </w:r>
      <w:r w:rsidR="00E446FC">
        <w:t xml:space="preserve">TSN </w:t>
      </w:r>
      <w:r>
        <w:t>AF</w:t>
      </w:r>
      <w:r w:rsidR="00893D84">
        <w:t xml:space="preserve"> or TSCTSF</w:t>
      </w:r>
      <w:r>
        <w:t xml:space="preserve"> may subscribe to notification of DS-TT PMIC and/or NW-TT PMIC(s) and/or </w:t>
      </w:r>
      <w:r>
        <w:rPr>
          <w:rFonts w:hint="eastAsia"/>
          <w:lang w:eastAsia="zh-CN"/>
        </w:rPr>
        <w:t>U</w:t>
      </w:r>
      <w:r>
        <w:t xml:space="preserve">MIC availability. The </w:t>
      </w:r>
      <w:r w:rsidR="007A6765">
        <w:t xml:space="preserve">TSN </w:t>
      </w:r>
      <w:r>
        <w:t>AF</w:t>
      </w:r>
      <w:r w:rsidR="00460924">
        <w:t xml:space="preserve"> or TSCTSF</w:t>
      </w:r>
      <w:r>
        <w:t xml:space="preserve"> may also provide TSC</w:t>
      </w:r>
      <w:r w:rsidR="00E52910">
        <w:t xml:space="preserve"> </w:t>
      </w:r>
      <w:r>
        <w:t>A</w:t>
      </w:r>
      <w:r w:rsidR="004263F7">
        <w:t xml:space="preserve">ssistance Container </w:t>
      </w:r>
      <w:r>
        <w:t xml:space="preserve">and QoS related data </w:t>
      </w:r>
      <w:r w:rsidR="00DF4F1C">
        <w:t>and/</w:t>
      </w:r>
      <w:r>
        <w:t xml:space="preserve">or </w:t>
      </w:r>
      <w:r>
        <w:rPr>
          <w:lang w:eastAsia="zh-CN"/>
        </w:rPr>
        <w:t xml:space="preserve">a </w:t>
      </w:r>
      <w:r>
        <w:rPr>
          <w:rFonts w:hint="eastAsia"/>
          <w:lang w:eastAsia="zh-CN"/>
        </w:rPr>
        <w:t>U</w:t>
      </w:r>
      <w:r>
        <w:rPr>
          <w:lang w:eastAsia="zh-CN"/>
        </w:rPr>
        <w:t>MIC and/or one or more PMIC(s).</w:t>
      </w:r>
    </w:p>
    <w:p w14:paraId="03AE86BC" w14:textId="77777777" w:rsidR="004428CF" w:rsidRDefault="004428CF">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Npcf_PolicyAuthorization_Subscribe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09" w:name="_Toc28005448"/>
      <w:bookmarkStart w:id="210" w:name="_Toc36038120"/>
      <w:bookmarkStart w:id="211" w:name="_Toc45133317"/>
      <w:bookmarkStart w:id="212" w:name="_Toc51762145"/>
      <w:bookmarkStart w:id="213" w:name="_Toc59016550"/>
      <w:bookmarkStart w:id="214" w:name="_Toc68167519"/>
      <w:bookmarkStart w:id="215" w:name="_Toc138667929"/>
      <w:r>
        <w:rPr>
          <w:lang w:eastAsia="zh-CN"/>
        </w:rPr>
        <w:t>5.2.2.2.2.2</w:t>
      </w:r>
      <w:r>
        <w:rPr>
          <w:lang w:eastAsia="ja-JP"/>
        </w:rPr>
        <w:tab/>
      </w:r>
      <w:r>
        <w:rPr>
          <w:lang w:eastAsia="zh-CN"/>
        </w:rPr>
        <w:t>AF Session Modification</w:t>
      </w:r>
      <w:bookmarkEnd w:id="209"/>
      <w:bookmarkEnd w:id="210"/>
      <w:bookmarkEnd w:id="211"/>
      <w:bookmarkEnd w:id="212"/>
      <w:bookmarkEnd w:id="213"/>
      <w:bookmarkEnd w:id="214"/>
      <w:bookmarkEnd w:id="215"/>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16" w:name="_MON_1600067822"/>
    <w:bookmarkEnd w:id="216"/>
    <w:p w14:paraId="70506BD2" w14:textId="77777777" w:rsidR="004428CF" w:rsidRDefault="004428CF">
      <w:pPr>
        <w:pStyle w:val="TH"/>
        <w:rPr>
          <w:lang w:eastAsia="zh-CN"/>
        </w:rPr>
      </w:pPr>
      <w:r>
        <w:rPr>
          <w:lang w:eastAsia="ja-JP"/>
        </w:rPr>
        <w:object w:dxaOrig="9639" w:dyaOrig="8786" w14:anchorId="014191A1">
          <v:shape id="_x0000_i1041" type="#_x0000_t75" style="width:413pt;height:413.5pt" o:ole="">
            <v:imagedata r:id="rId43" o:title=""/>
          </v:shape>
          <o:OLEObject Type="Embed" ProgID="Word.Picture.8" ShapeID="_x0000_i1041" DrawAspect="Content" ObjectID="_1754564250" r:id="rId44"/>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765A189B" w14:textId="412AA10F" w:rsidR="004428CF" w:rsidRDefault="004428CF">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 xml:space="preserve">modified service information as defined in </w:t>
      </w:r>
      <w:r w:rsidR="005A3EA5">
        <w:rPr>
          <w:lang w:eastAsia="zh-CN"/>
        </w:rPr>
        <w:t>clause</w:t>
      </w:r>
      <w:r>
        <w:rPr>
          <w:lang w:val="en-US" w:eastAsia="zh-CN"/>
        </w:rPr>
        <w:t> 4.2.3.2</w:t>
      </w:r>
      <w:r>
        <w:t xml:space="preserve"> of 3GPP TS 29.514 [10]. The AF may also provide the updated subscription to notifications on user plane events.</w:t>
      </w:r>
      <w:r>
        <w:rPr>
          <w:lang w:eastAsia="zh-CN"/>
        </w:rPr>
        <w:t xml:space="preserve"> To invoke/revoke MPS for DTS, the AF includes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796EE133" w14:textId="1B71940B" w:rsidR="004428CF" w:rsidRDefault="004428CF">
      <w:pPr>
        <w:pStyle w:val="B10"/>
        <w:ind w:hanging="1"/>
      </w:pPr>
      <w:r>
        <w:t xml:space="preserve">If the "TimeSensitiveNetworking" </w:t>
      </w:r>
      <w:r>
        <w:rPr>
          <w:lang w:eastAsia="zh-CN"/>
        </w:rPr>
        <w:t xml:space="preserve">or "TimeSensitiveCommunication" </w:t>
      </w:r>
      <w:r>
        <w:t xml:space="preserve">feature is supported the AF may also update </w:t>
      </w:r>
      <w:r w:rsidR="00F33AFA">
        <w:t xml:space="preserve">the </w:t>
      </w:r>
      <w:r>
        <w:t>TSC</w:t>
      </w:r>
      <w:r w:rsidR="000B4A73">
        <w:t xml:space="preserve"> </w:t>
      </w:r>
      <w:r>
        <w:t>A</w:t>
      </w:r>
      <w:r w:rsidR="00CD7C91">
        <w:t xml:space="preserve">ssistance Container </w:t>
      </w:r>
      <w:r>
        <w:t xml:space="preserve">and QoS related data </w:t>
      </w:r>
      <w:r w:rsidR="00237D33">
        <w:t>and/</w:t>
      </w:r>
      <w:r>
        <w:t xml:space="preserve">or </w:t>
      </w:r>
      <w:r>
        <w:rPr>
          <w:lang w:eastAsia="zh-CN"/>
        </w:rPr>
        <w:t xml:space="preserve">a </w:t>
      </w:r>
      <w:r>
        <w:rPr>
          <w:rFonts w:hint="eastAsia"/>
          <w:lang w:eastAsia="zh-CN"/>
        </w:rPr>
        <w:t>U</w:t>
      </w:r>
      <w:r>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17" w:name="_Toc28005449"/>
      <w:bookmarkStart w:id="218" w:name="_Toc36038121"/>
      <w:bookmarkStart w:id="219" w:name="_Toc45133318"/>
      <w:bookmarkStart w:id="220" w:name="_Toc51762146"/>
      <w:bookmarkStart w:id="221" w:name="_Toc59016551"/>
      <w:bookmarkStart w:id="222" w:name="_Toc68167520"/>
      <w:bookmarkStart w:id="223" w:name="_Toc138667930"/>
      <w:r>
        <w:t>5.2.2.2.2.3</w:t>
      </w:r>
      <w:r>
        <w:rPr>
          <w:lang w:eastAsia="ja-JP"/>
        </w:rPr>
        <w:tab/>
      </w:r>
      <w:r>
        <w:t>AF Session Termination</w:t>
      </w:r>
      <w:bookmarkEnd w:id="217"/>
      <w:bookmarkEnd w:id="218"/>
      <w:bookmarkEnd w:id="219"/>
      <w:bookmarkEnd w:id="220"/>
      <w:bookmarkEnd w:id="221"/>
      <w:bookmarkEnd w:id="222"/>
      <w:bookmarkEnd w:id="223"/>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24" w:name="_MON_1713076310"/>
    <w:bookmarkEnd w:id="224"/>
    <w:p w14:paraId="360F64B8" w14:textId="52F169E9" w:rsidR="004428CF" w:rsidRDefault="00720C29">
      <w:pPr>
        <w:pStyle w:val="TH"/>
        <w:rPr>
          <w:lang w:eastAsia="zh-CN"/>
        </w:rPr>
      </w:pPr>
      <w:r>
        <w:rPr>
          <w:lang w:eastAsia="ja-JP"/>
        </w:rPr>
        <w:object w:dxaOrig="9638" w:dyaOrig="6405" w14:anchorId="19246321">
          <v:shape id="_x0000_i1042" type="#_x0000_t75" style="width:482pt;height:321pt" o:ole="">
            <v:imagedata r:id="rId45" o:title=""/>
          </v:shape>
          <o:OLEObject Type="Embed" ProgID="Word.Picture.8" ShapeID="_x0000_i1042" DrawAspect="Content" ObjectID="_1754564251" r:id="rId46"/>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31DA9508" w14:textId="77777777" w:rsidR="004428CF" w:rsidRDefault="004428CF">
      <w:pPr>
        <w:pStyle w:val="Heading4"/>
        <w:rPr>
          <w:lang w:eastAsia="zh-CN"/>
        </w:rPr>
      </w:pPr>
      <w:bookmarkStart w:id="225" w:name="_Toc28005450"/>
      <w:bookmarkStart w:id="226" w:name="_Toc36038122"/>
      <w:bookmarkStart w:id="227" w:name="_Toc45133319"/>
      <w:bookmarkStart w:id="228" w:name="_Toc51762147"/>
      <w:bookmarkStart w:id="229" w:name="_Toc59016552"/>
      <w:bookmarkStart w:id="230" w:name="_Toc68167521"/>
      <w:bookmarkStart w:id="231" w:name="_Toc138667931"/>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25"/>
      <w:bookmarkEnd w:id="226"/>
      <w:bookmarkEnd w:id="227"/>
      <w:bookmarkEnd w:id="228"/>
      <w:bookmarkEnd w:id="229"/>
      <w:bookmarkEnd w:id="230"/>
      <w:bookmarkEnd w:id="231"/>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p w14:paraId="32EB5E3C" w14:textId="4756A10B" w:rsidR="004428CF" w:rsidRDefault="001525F5">
      <w:pPr>
        <w:pStyle w:val="TH"/>
        <w:rPr>
          <w:lang w:eastAsia="zh-CN"/>
        </w:rPr>
      </w:pPr>
      <w:r>
        <w:rPr>
          <w:lang w:eastAsia="ja-JP"/>
        </w:rPr>
        <w:object w:dxaOrig="9933" w:dyaOrig="15879" w14:anchorId="7C924A0B">
          <v:shape id="_x0000_i1043" type="#_x0000_t75" style="width:417pt;height:661.5pt" o:ole="">
            <v:imagedata r:id="rId47" o:title=""/>
          </v:shape>
          <o:OLEObject Type="Embed" ProgID="Word.Picture.8" ShapeID="_x0000_i1043" DrawAspect="Content" ObjectID="_1754564252" r:id="rId48"/>
        </w:object>
      </w: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t>1.</w:t>
      </w:r>
      <w:r>
        <w:rPr>
          <w:lang w:eastAsia="zh-CN"/>
        </w:rPr>
        <w:tab/>
      </w:r>
      <w:r>
        <w:t xml:space="preserve">The SMF detects a policy control request trigger condition is met </w:t>
      </w:r>
      <w:bookmarkStart w:id="232" w:name="_Hlk51254431"/>
      <w:r>
        <w:t>or an error is reported</w:t>
      </w:r>
      <w:bookmarkEnd w:id="232"/>
      <w:r>
        <w:t>.</w:t>
      </w:r>
    </w:p>
    <w:p w14:paraId="26124312" w14:textId="77777777" w:rsidR="004428CF" w:rsidRDefault="004428CF">
      <w:pPr>
        <w:pStyle w:val="B10"/>
        <w:rPr>
          <w:lang w:eastAsia="zh-CN"/>
        </w:rPr>
      </w:pPr>
      <w:r>
        <w:rPr>
          <w:lang w:eastAsia="zh-CN"/>
        </w:rPr>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5A3CD6D" w14:textId="28F274D8" w:rsidR="004428CF" w:rsidRDefault="004428CF">
      <w:pPr>
        <w:pStyle w:val="B10"/>
        <w:ind w:firstLine="0"/>
        <w:rPr>
          <w:lang w:eastAsia="zh-CN"/>
        </w:rPr>
      </w:pPr>
      <w:r>
        <w:rPr>
          <w:lang w:eastAsia="zh-CN"/>
        </w:rPr>
        <w:t xml:space="preserve">If the feature "TimeSensitiveNetworking" or "TimeSensitiveCommunication" is supported and the "TSN_BRIDGE_INFO" policy control request trigger is provisioned in the SMF, the SMF may provide </w:t>
      </w:r>
      <w:r w:rsidR="00D30339">
        <w:rPr>
          <w:lang w:eastAsia="zh-CN"/>
        </w:rPr>
        <w:t>during PDU session establishment</w:t>
      </w:r>
      <w:r>
        <w:rPr>
          <w:lang w:eastAsia="zh-CN"/>
        </w:rPr>
        <w:t xml:space="preserve"> </w:t>
      </w:r>
      <w:r>
        <w:t>TSC user plan node</w:t>
      </w:r>
      <w:r>
        <w:rPr>
          <w:lang w:eastAsia="zh-CN"/>
        </w:rPr>
        <w:t xml:space="preserve"> information (DS-TT port number, DS-TT </w:t>
      </w:r>
      <w:r w:rsidR="00092493">
        <w:rPr>
          <w:lang w:eastAsia="zh-CN"/>
        </w:rPr>
        <w:t xml:space="preserve">MAC </w:t>
      </w:r>
      <w:r>
        <w:rPr>
          <w:lang w:eastAsia="zh-CN"/>
        </w:rPr>
        <w:t>address,</w:t>
      </w:r>
      <w:r w:rsidR="00AD323F">
        <w:rPr>
          <w:lang w:eastAsia="zh-CN"/>
        </w:rPr>
        <w:t xml:space="preserve"> if applicable,</w:t>
      </w:r>
      <w:r>
        <w:rPr>
          <w:lang w:eastAsia="zh-CN"/>
        </w:rPr>
        <w:t xml:space="preserve"> TSC user plane </w:t>
      </w:r>
      <w:r>
        <w:rPr>
          <w:rFonts w:hint="eastAsia"/>
          <w:lang w:eastAsia="zh-CN"/>
        </w:rPr>
        <w:t>n</w:t>
      </w:r>
      <w:r>
        <w:rPr>
          <w:lang w:eastAsia="zh-CN"/>
        </w:rPr>
        <w:t>ode Id and UE-DS-TT residence time</w:t>
      </w:r>
      <w:r w:rsidR="001E4FE9">
        <w:rPr>
          <w:lang w:eastAsia="zh-CN"/>
        </w:rPr>
        <w:t>, if available</w:t>
      </w:r>
      <w:r>
        <w:rPr>
          <w:lang w:eastAsia="zh-CN"/>
        </w:rPr>
        <w:t>),</w:t>
      </w:r>
      <w:r w:rsidR="0026182A">
        <w:rPr>
          <w:lang w:eastAsia="zh-CN"/>
        </w:rPr>
        <w:t xml:space="preserve"> and, if available,</w:t>
      </w:r>
      <w:r>
        <w:rPr>
          <w:lang w:eastAsia="zh-CN"/>
        </w:rPr>
        <w:t xml:space="preserve"> a UMIC and/or one or more PMIC(s) to the PCF, or</w:t>
      </w:r>
      <w:r w:rsidR="00CF0A38">
        <w:rPr>
          <w:lang w:eastAsia="zh-CN"/>
        </w:rPr>
        <w:t>, during PDU session modification procedures,</w:t>
      </w:r>
      <w:r>
        <w:rPr>
          <w:lang w:eastAsia="zh-CN"/>
        </w:rPr>
        <w:t xml:space="preserve"> updated </w:t>
      </w:r>
      <w:r>
        <w:rPr>
          <w:rFonts w:hint="eastAsia"/>
          <w:lang w:eastAsia="zh-CN"/>
        </w:rPr>
        <w:t>U</w:t>
      </w:r>
      <w:r>
        <w:rPr>
          <w:lang w:eastAsia="zh-CN"/>
        </w:rPr>
        <w:t>MIC and/or PMIC(s).</w:t>
      </w:r>
    </w:p>
    <w:p w14:paraId="180C97CE" w14:textId="6931FBBA" w:rsidR="004428CF" w:rsidRDefault="004428CF">
      <w:pPr>
        <w:pStyle w:val="B10"/>
      </w:pPr>
      <w:r>
        <w:rPr>
          <w:lang w:eastAsia="zh-CN"/>
        </w:rPr>
        <w:t>3.</w:t>
      </w:r>
      <w:r>
        <w:rPr>
          <w:lang w:eastAsia="zh-CN"/>
        </w:rPr>
        <w:tab/>
      </w:r>
      <w:r>
        <w:t xml:space="preserve">If the (H-)PCF requires subscription-related information and does not have it, the (H-)PCF invokes the Nudr_DataRepository_Query service operation to the UDR by sending the HTTP GET request to the "SessionManagementPolicyData" </w:t>
      </w:r>
      <w:r>
        <w:rPr>
          <w:lang w:eastAsia="zh-CN"/>
        </w:rPr>
        <w:t xml:space="preserve">resource </w:t>
      </w:r>
      <w:r>
        <w:t>to fetch the information.</w:t>
      </w:r>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resource</w:t>
      </w:r>
      <w:r>
        <w:t>.</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4A9FA915" w14:textId="18F93B92" w:rsidR="004428CF" w:rsidRDefault="004428CF">
      <w:pPr>
        <w:pStyle w:val="NO"/>
      </w:pPr>
      <w:r>
        <w:t>NOTE</w:t>
      </w:r>
      <w:r w:rsidR="00A323B0">
        <w:t> 1</w:t>
      </w:r>
      <w:r>
        <w:t>:</w:t>
      </w:r>
      <w:r>
        <w:tab/>
        <w:t xml:space="preserve">If the </w:t>
      </w:r>
      <w:r>
        <w:rPr>
          <w:lang w:eastAsia="zh-CN"/>
        </w:rPr>
        <w:t>Npcf_SMPolicyControl_Update message of step</w:t>
      </w:r>
      <w:r w:rsidR="00432032">
        <w:t> </w:t>
      </w:r>
      <w:r>
        <w:rPr>
          <w:lang w:eastAsia="zh-CN"/>
        </w:rPr>
        <w:t xml:space="preserve">2 includes usage report(s), the (H-)PCF can also </w:t>
      </w:r>
      <w:r>
        <w:t>invoke the Nudr_DataRepository_Update service operation by sending an HTTP PATCH request to the "SessionManagementPolicyData" resource in order to update the usage monitoring information according to the received usage report(s).</w:t>
      </w:r>
    </w:p>
    <w:p w14:paraId="2F5037BB" w14:textId="16556AC8" w:rsidR="005E260D" w:rsidRDefault="005E260D" w:rsidP="005E260D">
      <w:pPr>
        <w:pStyle w:val="NO"/>
        <w:rPr>
          <w:lang w:eastAsia="zh-CN"/>
        </w:rPr>
      </w:pPr>
      <w:r>
        <w:t>NOTE 2:</w:t>
      </w:r>
      <w:r>
        <w:tab/>
        <w:t xml:space="preserve">If the </w:t>
      </w:r>
      <w:r>
        <w:rPr>
          <w:lang w:eastAsia="zh-CN"/>
        </w:rPr>
        <w:t xml:space="preserve">Npcf_SMPolicyControl_Update message of step 2 includes the outcome of the resource allocation and network slice data rate policy control is supported, the (H-)PCF can also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2678C5" w14:textId="7C177003" w:rsidR="004428CF" w:rsidRDefault="00615ECE">
      <w:pPr>
        <w:pStyle w:val="B10"/>
      </w:pPr>
      <w:r>
        <w:t>5</w:t>
      </w:r>
      <w:r w:rsidR="004428CF">
        <w:t>.</w:t>
      </w:r>
      <w:r w:rsidR="004428CF">
        <w:tab/>
        <w:t xml:space="preserve">The PCF invokes the Npcf_PolicyAuthorization_Notify service operation to indicate that an event for which the AF requested a notification has occurred by sending the HTTP POST request with "{notifUri}/notify" as </w:t>
      </w:r>
      <w:r w:rsidR="004428CF">
        <w:rPr>
          <w:rStyle w:val="B1Char"/>
        </w:rPr>
        <w:t xml:space="preserve">the </w:t>
      </w:r>
      <w:r w:rsidR="004428CF">
        <w:t>callback</w:t>
      </w:r>
      <w:r w:rsidR="004428CF">
        <w:rPr>
          <w:rStyle w:val="B1Char"/>
        </w:rPr>
        <w:t xml:space="preserve"> URI</w:t>
      </w:r>
      <w:r w:rsidR="004428CF">
        <w:t xml:space="preserve"> to the AF or </w:t>
      </w:r>
      <w:bookmarkStart w:id="233" w:name="_Hlk51254434"/>
      <w:r w:rsidR="004428CF">
        <w:t xml:space="preserve">to request to the AF the deletion of the active application session if all the service data flows for the AF session are deleted by sending the HTTP POST request with "{notifUri}/terminate" as </w:t>
      </w:r>
      <w:r w:rsidR="004428CF">
        <w:rPr>
          <w:rStyle w:val="B1Char"/>
        </w:rPr>
        <w:t xml:space="preserve">the </w:t>
      </w:r>
      <w:r w:rsidR="004428CF">
        <w:t>callback</w:t>
      </w:r>
      <w:r w:rsidR="004428CF">
        <w:rPr>
          <w:rStyle w:val="B1Char"/>
        </w:rPr>
        <w:t xml:space="preserve"> URI</w:t>
      </w:r>
      <w:r w:rsidR="004428CF">
        <w:t xml:space="preserve"> to the AF</w:t>
      </w:r>
      <w:bookmarkEnd w:id="233"/>
      <w:r w:rsidR="004428CF">
        <w:t>.</w:t>
      </w:r>
    </w:p>
    <w:p w14:paraId="60F41E37" w14:textId="70EB5654" w:rsidR="004428CF" w:rsidRDefault="004428CF">
      <w:pPr>
        <w:pStyle w:val="B10"/>
        <w:ind w:firstLine="0"/>
        <w:rPr>
          <w:lang w:eastAsia="zh-CN"/>
        </w:rPr>
      </w:pPr>
      <w:r>
        <w:rPr>
          <w:lang w:eastAsia="zh-CN"/>
        </w:rPr>
        <w:t xml:space="preserve">If the feature "TimeSensitiveNetworking" </w:t>
      </w:r>
      <w:r w:rsidR="006E1E3A">
        <w:rPr>
          <w:lang w:eastAsia="zh-CN"/>
        </w:rPr>
        <w:t xml:space="preserve">or "TimeSensitiveCommunication" </w:t>
      </w:r>
      <w:r>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"{notifUri}/new-bridge" request URI, where the "{notifUri}" value is pre-configured in the PCF</w:t>
      </w:r>
      <w:r w:rsidR="00A440E8">
        <w:t xml:space="preserve"> or, if not pre-configured, </w:t>
      </w:r>
      <w:r w:rsidR="00615ECE">
        <w:t>discovered by invoking the Nnrf_NFDiscovery service</w:t>
      </w:r>
      <w:r w:rsidR="00615ECE" w:rsidDel="006A30F9">
        <w:t xml:space="preserve"> </w:t>
      </w:r>
      <w:r w:rsidR="00615ECE">
        <w:t>as defined in 3GPP TS 29.510 [51]</w:t>
      </w:r>
      <w:r>
        <w:rPr>
          <w:lang w:eastAsia="zh-CN"/>
        </w:rPr>
        <w:t>.</w:t>
      </w:r>
      <w:r w:rsidR="00343000">
        <w:rPr>
          <w:lang w:eastAsia="zh-CN"/>
        </w:rPr>
        <w:t xml:space="preserve"> </w:t>
      </w:r>
    </w:p>
    <w:p w14:paraId="10381F77" w14:textId="0716B351" w:rsidR="004428CF" w:rsidRDefault="006B487B" w:rsidP="008047A3">
      <w:pPr>
        <w:pStyle w:val="NO"/>
        <w:rPr>
          <w:lang w:eastAsia="zh-CN"/>
        </w:rPr>
      </w:pPr>
      <w:r>
        <w:rPr>
          <w:lang w:eastAsia="zh-CN"/>
        </w:rPr>
        <w:t>NOTE</w:t>
      </w:r>
      <w:r>
        <w:t> 3</w:t>
      </w:r>
      <w:r>
        <w:rPr>
          <w:lang w:eastAsia="zh-CN"/>
        </w:rPr>
        <w:t>:</w:t>
      </w:r>
      <w:r>
        <w:rPr>
          <w:lang w:eastAsia="zh-CN"/>
        </w:rPr>
        <w:tab/>
        <w:t xml:space="preserve">The TSCTSF registers in the NRF the notification URI within the default notification subscription for time sensitive communication and time synchronization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"{notifUri}/notify" callback URI.</w:t>
      </w:r>
    </w:p>
    <w:p w14:paraId="394A2847" w14:textId="2D49071E" w:rsidR="00BB2299" w:rsidRPr="002A6E16" w:rsidRDefault="0018224C" w:rsidP="002A6E16">
      <w:pPr>
        <w:pStyle w:val="B10"/>
      </w:pPr>
      <w:r>
        <w:tab/>
      </w:r>
      <w:r w:rsidR="00BB2299" w:rsidRPr="002A6E16">
        <w:t>When the PCF as a PCF for a PDU session becomes aware that a SM Policy Association that is being modified is receiving the callback URI of the PCF for a UE in step 2, the PCF shall send the event of PDU session established to the PCF for a UE by sending an HTTP POST request to the "{notifUri}/pdu-session" callback URI as defined in subclause 4.2.5.22 of 3GPP TS 29.514 [10].</w:t>
      </w:r>
    </w:p>
    <w:p w14:paraId="4B5C99AA" w14:textId="3B405944" w:rsidR="004428CF" w:rsidRDefault="00615ECE">
      <w:pPr>
        <w:pStyle w:val="B2"/>
      </w:pPr>
      <w:r>
        <w:t>5a</w:t>
      </w:r>
      <w:r w:rsidR="004428CF">
        <w:t>.</w:t>
      </w:r>
      <w:r w:rsidR="004428CF">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3A7FEBBF" w14:textId="2EAD54AE" w:rsidR="004428CF" w:rsidRDefault="00615ECE">
      <w:pPr>
        <w:pStyle w:val="B10"/>
      </w:pPr>
      <w:r>
        <w:t>6</w:t>
      </w:r>
      <w:r w:rsidR="004428CF">
        <w:t>.</w:t>
      </w:r>
      <w:r w:rsidR="004428CF">
        <w:tab/>
        <w:t>The AF sends an HTTP "204 No Content" response to the PCF.</w:t>
      </w:r>
    </w:p>
    <w:p w14:paraId="534CC548" w14:textId="78794AD9" w:rsidR="00C6241D" w:rsidRDefault="004428CF" w:rsidP="00C6241D">
      <w:pPr>
        <w:pStyle w:val="B10"/>
        <w:ind w:hanging="1"/>
      </w:pPr>
      <w:r>
        <w:rPr>
          <w:lang w:eastAsia="zh-CN"/>
        </w:rPr>
        <w:t>If the feature "</w:t>
      </w:r>
      <w:r>
        <w:t>TimeSensitiveNetworking</w:t>
      </w:r>
      <w:r>
        <w:rPr>
          <w:lang w:eastAsia="zh-CN"/>
        </w:rPr>
        <w:t xml:space="preserve">" </w:t>
      </w:r>
      <w:r w:rsidR="004D2BDA">
        <w:rPr>
          <w:lang w:eastAsia="zh-CN"/>
        </w:rPr>
        <w:t xml:space="preserve">or "TimeSensitiveCommunication" </w:t>
      </w:r>
      <w:r>
        <w:rPr>
          <w:lang w:eastAsia="zh-CN"/>
        </w:rPr>
        <w:t xml:space="preserve">is supported and the </w:t>
      </w:r>
      <w:r w:rsidR="00501D3C">
        <w:rPr>
          <w:lang w:eastAsia="zh-CN"/>
        </w:rPr>
        <w:t xml:space="preserve">TSN </w:t>
      </w:r>
      <w:r>
        <w:rPr>
          <w:lang w:eastAsia="zh-CN"/>
        </w:rPr>
        <w:t>AF</w:t>
      </w:r>
      <w:r w:rsidR="00EB4E71">
        <w:rPr>
          <w:lang w:eastAsia="zh-CN"/>
        </w:rPr>
        <w:t xml:space="preserve"> or TSCTSF</w:t>
      </w:r>
      <w:r>
        <w:rPr>
          <w:lang w:eastAsia="zh-CN"/>
        </w:rPr>
        <w:t xml:space="preserve"> received the notification of new </w:t>
      </w:r>
      <w:r>
        <w:t>TSC user plan node</w:t>
      </w:r>
      <w:r>
        <w:rPr>
          <w:lang w:eastAsia="zh-CN"/>
        </w:rPr>
        <w:t xml:space="preserve"> information over the </w:t>
      </w:r>
      <w:r>
        <w:t xml:space="preserve">"{notifUri}/new-bridge" request URI, the </w:t>
      </w:r>
      <w:r w:rsidR="003A3C9E">
        <w:t xml:space="preserve">TSN </w:t>
      </w:r>
      <w:r>
        <w:t>AF</w:t>
      </w:r>
      <w:r w:rsidR="005574D8">
        <w:t xml:space="preserve"> or TSCTSF</w:t>
      </w:r>
      <w:r>
        <w:t xml:space="preserve"> shall trigger the Npcf_PolicyAuthorization_Create service operation as described in </w:t>
      </w:r>
      <w:r w:rsidR="005A3EA5">
        <w:t>clause</w:t>
      </w:r>
      <w:r>
        <w:t xml:space="preserve"> 5.2.2.2.2.1, to request the creation of a new Individual Application Session Context resource specific to the </w:t>
      </w:r>
      <w:r w:rsidR="00403475">
        <w:t xml:space="preserve">PDU session identified by, for Ethernet type of PDU sessions, the </w:t>
      </w:r>
      <w:r>
        <w:t>received MAC address of the DS-TT port</w:t>
      </w:r>
      <w:r w:rsidR="005534E3">
        <w:t xml:space="preserve"> and for IP type of PDU sessions, the received UE IP address</w:t>
      </w:r>
      <w:r>
        <w:t>.</w:t>
      </w:r>
    </w:p>
    <w:p w14:paraId="5883C1D2" w14:textId="121EF974" w:rsidR="004428CF" w:rsidRDefault="00C6241D" w:rsidP="00096ECF">
      <w:pPr>
        <w:pStyle w:val="NO"/>
      </w:pPr>
      <w:r>
        <w:t>NOTE</w:t>
      </w:r>
      <w:r w:rsidR="000D04AB">
        <w:t> 4</w:t>
      </w:r>
      <w:r>
        <w:t>:</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w:t>
      </w:r>
      <w:r w:rsidR="005A3EA5">
        <w:t>'</w:t>
      </w:r>
      <w:r>
        <w:t>t have the time synchronization or required QoS available for the PDU session. In this case, the TSCTSF</w:t>
      </w:r>
      <w:r w:rsidR="00254E31">
        <w:t xml:space="preserve"> could</w:t>
      </w:r>
      <w:r>
        <w:t xml:space="preserve"> defer the invocation of the Npcf_PolicyAuthorization_Create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"{notifUri}/pdu-session" request URI and if</w:t>
      </w:r>
      <w:r>
        <w:rPr>
          <w:lang w:eastAsia="zh-CN"/>
        </w:rPr>
        <w:t xml:space="preserve"> the "ApplicationDetectionEvents" feature is supported</w:t>
      </w:r>
      <w:r>
        <w:t>, the PCF for a UE may trigger the Npcf_PolicyAuthorization_Subscribe service operation</w:t>
      </w:r>
      <w:r w:rsidRPr="004618CF">
        <w:t xml:space="preserve"> </w:t>
      </w:r>
      <w:r>
        <w:t>described in clause 4.2.6.9 to subscribe to the notification of the application detection;</w:t>
      </w:r>
    </w:p>
    <w:p w14:paraId="51AF8169" w14:textId="4A965BEB" w:rsidR="004428CF" w:rsidRDefault="00615ECE">
      <w:pPr>
        <w:pStyle w:val="B2"/>
        <w:rPr>
          <w:lang w:eastAsia="zh-CN"/>
        </w:rPr>
      </w:pPr>
      <w:r>
        <w:t>6a</w:t>
      </w:r>
      <w:r w:rsidR="004428CF">
        <w:t>.</w:t>
      </w:r>
      <w:r w:rsidR="004428CF">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504771B" w14:textId="178C43EB" w:rsidR="004428CF" w:rsidRDefault="00615ECE">
      <w:pPr>
        <w:pStyle w:val="B10"/>
      </w:pPr>
      <w:r>
        <w:rPr>
          <w:lang w:eastAsia="zh-CN"/>
        </w:rPr>
        <w:t>7</w:t>
      </w:r>
      <w:r w:rsidR="004428CF">
        <w:rPr>
          <w:lang w:eastAsia="zh-CN"/>
        </w:rPr>
        <w:t>.</w:t>
      </w:r>
      <w:r w:rsidR="004428CF">
        <w:tab/>
        <w:t>If the PCF indicates in step </w:t>
      </w:r>
      <w:r>
        <w:t>5</w:t>
      </w:r>
      <w:r w:rsidR="007F5958">
        <w:t xml:space="preserve"> </w:t>
      </w:r>
      <w:r w:rsidR="004428CF">
        <w:t xml:space="preserve">that an event for the active application session has occurred, the </w:t>
      </w:r>
      <w:r w:rsidR="004428CF">
        <w:rPr>
          <w:lang w:eastAsia="zh-CN"/>
        </w:rPr>
        <w:t>AF</w:t>
      </w:r>
      <w:r w:rsidR="004428CF">
        <w:t xml:space="preserve"> may invoke the </w:t>
      </w:r>
      <w:r w:rsidR="004428CF">
        <w:rPr>
          <w:lang w:eastAsia="zh-CN"/>
        </w:rPr>
        <w:t>Npcf_PolicyAuthorization_Update service operation to the PCF</w:t>
      </w:r>
      <w:r w:rsidR="004428CF">
        <w:t xml:space="preserve"> by sending the HTTP PATCH request to the "Individual Application Session Context" </w:t>
      </w:r>
      <w:r w:rsidR="004428CF">
        <w:rPr>
          <w:lang w:eastAsia="zh-CN"/>
        </w:rPr>
        <w:t xml:space="preserve">resource </w:t>
      </w:r>
      <w:r w:rsidR="004428CF">
        <w:t xml:space="preserve">including the </w:t>
      </w:r>
      <w:r w:rsidR="004428CF">
        <w:rPr>
          <w:lang w:eastAsia="zh-CN"/>
        </w:rPr>
        <w:t>modified service information</w:t>
      </w:r>
      <w:r w:rsidR="004428CF">
        <w:t xml:space="preserve">. </w:t>
      </w:r>
    </w:p>
    <w:p w14:paraId="275A181C" w14:textId="706BD924" w:rsidR="004428CF" w:rsidRDefault="00E26DF9">
      <w:pPr>
        <w:pStyle w:val="B2"/>
      </w:pPr>
      <w:r>
        <w:t>7a</w:t>
      </w:r>
      <w:r w:rsidR="004428CF">
        <w:t>.</w:t>
      </w:r>
      <w:r w:rsidR="004428CF">
        <w:tab/>
        <w:t>If the PCF indicates in step </w:t>
      </w:r>
      <w:r w:rsidR="00615ECE">
        <w:t>5a</w:t>
      </w:r>
      <w:r w:rsidR="004428CF">
        <w:t xml:space="preserve"> that an event for the active application session has occurred, the AF may send a Diameter AAR to the PCF including the modified service information.</w:t>
      </w:r>
    </w:p>
    <w:p w14:paraId="465BA0B8" w14:textId="48D87680" w:rsidR="004428CF" w:rsidRDefault="00615ECE">
      <w:pPr>
        <w:pStyle w:val="B10"/>
      </w:pPr>
      <w:r>
        <w:t>8</w:t>
      </w:r>
      <w:r w:rsidR="004428CF">
        <w:t>.</w:t>
      </w:r>
      <w:r w:rsidR="004428CF">
        <w:tab/>
        <w:t>The PCF sends an HTTP "200 OK" or an HTTP "204 No Content" response to the AF.</w:t>
      </w:r>
    </w:p>
    <w:p w14:paraId="443195AD" w14:textId="3346D6D4" w:rsidR="004428CF" w:rsidRDefault="00615ECE">
      <w:pPr>
        <w:pStyle w:val="B2"/>
      </w:pPr>
      <w:r>
        <w:t>8a</w:t>
      </w:r>
      <w:r w:rsidR="004428CF">
        <w:t>,</w:t>
      </w:r>
      <w:r w:rsidR="004428CF">
        <w:tab/>
        <w:t>The AF responds by sending a Diameter AAA to the PCF.</w:t>
      </w:r>
    </w:p>
    <w:p w14:paraId="03110800" w14:textId="77777777" w:rsidR="004E529F" w:rsidRPr="00F471D4" w:rsidRDefault="004E529F" w:rsidP="002A6E16">
      <w:pPr>
        <w:pStyle w:val="B10"/>
      </w:pPr>
      <w:r>
        <w:t>9.</w:t>
      </w:r>
      <w:r>
        <w:tab/>
        <w:t>If the PCF indicates in step 5 that there are no transmission resources for the service, the AF may terminate the AF session by invoking the Npcf_PolicyAuthorization_Delete service operation by sending the HTTP POST request to the "Individual Application Session Context"</w:t>
      </w:r>
      <w:r w:rsidRPr="002A6E16">
        <w:t xml:space="preserve"> </w:t>
      </w:r>
      <w:r>
        <w:t>resource to terminate the AF session. The request may include the events to subscribe to.</w:t>
      </w:r>
    </w:p>
    <w:p w14:paraId="082BD829" w14:textId="7D83D953" w:rsidR="004428CF" w:rsidRDefault="00615ECE">
      <w:pPr>
        <w:pStyle w:val="B2"/>
      </w:pPr>
      <w:r>
        <w:t>9a</w:t>
      </w:r>
      <w:r w:rsidR="004428CF">
        <w:t>.</w:t>
      </w:r>
      <w:r w:rsidR="004428CF">
        <w:tab/>
        <w:t>The AF sends a Diameter STR message to the PCF to indicate that the AF session is terminated.</w:t>
      </w:r>
    </w:p>
    <w:p w14:paraId="15104B5A" w14:textId="46353758" w:rsidR="004428CF" w:rsidRDefault="00615ECE">
      <w:pPr>
        <w:pStyle w:val="B10"/>
      </w:pPr>
      <w:r>
        <w:t>10</w:t>
      </w:r>
      <w:r w:rsidR="004428CF">
        <w:t>.</w:t>
      </w:r>
      <w:r w:rsidR="004428CF">
        <w:tab/>
        <w:t>The PCF removes the AF application session context and sends an HTTP "204 No Content". If the PCF need to include the notification of event, it sends an HTTP "200 OK" response.</w:t>
      </w:r>
    </w:p>
    <w:p w14:paraId="2D2786DA" w14:textId="0298FDEB" w:rsidR="004428CF" w:rsidRDefault="00615ECE">
      <w:pPr>
        <w:pStyle w:val="B2"/>
      </w:pPr>
      <w:r>
        <w:t>10a</w:t>
      </w:r>
      <w:r w:rsidR="004428CF">
        <w:t>.</w:t>
      </w:r>
      <w:r w:rsidR="004428CF">
        <w:tab/>
        <w:t>The PCF responds by sending a Diameter STA message to the AF and the AF session is terminated.</w:t>
      </w:r>
    </w:p>
    <w:p w14:paraId="606D13CA" w14:textId="1D27A192" w:rsidR="004428CF" w:rsidRDefault="00615ECE">
      <w:pPr>
        <w:pStyle w:val="B10"/>
        <w:rPr>
          <w:lang w:eastAsia="zh-CN"/>
        </w:rPr>
      </w:pPr>
      <w:r>
        <w:rPr>
          <w:lang w:eastAsia="zh-CN"/>
        </w:rPr>
        <w:t>11</w:t>
      </w:r>
      <w:r w:rsidR="004428CF">
        <w:rPr>
          <w:lang w:eastAsia="zh-CN"/>
        </w:rPr>
        <w:t>.</w:t>
      </w:r>
      <w:r w:rsidR="004428CF">
        <w:rPr>
          <w:lang w:eastAsia="zh-CN"/>
        </w:rPr>
        <w:tab/>
      </w:r>
      <w:r w:rsidR="004428CF">
        <w:t>If the PCF determines that the policy decision depends on the status of the policy counters available at the CHF</w:t>
      </w:r>
      <w:r w:rsidR="004428CF">
        <w:rPr>
          <w:lang w:eastAsia="zh-CN"/>
        </w:rPr>
        <w:t xml:space="preserve"> and such reporting is not established for the subscriber</w:t>
      </w:r>
      <w:r w:rsidR="004428CF">
        <w:t xml:space="preserve">, the PCF </w:t>
      </w:r>
      <w:r w:rsidR="004428CF">
        <w:rPr>
          <w:lang w:eastAsia="zh-CN"/>
        </w:rPr>
        <w:t xml:space="preserve">initiates an Initial Spending Limit Report as defined in </w:t>
      </w:r>
      <w:r w:rsidR="005A3EA5">
        <w:rPr>
          <w:lang w:eastAsia="zh-CN"/>
        </w:rPr>
        <w:t>clause</w:t>
      </w:r>
      <w:r w:rsidR="004428CF">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sidR="004428CF">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sidR="004428CF">
        <w:rPr>
          <w:lang w:eastAsia="zh-CN"/>
        </w:rPr>
        <w:t> 5.3.4.</w:t>
      </w:r>
    </w:p>
    <w:p w14:paraId="539D07DF" w14:textId="6A1C4FFD" w:rsidR="004428CF" w:rsidRDefault="00615ECE">
      <w:pPr>
        <w:pStyle w:val="B10"/>
        <w:rPr>
          <w:lang w:eastAsia="zh-CN"/>
        </w:rPr>
      </w:pPr>
      <w:r>
        <w:rPr>
          <w:lang w:eastAsia="zh-CN"/>
        </w:rPr>
        <w:t>12</w:t>
      </w:r>
      <w:r w:rsidR="004428CF">
        <w:rPr>
          <w:lang w:eastAsia="zh-CN"/>
        </w:rPr>
        <w:t>.</w:t>
      </w:r>
      <w:r w:rsidR="004428CF">
        <w:rPr>
          <w:lang w:eastAsia="zh-CN"/>
        </w:rPr>
        <w:tab/>
        <w:t>The PCF makes a policy decision. The PCF may determine that updated or new policy information needs to be sent to the SMF in step </w:t>
      </w:r>
      <w:r>
        <w:rPr>
          <w:lang w:eastAsia="zh-CN"/>
        </w:rPr>
        <w:t>21</w:t>
      </w:r>
      <w:r w:rsidR="004428CF">
        <w:rPr>
          <w:lang w:eastAsia="zh-CN"/>
        </w:rPr>
        <w:t>.</w:t>
      </w:r>
    </w:p>
    <w:p w14:paraId="2590D969" w14:textId="31F05DAF" w:rsidR="00A670C2" w:rsidRDefault="00615ECE" w:rsidP="00A670C2">
      <w:pPr>
        <w:pStyle w:val="B10"/>
      </w:pPr>
      <w:r>
        <w:rPr>
          <w:lang w:eastAsia="zh-CN"/>
        </w:rPr>
        <w:t>13</w:t>
      </w:r>
      <w:r w:rsidR="00A670C2">
        <w:rPr>
          <w:lang w:eastAsia="zh-CN"/>
        </w:rPr>
        <w:t>-</w:t>
      </w:r>
      <w:r>
        <w:rPr>
          <w:lang w:eastAsia="zh-CN"/>
        </w:rPr>
        <w:t>14</w:t>
      </w:r>
      <w:r w:rsidR="00A670C2">
        <w:rPr>
          <w:lang w:eastAsia="zh-CN"/>
        </w:rPr>
        <w:t>.</w:t>
      </w:r>
      <w:r w:rsidR="00A670C2">
        <w:rPr>
          <w:lang w:eastAsia="zh-CN"/>
        </w:rPr>
        <w:tab/>
      </w:r>
      <w:r w:rsidR="00A670C2">
        <w:t>If network slice data rate related policy control applies</w:t>
      </w:r>
      <w:r w:rsidR="00A670C2">
        <w:rPr>
          <w:lang w:eastAsia="zh-CN"/>
        </w:rPr>
        <w:t xml:space="preserve">, the (H-)PCF may </w:t>
      </w:r>
      <w:r w:rsidR="00A670C2">
        <w:t>invoke the Nudr_DataRepository_Update service operation by sending an HTTP PATCH request targeting the "SlicePolicyControlData" resource in order to update the Remaining Maximum</w:t>
      </w:r>
      <w:r w:rsidR="00A670C2" w:rsidRPr="006B497E">
        <w:t xml:space="preserve"> </w:t>
      </w:r>
      <w:r w:rsidR="00A670C2">
        <w:t>Slice Data Rate information.</w:t>
      </w:r>
    </w:p>
    <w:p w14:paraId="4A43C789" w14:textId="5C7D8D9B" w:rsidR="004428CF" w:rsidRDefault="004428CF">
      <w:pPr>
        <w:rPr>
          <w:lang w:eastAsia="zh-CN"/>
        </w:rPr>
      </w:pPr>
      <w:r>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w:t>
      </w:r>
      <w:r w:rsidR="00615ECE">
        <w:t xml:space="preserve">15 </w:t>
      </w:r>
      <w:r>
        <w:t xml:space="preserve">to </w:t>
      </w:r>
      <w:r w:rsidR="00615ECE">
        <w:t xml:space="preserve">16 </w:t>
      </w:r>
      <w:r>
        <w:t>will be performed, otherwise the steps</w:t>
      </w:r>
      <w:r w:rsidR="00B617BE">
        <w:rPr>
          <w:rFonts w:eastAsia="DengXian"/>
        </w:rPr>
        <w:t> </w:t>
      </w:r>
      <w:r w:rsidR="00615ECE">
        <w:t xml:space="preserve">17 </w:t>
      </w:r>
      <w:r>
        <w:t xml:space="preserve">to </w:t>
      </w:r>
      <w:r w:rsidR="00615ECE">
        <w:t xml:space="preserve">20 </w:t>
      </w:r>
      <w:r>
        <w:t>will be performed.</w:t>
      </w:r>
    </w:p>
    <w:p w14:paraId="254A9E39" w14:textId="146E32C9" w:rsidR="004428CF" w:rsidRDefault="00615ECE">
      <w:pPr>
        <w:pStyle w:val="B10"/>
        <w:rPr>
          <w:lang w:eastAsia="zh-CN"/>
        </w:rPr>
      </w:pPr>
      <w:r>
        <w:rPr>
          <w:lang w:eastAsia="zh-CN"/>
        </w:rPr>
        <w:t>15</w:t>
      </w:r>
      <w:r w:rsidR="004428CF">
        <w:rPr>
          <w:lang w:eastAsia="zh-CN"/>
        </w:rPr>
        <w:t>.</w:t>
      </w:r>
      <w:r w:rsidR="004428CF">
        <w:rPr>
          <w:lang w:eastAsia="zh-CN"/>
        </w:rPr>
        <w:tab/>
      </w:r>
      <w:r w:rsidR="004428CF">
        <w:t xml:space="preserve">If the UE address changes and the binding information has been previously registered in the BSF, or if the </w:t>
      </w:r>
      <w:r w:rsidR="004428CF">
        <w:rPr>
          <w:lang w:eastAsia="zh-CN"/>
        </w:rPr>
        <w:t>"ExtendedSamePcf"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(e.g. for PDU session binding), </w:t>
      </w:r>
      <w:r w:rsidR="004428CF">
        <w:t xml:space="preserve">the PCF invokes the </w:t>
      </w:r>
      <w:r w:rsidR="004428CF">
        <w:rPr>
          <w:rFonts w:eastAsia="DengXian"/>
        </w:rPr>
        <w:t>Nbsf_Management_Update service operation by sending an HTTP PATCH request to update the binding information in</w:t>
      </w:r>
      <w:r w:rsidR="004428CF">
        <w:t xml:space="preserve"> the BSF as detailed in </w:t>
      </w:r>
      <w:r w:rsidR="005A3EA5">
        <w:t>clause</w:t>
      </w:r>
      <w:r w:rsidR="004428CF">
        <w:t> 8.5.7.</w:t>
      </w:r>
    </w:p>
    <w:p w14:paraId="3AA4C72D" w14:textId="5733E10F" w:rsidR="004428CF" w:rsidRDefault="00615ECE">
      <w:pPr>
        <w:pStyle w:val="B10"/>
        <w:rPr>
          <w:lang w:eastAsia="zh-CN"/>
        </w:rPr>
      </w:pPr>
      <w:r>
        <w:rPr>
          <w:lang w:eastAsia="zh-CN"/>
        </w:rPr>
        <w:t>16</w:t>
      </w:r>
      <w:r w:rsidR="004428CF">
        <w:rPr>
          <w:lang w:eastAsia="zh-CN"/>
        </w:rPr>
        <w:t>.</w:t>
      </w:r>
      <w:r w:rsidR="004428CF">
        <w:rPr>
          <w:lang w:eastAsia="zh-CN"/>
        </w:rPr>
        <w:tab/>
      </w:r>
      <w:r w:rsidR="004428CF">
        <w:t>The PCF receives an HTTP "200 OK" response from the BSF.</w:t>
      </w:r>
    </w:p>
    <w:p w14:paraId="5E79D459" w14:textId="629F0D34" w:rsidR="004428CF" w:rsidRDefault="00615ECE">
      <w:pPr>
        <w:pStyle w:val="B10"/>
      </w:pPr>
      <w:r>
        <w:t>17</w:t>
      </w:r>
      <w:r w:rsidR="004428CF">
        <w:t>.</w:t>
      </w:r>
      <w:r w:rsidR="004428CF">
        <w:tab/>
        <w:t xml:space="preserve">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w:t>
      </w:r>
      <w:r w:rsidR="005A3EA5">
        <w:t>clause</w:t>
      </w:r>
      <w:r w:rsidR="004428CF">
        <w:t> 8.5.3.</w:t>
      </w:r>
    </w:p>
    <w:p w14:paraId="02D453B8" w14:textId="0ACA68F9" w:rsidR="004428CF" w:rsidRDefault="00615ECE">
      <w:pPr>
        <w:pStyle w:val="B10"/>
      </w:pPr>
      <w:r>
        <w:t>18</w:t>
      </w:r>
      <w:r w:rsidR="004428CF">
        <w:t>.</w:t>
      </w:r>
      <w:r w:rsidR="004428CF">
        <w:tab/>
        <w:t xml:space="preserve">The PCF receives an HTTP </w:t>
      </w:r>
      <w:r w:rsidR="004428CF">
        <w:rPr>
          <w:rFonts w:eastAsia="DengXian"/>
        </w:rPr>
        <w:t>"204 No Content"</w:t>
      </w:r>
      <w:r w:rsidR="004428CF">
        <w:t xml:space="preserve"> response from the BSF as detailed in </w:t>
      </w:r>
      <w:r w:rsidR="005A3EA5">
        <w:t>clause</w:t>
      </w:r>
      <w:r w:rsidR="004428CF">
        <w:t> 8.5.3.</w:t>
      </w:r>
    </w:p>
    <w:p w14:paraId="269C7736" w14:textId="1229CD36" w:rsidR="004428CF" w:rsidRDefault="00615ECE">
      <w:pPr>
        <w:pStyle w:val="B10"/>
      </w:pPr>
      <w:r>
        <w:t>19</w:t>
      </w:r>
      <w:r w:rsidR="004428CF">
        <w:t>.</w:t>
      </w:r>
      <w:r w:rsidR="004428CF">
        <w:tab/>
        <w:t xml:space="preserve">If a new IP address is allocated for the IP PDU session or a new MAC address is used for the Ethernet PDU session and the BSF is to be used, or if the </w:t>
      </w:r>
      <w:r w:rsidR="004428CF">
        <w:rPr>
          <w:lang w:eastAsia="zh-CN"/>
        </w:rPr>
        <w:t>"ExtendedSamePcf"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w:t>
      </w:r>
      <w:r w:rsidR="004428CF">
        <w:t xml:space="preserve">the PCF invokes the </w:t>
      </w:r>
      <w:r w:rsidR="004428CF">
        <w:rPr>
          <w:rFonts w:eastAsia="DengXian"/>
        </w:rPr>
        <w:t>Nbsf_Management_Register service operation by sending an HTTP POST request to create the binding information in</w:t>
      </w:r>
      <w:r w:rsidR="004428CF">
        <w:t xml:space="preserve"> the BSF as detailed in </w:t>
      </w:r>
      <w:r w:rsidR="005A3EA5">
        <w:t>clause</w:t>
      </w:r>
      <w:r w:rsidR="004428CF">
        <w:t> 8.5.2.</w:t>
      </w:r>
    </w:p>
    <w:p w14:paraId="5B962364" w14:textId="68B23F4C" w:rsidR="004428CF" w:rsidRDefault="00615ECE">
      <w:pPr>
        <w:pStyle w:val="B10"/>
      </w:pPr>
      <w:r>
        <w:t>20</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29D89CD4" w14:textId="27066F39" w:rsidR="004428CF" w:rsidRDefault="00615ECE">
      <w:pPr>
        <w:pStyle w:val="B10"/>
        <w:rPr>
          <w:lang w:eastAsia="zh-CN"/>
        </w:rPr>
      </w:pPr>
      <w:r>
        <w:rPr>
          <w:lang w:eastAsia="zh-CN"/>
        </w:rPr>
        <w:t>21</w:t>
      </w:r>
      <w:r w:rsidR="004428CF">
        <w:rPr>
          <w:lang w:eastAsia="zh-CN"/>
        </w:rPr>
        <w:t>.</w:t>
      </w:r>
      <w:r w:rsidR="004428CF">
        <w:rPr>
          <w:lang w:eastAsia="zh-CN"/>
        </w:rPr>
        <w:tab/>
        <w:t xml:space="preserve">The PCF </w:t>
      </w:r>
      <w:r w:rsidR="004428CF">
        <w:t>sends an HTTP "200 OK" response to the SMF</w:t>
      </w:r>
      <w:r w:rsidR="004428CF">
        <w:rPr>
          <w:lang w:eastAsia="zh-CN"/>
        </w:rPr>
        <w:t xml:space="preserve"> with updated policy information about the PDU Session determined in step </w:t>
      </w:r>
      <w:r>
        <w:rPr>
          <w:lang w:eastAsia="zh-CN"/>
        </w:rPr>
        <w:t>12</w:t>
      </w:r>
      <w:r w:rsidR="004428CF">
        <w:rPr>
          <w:lang w:eastAsia="zh-CN"/>
        </w:rPr>
        <w:t>.</w:t>
      </w:r>
    </w:p>
    <w:p w14:paraId="76054143" w14:textId="77777777" w:rsidR="004428CF" w:rsidRDefault="004428CF">
      <w:pPr>
        <w:pStyle w:val="Heading3"/>
        <w:rPr>
          <w:lang w:eastAsia="zh-CN"/>
        </w:rPr>
      </w:pPr>
      <w:bookmarkStart w:id="234" w:name="_Toc28005451"/>
      <w:bookmarkStart w:id="235" w:name="_Toc36038123"/>
      <w:bookmarkStart w:id="236" w:name="_Toc45133320"/>
      <w:bookmarkStart w:id="237" w:name="_Toc51762148"/>
      <w:bookmarkStart w:id="238" w:name="_Toc59016553"/>
      <w:bookmarkStart w:id="239" w:name="_Toc68167522"/>
      <w:bookmarkStart w:id="240" w:name="_Toc138667932"/>
      <w:r>
        <w:rPr>
          <w:lang w:eastAsia="zh-CN"/>
        </w:rPr>
        <w:t>5.2.3</w:t>
      </w:r>
      <w:r>
        <w:rPr>
          <w:lang w:eastAsia="ja-JP"/>
        </w:rPr>
        <w:tab/>
      </w:r>
      <w:r>
        <w:rPr>
          <w:lang w:eastAsia="zh-CN"/>
        </w:rPr>
        <w:t>SM Policy Association Termination</w:t>
      </w:r>
      <w:bookmarkEnd w:id="234"/>
      <w:bookmarkEnd w:id="235"/>
      <w:bookmarkEnd w:id="236"/>
      <w:bookmarkEnd w:id="237"/>
      <w:bookmarkEnd w:id="238"/>
      <w:bookmarkEnd w:id="239"/>
      <w:bookmarkEnd w:id="240"/>
    </w:p>
    <w:p w14:paraId="42A595C9" w14:textId="77777777" w:rsidR="004428CF" w:rsidRDefault="004428CF">
      <w:pPr>
        <w:pStyle w:val="Heading4"/>
        <w:rPr>
          <w:lang w:eastAsia="zh-CN"/>
        </w:rPr>
      </w:pPr>
      <w:bookmarkStart w:id="241" w:name="_Toc28005452"/>
      <w:bookmarkStart w:id="242" w:name="_Toc36038124"/>
      <w:bookmarkStart w:id="243" w:name="_Toc45133321"/>
      <w:bookmarkStart w:id="244" w:name="_Toc51762149"/>
      <w:bookmarkStart w:id="245" w:name="_Toc59016554"/>
      <w:bookmarkStart w:id="246" w:name="_Toc68167523"/>
      <w:bookmarkStart w:id="247" w:name="_Toc138667933"/>
      <w:r>
        <w:rPr>
          <w:lang w:eastAsia="zh-CN"/>
        </w:rPr>
        <w:t>5.2.3.1</w:t>
      </w:r>
      <w:r>
        <w:rPr>
          <w:lang w:eastAsia="ja-JP"/>
        </w:rPr>
        <w:tab/>
      </w:r>
      <w:r>
        <w:rPr>
          <w:lang w:eastAsia="zh-CN"/>
        </w:rPr>
        <w:t>SM Policy Association Termination initiated</w:t>
      </w:r>
      <w:r>
        <w:t xml:space="preserve"> by the </w:t>
      </w:r>
      <w:r>
        <w:rPr>
          <w:lang w:eastAsia="zh-CN"/>
        </w:rPr>
        <w:t>SMF</w:t>
      </w:r>
      <w:bookmarkEnd w:id="241"/>
      <w:bookmarkEnd w:id="242"/>
      <w:bookmarkEnd w:id="243"/>
      <w:bookmarkEnd w:id="244"/>
      <w:bookmarkEnd w:id="245"/>
      <w:bookmarkEnd w:id="246"/>
      <w:bookmarkEnd w:id="247"/>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17216FAB" w14:textId="193326AC" w:rsidR="004428CF" w:rsidRDefault="004A6E73">
      <w:pPr>
        <w:pStyle w:val="TH"/>
        <w:rPr>
          <w:lang w:eastAsia="zh-CN"/>
        </w:rPr>
      </w:pPr>
      <w:r>
        <w:rPr>
          <w:lang w:eastAsia="ja-JP"/>
        </w:rPr>
        <w:object w:dxaOrig="12521" w:dyaOrig="16770" w14:anchorId="2B52BDD2">
          <v:shape id="_x0000_i1044" type="#_x0000_t75" style="width:451pt;height:603.5pt" o:ole="">
            <v:imagedata r:id="rId49" o:title=""/>
          </v:shape>
          <o:OLEObject Type="Embed" ProgID="Visio.Drawing.15" ShapeID="_x0000_i1044" DrawAspect="Content" ObjectID="_1754564253" r:id="rId50"/>
        </w:object>
      </w: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t xml:space="preserve">This </w:t>
      </w:r>
      <w:r>
        <w:rPr>
          <w:lang w:eastAsia="zh-CN"/>
        </w:rPr>
        <w:t>procedure</w:t>
      </w:r>
      <w:r>
        <w:t xml:space="preserve"> concerns both roaming and non-roaming scenarios.</w:t>
      </w:r>
    </w:p>
    <w:p w14:paraId="69D1E299" w14:textId="7518037C" w:rsidR="004428CF" w:rsidRDefault="004428CF">
      <w:r>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Upon receipt of Npcf_SMPolicyControl_Delete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Npcf_PolicyAuthorization_Notify service operation by sending the HTTP POST request with "{notifUri}/terminate" as </w:t>
      </w:r>
      <w:r>
        <w:rPr>
          <w:rStyle w:val="B1Char"/>
        </w:rPr>
        <w:t xml:space="preserve">the </w:t>
      </w:r>
      <w:r>
        <w:t>callback</w:t>
      </w:r>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determins that the </w:t>
      </w:r>
      <w:r>
        <w:rPr>
          <w:rFonts w:cs="Arial"/>
          <w:color w:val="000000"/>
          <w:lang w:eastAsia="zh-CN"/>
        </w:rPr>
        <w:t>SM Policy Association</w:t>
      </w:r>
      <w:r>
        <w:t xml:space="preserve"> </w:t>
      </w:r>
      <w:r>
        <w:rPr>
          <w:lang w:eastAsia="zh-CN"/>
        </w:rPr>
        <w:t xml:space="preserve">that is terminating contains the callback URI for the PCF for a UE, </w:t>
      </w:r>
      <w:r>
        <w:t xml:space="preserve">the </w:t>
      </w:r>
      <w:r>
        <w:rPr>
          <w:lang w:eastAsia="zh-CN"/>
        </w:rPr>
        <w:t>PCF shall send the event of PDU session terminated to the PCF for a UE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691E832D" w:rsidR="00F652C0" w:rsidRDefault="00F652C0" w:rsidP="00A34FD9">
      <w:pPr>
        <w:pStyle w:val="B10"/>
        <w:ind w:firstLine="0"/>
      </w:pPr>
      <w:r>
        <w:t>Additionally, 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FDFA66" w14:textId="77777777" w:rsidR="004428CF" w:rsidRDefault="004428CF">
      <w:pPr>
        <w:pStyle w:val="B10"/>
      </w:pPr>
      <w:r>
        <w:t>11.</w:t>
      </w:r>
      <w:r>
        <w:tab/>
      </w:r>
      <w:r>
        <w:rPr>
          <w:lang w:eastAsia="zh-CN"/>
        </w:rPr>
        <w:t>The UDR sends an HTTP "204 No Content" response to the PCF.</w:t>
      </w:r>
    </w:p>
    <w:p w14:paraId="2C7BF9D7" w14:textId="77777777" w:rsidR="004428CF" w:rsidRDefault="004428CF">
      <w:pPr>
        <w:pStyle w:val="B10"/>
        <w:rPr>
          <w:lang w:eastAsia="zh-CN"/>
        </w:rPr>
      </w:pPr>
      <w:r>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2B2C7E67" w14:textId="076A9389" w:rsidR="004428CF" w:rsidRDefault="00AA398E" w:rsidP="00AA398E">
      <w:pPr>
        <w:pStyle w:val="B10"/>
        <w:rPr>
          <w:lang w:eastAsia="zh-CN"/>
        </w:rPr>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at the UDR</w:t>
      </w:r>
      <w:r>
        <w:rPr>
          <w:lang w:eastAsia="zh-CN"/>
        </w:rPr>
        <w:t>, t</w:t>
      </w:r>
      <w:r w:rsidRPr="00F80CB2">
        <w:rPr>
          <w:lang w:eastAsia="zh-CN"/>
        </w:rPr>
        <w:t>he PCF invokes the Nudr_DataRepository_Unsubscribe service operation by sending an HTTP DELETE request to the "IndividualApplicationDataSubscription" resource if it has subscribed such notification.</w:t>
      </w:r>
      <w:r>
        <w:t xml:space="preserve"> The UDR </w:t>
      </w:r>
      <w:r>
        <w:rPr>
          <w:lang w:eastAsia="zh-CN"/>
        </w:rPr>
        <w:t>sends an HTTP "204 No Content" response</w:t>
      </w:r>
      <w:r>
        <w:t xml:space="preserve"> to the PCF.</w:t>
      </w:r>
    </w:p>
    <w:p w14:paraId="64FA1254" w14:textId="7A8EA022" w:rsidR="004428CF" w:rsidRDefault="004428CF">
      <w:pPr>
        <w:pStyle w:val="B10"/>
      </w:pPr>
      <w:r>
        <w:t>14.</w:t>
      </w:r>
      <w:r>
        <w:tab/>
        <w:t xml:space="preserve">In the case that binding information has been previously registered in the BSF the PCF invokes the Nbsf_Management_Deregister service operation by sending an HTTP DELETE request to the BSF to delete binding information as detailed in </w:t>
      </w:r>
      <w:r w:rsidR="005A3EA5">
        <w:t>clause</w:t>
      </w:r>
      <w:r>
        <w:t> 8.5.3.</w:t>
      </w:r>
    </w:p>
    <w:p w14:paraId="689E0358" w14:textId="77777777" w:rsidR="004428CF" w:rsidRDefault="004428CF">
      <w:pPr>
        <w:pStyle w:val="B10"/>
      </w:pPr>
      <w:r>
        <w:t>NOTE:</w:t>
      </w:r>
      <w:r>
        <w:tab/>
        <w:t>The PCF invokes the Nbsf_Management_Deregister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5D99F033" w14:textId="77777777" w:rsidR="004428CF" w:rsidRDefault="004428CF">
      <w:pPr>
        <w:pStyle w:val="Heading4"/>
        <w:rPr>
          <w:lang w:eastAsia="zh-CN"/>
        </w:rPr>
      </w:pPr>
      <w:bookmarkStart w:id="248" w:name="_Toc28005453"/>
      <w:bookmarkStart w:id="249" w:name="_Toc36038125"/>
      <w:bookmarkStart w:id="250" w:name="_Toc45133322"/>
      <w:bookmarkStart w:id="251" w:name="_Toc51762150"/>
      <w:bookmarkStart w:id="252" w:name="_Toc59016555"/>
      <w:bookmarkStart w:id="253" w:name="_Toc68167524"/>
      <w:bookmarkStart w:id="254" w:name="_Toc138667934"/>
      <w:r>
        <w:rPr>
          <w:lang w:eastAsia="zh-CN"/>
        </w:rPr>
        <w:t>5.2.3.2</w:t>
      </w:r>
      <w:r>
        <w:rPr>
          <w:lang w:eastAsia="ja-JP"/>
        </w:rPr>
        <w:tab/>
      </w:r>
      <w:r>
        <w:rPr>
          <w:lang w:eastAsia="zh-CN"/>
        </w:rPr>
        <w:t>SM Policy Association Termination initiated</w:t>
      </w:r>
      <w:r>
        <w:t xml:space="preserve"> by the </w:t>
      </w:r>
      <w:r>
        <w:rPr>
          <w:lang w:eastAsia="zh-CN"/>
        </w:rPr>
        <w:t>PCF</w:t>
      </w:r>
      <w:bookmarkEnd w:id="248"/>
      <w:bookmarkEnd w:id="249"/>
      <w:bookmarkEnd w:id="250"/>
      <w:bookmarkEnd w:id="251"/>
      <w:bookmarkEnd w:id="252"/>
      <w:bookmarkEnd w:id="253"/>
      <w:bookmarkEnd w:id="254"/>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255" w:name="_MON_1603787937"/>
    <w:bookmarkEnd w:id="255"/>
    <w:p w14:paraId="354D4445" w14:textId="77777777" w:rsidR="004428CF" w:rsidRDefault="004428CF">
      <w:pPr>
        <w:pStyle w:val="TH"/>
        <w:rPr>
          <w:lang w:eastAsia="zh-CN"/>
        </w:rPr>
      </w:pPr>
      <w:r>
        <w:rPr>
          <w:lang w:eastAsia="ja-JP"/>
        </w:rPr>
        <w:object w:dxaOrig="9923" w:dyaOrig="6518" w14:anchorId="00ABE995">
          <v:shape id="_x0000_i1045" type="#_x0000_t75" style="width:414pt;height:201.5pt" o:ole="">
            <v:imagedata r:id="rId51" o:title="" cropbottom="17101f"/>
          </v:shape>
          <o:OLEObject Type="Embed" ProgID="Word.Picture.8" ShapeID="_x0000_i1045" DrawAspect="Content" ObjectID="_1754564254" r:id="rId52"/>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256" w:name="_Hlk489274230"/>
      <w:r>
        <w:rPr>
          <w:lang w:eastAsia="zh-CN"/>
        </w:rPr>
        <w:t>terminate a PDU session</w:t>
      </w:r>
      <w:bookmarkEnd w:id="256"/>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w:t>
      </w:r>
      <w:r>
        <w:t>callback</w:t>
      </w:r>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257" w:name="_Toc28005454"/>
      <w:bookmarkStart w:id="258" w:name="_Toc36038126"/>
      <w:bookmarkStart w:id="259" w:name="_Toc45133323"/>
      <w:bookmarkStart w:id="260" w:name="_Toc51762151"/>
      <w:bookmarkStart w:id="261" w:name="_Toc59016556"/>
      <w:bookmarkStart w:id="262" w:name="_Toc68167525"/>
      <w:bookmarkStart w:id="263" w:name="_Toc138667935"/>
      <w:r>
        <w:rPr>
          <w:lang w:eastAsia="zh-CN"/>
        </w:rPr>
        <w:t>5</w:t>
      </w:r>
      <w:r>
        <w:t>.</w:t>
      </w:r>
      <w:r>
        <w:rPr>
          <w:lang w:eastAsia="zh-CN"/>
        </w:rPr>
        <w:t>3</w:t>
      </w:r>
      <w:r>
        <w:rPr>
          <w:lang w:eastAsia="ja-JP"/>
        </w:rPr>
        <w:tab/>
      </w:r>
      <w:r>
        <w:rPr>
          <w:lang w:eastAsia="zh-CN"/>
        </w:rPr>
        <w:t xml:space="preserve">Spending Limit </w:t>
      </w:r>
      <w:r>
        <w:t>Procedures</w:t>
      </w:r>
      <w:bookmarkEnd w:id="257"/>
      <w:bookmarkEnd w:id="258"/>
      <w:bookmarkEnd w:id="259"/>
      <w:bookmarkEnd w:id="260"/>
      <w:bookmarkEnd w:id="261"/>
      <w:bookmarkEnd w:id="262"/>
      <w:bookmarkEnd w:id="263"/>
    </w:p>
    <w:p w14:paraId="3E4EB260" w14:textId="77777777" w:rsidR="004428CF" w:rsidRDefault="004428CF">
      <w:pPr>
        <w:pStyle w:val="Heading3"/>
        <w:rPr>
          <w:lang w:eastAsia="zh-CN"/>
        </w:rPr>
      </w:pPr>
      <w:bookmarkStart w:id="264" w:name="_Toc28005455"/>
      <w:bookmarkStart w:id="265" w:name="_Toc36038127"/>
      <w:bookmarkStart w:id="266" w:name="_Toc45133324"/>
      <w:bookmarkStart w:id="267" w:name="_Toc51762152"/>
      <w:bookmarkStart w:id="268" w:name="_Toc59016557"/>
      <w:bookmarkStart w:id="269" w:name="_Toc68167526"/>
      <w:bookmarkStart w:id="270" w:name="_Toc138667936"/>
      <w:r>
        <w:rPr>
          <w:lang w:eastAsia="zh-CN"/>
        </w:rPr>
        <w:t>5.3.1</w:t>
      </w:r>
      <w:r>
        <w:rPr>
          <w:lang w:eastAsia="zh-CN"/>
        </w:rPr>
        <w:tab/>
        <w:t>General</w:t>
      </w:r>
      <w:bookmarkEnd w:id="264"/>
      <w:bookmarkEnd w:id="265"/>
      <w:bookmarkEnd w:id="266"/>
      <w:bookmarkEnd w:id="267"/>
      <w:bookmarkEnd w:id="268"/>
      <w:bookmarkEnd w:id="269"/>
      <w:bookmarkEnd w:id="270"/>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271" w:name="_Toc28005456"/>
      <w:bookmarkStart w:id="272" w:name="_Toc36038128"/>
      <w:bookmarkStart w:id="273" w:name="_Toc45133325"/>
      <w:bookmarkStart w:id="274" w:name="_Toc51762153"/>
      <w:bookmarkStart w:id="275" w:name="_Toc59016558"/>
      <w:bookmarkStart w:id="276" w:name="_Toc68167527"/>
      <w:bookmarkStart w:id="277" w:name="_Toc138667937"/>
      <w:r>
        <w:rPr>
          <w:lang w:eastAsia="zh-CN"/>
        </w:rPr>
        <w:t>5</w:t>
      </w:r>
      <w:r>
        <w:t>.</w:t>
      </w:r>
      <w:r>
        <w:rPr>
          <w:lang w:eastAsia="zh-CN"/>
        </w:rPr>
        <w:t>3</w:t>
      </w:r>
      <w:r>
        <w:t>.</w:t>
      </w:r>
      <w:r>
        <w:rPr>
          <w:lang w:eastAsia="zh-CN"/>
        </w:rPr>
        <w:t>2</w:t>
      </w:r>
      <w:r>
        <w:tab/>
        <w:t>Initial Spending Limit Report Request</w:t>
      </w:r>
      <w:bookmarkEnd w:id="271"/>
      <w:bookmarkEnd w:id="272"/>
      <w:bookmarkEnd w:id="273"/>
      <w:bookmarkEnd w:id="274"/>
      <w:bookmarkEnd w:id="275"/>
      <w:bookmarkEnd w:id="276"/>
      <w:bookmarkEnd w:id="277"/>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278" w:name="_MON_1587576185"/>
    <w:bookmarkEnd w:id="278"/>
    <w:p w14:paraId="6D8D6B2E" w14:textId="77777777" w:rsidR="004428CF" w:rsidRDefault="004428CF">
      <w:pPr>
        <w:pStyle w:val="TH"/>
        <w:rPr>
          <w:lang w:eastAsia="zh-CN"/>
        </w:rPr>
      </w:pPr>
      <w:r>
        <w:object w:dxaOrig="7245" w:dyaOrig="3821" w14:anchorId="5E2CAE54">
          <v:shape id="_x0000_i1046" type="#_x0000_t75" style="width:362.5pt;height:189.5pt" o:ole="">
            <v:imagedata r:id="rId53" o:title=""/>
          </v:shape>
          <o:OLEObject Type="Embed" ProgID="Word.Document.8" ShapeID="_x0000_i1046" DrawAspect="Content" ObjectID="_1754564255" r:id="rId54">
            <o:FieldCodes>\s</o:FieldCodes>
          </o:OLEObject>
        </w:object>
      </w:r>
    </w:p>
    <w:p w14:paraId="6555BD2B" w14:textId="77777777" w:rsidR="004428CF" w:rsidRDefault="004428CF">
      <w:pPr>
        <w:pStyle w:val="TF"/>
        <w:rPr>
          <w:lang w:eastAsia="zh-CN"/>
        </w:rPr>
      </w:pPr>
      <w:bookmarkStart w:id="279" w:name="OLE_LINK9"/>
      <w:bookmarkStart w:id="280" w:name="OLE_LINK10"/>
      <w:r>
        <w:t>Figure 5.3.2-1: Initial Spending Limit Report Request</w:t>
      </w:r>
      <w:bookmarkEnd w:id="279"/>
      <w:bookmarkEnd w:id="280"/>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281" w:name="_Toc28005457"/>
      <w:bookmarkStart w:id="282" w:name="_Toc36038129"/>
      <w:bookmarkStart w:id="283" w:name="_Toc45133326"/>
      <w:bookmarkStart w:id="284" w:name="_Toc51762154"/>
      <w:bookmarkStart w:id="285" w:name="_Toc59016559"/>
      <w:bookmarkStart w:id="286" w:name="_Toc68167528"/>
      <w:bookmarkStart w:id="287" w:name="_Toc138667938"/>
      <w:r>
        <w:rPr>
          <w:lang w:eastAsia="zh-CN"/>
        </w:rPr>
        <w:t>5.3</w:t>
      </w:r>
      <w:r>
        <w:t>.</w:t>
      </w:r>
      <w:r>
        <w:rPr>
          <w:lang w:eastAsia="zh-CN"/>
        </w:rPr>
        <w:t>3</w:t>
      </w:r>
      <w:r>
        <w:tab/>
        <w:t>Intermediate Spending Limit Report Request</w:t>
      </w:r>
      <w:bookmarkEnd w:id="281"/>
      <w:bookmarkEnd w:id="282"/>
      <w:bookmarkEnd w:id="283"/>
      <w:bookmarkEnd w:id="284"/>
      <w:bookmarkEnd w:id="285"/>
      <w:bookmarkEnd w:id="286"/>
      <w:bookmarkEnd w:id="287"/>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1047" type="#_x0000_t75" style="width:362.5pt;height:189.5pt" o:ole="">
            <v:imagedata r:id="rId55" o:title=""/>
          </v:shape>
          <o:OLEObject Type="Embed" ProgID="Word.Document.8" ShapeID="_x0000_i1047" DrawAspect="Content" ObjectID="_1754564256" r:id="rId56">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288" w:name="_Toc28005458"/>
      <w:bookmarkStart w:id="289" w:name="_Toc36038130"/>
      <w:bookmarkStart w:id="290" w:name="_Toc45133327"/>
      <w:bookmarkStart w:id="291" w:name="_Toc51762155"/>
      <w:bookmarkStart w:id="292" w:name="_Toc59016560"/>
      <w:bookmarkStart w:id="293" w:name="_Toc68167529"/>
      <w:bookmarkStart w:id="294" w:name="_Toc138667939"/>
      <w:r>
        <w:rPr>
          <w:lang w:eastAsia="zh-CN"/>
        </w:rPr>
        <w:t>5.3</w:t>
      </w:r>
      <w:r>
        <w:t>.</w:t>
      </w:r>
      <w:r>
        <w:rPr>
          <w:lang w:eastAsia="zh-CN"/>
        </w:rPr>
        <w:t>4</w:t>
      </w:r>
      <w:r>
        <w:tab/>
        <w:t>Final Spending Limit Report Request</w:t>
      </w:r>
      <w:bookmarkEnd w:id="288"/>
      <w:bookmarkEnd w:id="289"/>
      <w:bookmarkEnd w:id="290"/>
      <w:bookmarkEnd w:id="291"/>
      <w:bookmarkEnd w:id="292"/>
      <w:bookmarkEnd w:id="293"/>
      <w:bookmarkEnd w:id="294"/>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295" w:name="_MON_1589113312"/>
    <w:bookmarkEnd w:id="295"/>
    <w:p w14:paraId="43C8AF99" w14:textId="77777777" w:rsidR="004428CF" w:rsidRDefault="004428CF">
      <w:pPr>
        <w:pStyle w:val="TH"/>
        <w:rPr>
          <w:lang w:eastAsia="zh-CN"/>
        </w:rPr>
      </w:pPr>
      <w:r>
        <w:object w:dxaOrig="7245" w:dyaOrig="3821" w14:anchorId="794F1085">
          <v:shape id="_x0000_i1048" type="#_x0000_t75" style="width:362.5pt;height:189.5pt" o:ole="">
            <v:imagedata r:id="rId57" o:title=""/>
          </v:shape>
          <o:OLEObject Type="Embed" ProgID="Word.Document.8" ShapeID="_x0000_i1048" DrawAspect="Content" ObjectID="_1754564257" r:id="rId58">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76714F7A" w14:textId="77777777" w:rsidR="004428CF" w:rsidRDefault="004428CF">
      <w:pPr>
        <w:pStyle w:val="Heading3"/>
        <w:rPr>
          <w:lang w:eastAsia="zh-CN"/>
        </w:rPr>
      </w:pPr>
      <w:bookmarkStart w:id="296" w:name="_Toc28005459"/>
      <w:bookmarkStart w:id="297" w:name="_Toc36038131"/>
      <w:bookmarkStart w:id="298" w:name="_Toc45133328"/>
      <w:bookmarkStart w:id="299" w:name="_Toc51762156"/>
      <w:bookmarkStart w:id="300" w:name="_Toc59016561"/>
      <w:bookmarkStart w:id="301" w:name="_Toc68167530"/>
      <w:bookmarkStart w:id="302" w:name="_Toc138667940"/>
      <w:r>
        <w:rPr>
          <w:lang w:eastAsia="zh-CN"/>
        </w:rPr>
        <w:t>5.3</w:t>
      </w:r>
      <w:r>
        <w:t>.</w:t>
      </w:r>
      <w:r>
        <w:rPr>
          <w:lang w:eastAsia="zh-CN"/>
        </w:rPr>
        <w:t>5</w:t>
      </w:r>
      <w:r>
        <w:tab/>
        <w:t>Spending Limit Report</w:t>
      </w:r>
      <w:bookmarkEnd w:id="296"/>
      <w:bookmarkEnd w:id="297"/>
      <w:bookmarkEnd w:id="298"/>
      <w:bookmarkEnd w:id="299"/>
      <w:bookmarkEnd w:id="300"/>
      <w:bookmarkEnd w:id="301"/>
      <w:bookmarkEnd w:id="302"/>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03" w:name="_MON_1589113164"/>
    <w:bookmarkEnd w:id="303"/>
    <w:p w14:paraId="2DE8DE80" w14:textId="77777777" w:rsidR="004428CF" w:rsidRDefault="004428CF">
      <w:pPr>
        <w:pStyle w:val="TH"/>
        <w:rPr>
          <w:lang w:eastAsia="zh-CN"/>
        </w:rPr>
      </w:pPr>
      <w:r>
        <w:object w:dxaOrig="7245" w:dyaOrig="3821" w14:anchorId="6939B394">
          <v:shape id="_x0000_i1049" type="#_x0000_t75" style="width:362.5pt;height:189.5pt" o:ole="">
            <v:imagedata r:id="rId59" o:title=""/>
          </v:shape>
          <o:OLEObject Type="Embed" ProgID="Word.Document.8" ShapeID="_x0000_i1049" DrawAspect="Content" ObjectID="_1754564258" r:id="rId60">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0D6AEB6D" w14:textId="77777777" w:rsidR="004428CF" w:rsidRDefault="004428CF">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PDU</w:t>
      </w:r>
      <w:r>
        <w:t xml:space="preserve"> sessions impacted by the change (i.e. those </w:t>
      </w:r>
      <w:r>
        <w:rPr>
          <w:lang w:eastAsia="zh-CN"/>
        </w:rPr>
        <w:t>PDU</w:t>
      </w:r>
      <w:r>
        <w:t xml:space="preserve"> sessions that have subscribed to status</w:t>
      </w:r>
      <w:r>
        <w:rPr>
          <w:lang w:eastAsia="zh-CN"/>
        </w:rPr>
        <w:t xml:space="preserve"> </w:t>
      </w:r>
      <w:r>
        <w:t xml:space="preserve">change notifications for the changed policy counter) 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04" w:name="_Toc28005460"/>
      <w:bookmarkStart w:id="305" w:name="_Toc36038132"/>
      <w:bookmarkStart w:id="306" w:name="_Toc45133329"/>
      <w:bookmarkStart w:id="307" w:name="_Toc51762157"/>
      <w:bookmarkStart w:id="308" w:name="_Toc59016562"/>
      <w:bookmarkStart w:id="309" w:name="_Toc68167531"/>
      <w:bookmarkStart w:id="310" w:name="_Toc138667941"/>
      <w:r>
        <w:rPr>
          <w:lang w:eastAsia="zh-CN"/>
        </w:rPr>
        <w:t>5.3</w:t>
      </w:r>
      <w:r>
        <w:t>.</w:t>
      </w:r>
      <w:r>
        <w:rPr>
          <w:lang w:eastAsia="zh-CN"/>
        </w:rPr>
        <w:t>6</w:t>
      </w:r>
      <w:r>
        <w:tab/>
      </w:r>
      <w:bookmarkStart w:id="311" w:name="_Hlk525045533"/>
      <w:r>
        <w:t>Subscription termination request by CHF</w:t>
      </w:r>
      <w:bookmarkEnd w:id="304"/>
      <w:bookmarkEnd w:id="305"/>
      <w:bookmarkEnd w:id="306"/>
      <w:bookmarkEnd w:id="307"/>
      <w:bookmarkEnd w:id="308"/>
      <w:bookmarkEnd w:id="309"/>
      <w:bookmarkEnd w:id="311"/>
      <w:bookmarkEnd w:id="310"/>
    </w:p>
    <w:p w14:paraId="4EF3CBFD" w14:textId="77777777" w:rsidR="004428CF" w:rsidRDefault="004428CF">
      <w:r>
        <w:t>This clause describes the signalling flow for the CHF to report the removal of the subscriber to every PCF.</w:t>
      </w:r>
    </w:p>
    <w:bookmarkStart w:id="312" w:name="_MON_1598856354"/>
    <w:bookmarkEnd w:id="312"/>
    <w:p w14:paraId="79E58FC9" w14:textId="77777777" w:rsidR="004428CF" w:rsidRDefault="004428CF">
      <w:pPr>
        <w:pStyle w:val="TH"/>
      </w:pPr>
      <w:r>
        <w:object w:dxaOrig="7245" w:dyaOrig="3821" w14:anchorId="65AB18F1">
          <v:shape id="_x0000_i1050" type="#_x0000_t75" style="width:362.5pt;height:189.5pt" o:ole="">
            <v:imagedata r:id="rId61" o:title=""/>
          </v:shape>
          <o:OLEObject Type="Embed" ProgID="Word.Document.8" ShapeID="_x0000_i1050" DrawAspect="Content" ObjectID="_1754564259" r:id="rId62">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522E45F" w14:textId="1C11BE08" w:rsidR="004428CF" w:rsidRDefault="004428CF">
      <w:pPr>
        <w:pStyle w:val="Heading2"/>
        <w:rPr>
          <w:lang w:eastAsia="zh-CN"/>
        </w:rPr>
      </w:pPr>
      <w:bookmarkStart w:id="313" w:name="_Toc28005461"/>
      <w:bookmarkStart w:id="314" w:name="_Toc36038133"/>
      <w:bookmarkStart w:id="315" w:name="_Toc45133330"/>
      <w:bookmarkStart w:id="316" w:name="_Toc51762158"/>
      <w:bookmarkStart w:id="317" w:name="_Toc59016563"/>
      <w:bookmarkStart w:id="318" w:name="_Toc68167532"/>
      <w:bookmarkStart w:id="319" w:name="_Toc138667942"/>
      <w:r>
        <w:rPr>
          <w:lang w:eastAsia="zh-CN"/>
        </w:rPr>
        <w:t>5.4</w:t>
      </w:r>
      <w:r>
        <w:rPr>
          <w:lang w:eastAsia="zh-CN"/>
        </w:rPr>
        <w:tab/>
        <w:t>Network Data Analytics Procedures</w:t>
      </w:r>
      <w:bookmarkEnd w:id="313"/>
      <w:bookmarkEnd w:id="314"/>
      <w:bookmarkEnd w:id="315"/>
      <w:bookmarkEnd w:id="316"/>
      <w:bookmarkEnd w:id="317"/>
      <w:bookmarkEnd w:id="318"/>
      <w:bookmarkEnd w:id="319"/>
    </w:p>
    <w:p w14:paraId="6FB3FEF6" w14:textId="6F3AEE02" w:rsidR="000859B0" w:rsidRPr="000859B0" w:rsidRDefault="000859B0" w:rsidP="00A34FD9">
      <w:pPr>
        <w:pStyle w:val="Heading3"/>
      </w:pPr>
      <w:bookmarkStart w:id="320" w:name="_Toc138667943"/>
      <w:r>
        <w:t>5.4.1</w:t>
      </w:r>
      <w:r>
        <w:tab/>
        <w:t>General</w:t>
      </w:r>
      <w:bookmarkEnd w:id="320"/>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21" w:name="_Toc138667944"/>
      <w:r>
        <w:t>5.4.</w:t>
      </w:r>
      <w:r w:rsidR="00FB7C2E">
        <w:t>2</w:t>
      </w:r>
      <w:r>
        <w:tab/>
        <w:t>NWDAF Discovery and Selection by the PCF</w:t>
      </w:r>
      <w:bookmarkEnd w:id="321"/>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22" w:name="_Toc138667945"/>
      <w:r>
        <w:t>5.4.</w:t>
      </w:r>
      <w:r w:rsidR="00F679C6">
        <w:t>3</w:t>
      </w:r>
      <w:r>
        <w:tab/>
        <w:t>Policy decisions based on Network Analytics</w:t>
      </w:r>
      <w:bookmarkEnd w:id="322"/>
    </w:p>
    <w:p w14:paraId="47F05F4E" w14:textId="77777777" w:rsidR="00D2534B" w:rsidRDefault="00D2534B" w:rsidP="00D2534B">
      <w:r>
        <w:t xml:space="preserve">The following Analytics IDs (observed events as described in 3GPP TS 29.520 [11]) are relevant for Policy decisions: "Slice Load level information", "Service Experience", "Network Performance", "Abnormal behaviour", "UE Mobility", "UE Communication", "User Data Congestion", "Data Dispersion" and "WLAN performance". </w:t>
      </w:r>
    </w:p>
    <w:p w14:paraId="6B85132B" w14:textId="77777777" w:rsidR="00D2534B" w:rsidRDefault="00D2534B" w:rsidP="00D2534B">
      <w:r>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The PCF may subscribe to notifications of network analytics related to "Slice Load Level Information" using the Nnwdaf_EventsSubscription_Subscribe service operation including the "event" attribute set to "</w:t>
      </w:r>
      <w:r>
        <w:rPr>
          <w:lang w:eastAsia="zh-CN"/>
        </w:rPr>
        <w:t>SLICE_LOAD_LEVEL</w:t>
      </w:r>
      <w:r>
        <w:t xml:space="preserve">", the "snssais" attribute including the network slice and the "notificationMethod" attribute in "eventSubscriptions"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53342C9B" w14:textId="527EC7CB" w:rsidR="00D2534B" w:rsidRDefault="00D2534B" w:rsidP="00D2534B">
      <w:pPr>
        <w:pStyle w:val="B10"/>
      </w:pPr>
      <w:r>
        <w:t>-</w:t>
      </w:r>
      <w:r>
        <w:tab/>
        <w:t xml:space="preserve">If the </w:t>
      </w:r>
      <w:r>
        <w:rPr>
          <w:noProof/>
        </w:rPr>
        <w:t>feature "ServiceExperience" is supported</w:t>
      </w:r>
      <w:r>
        <w:t xml:space="preserve"> as defined in TS 29.520 [11], the PCF</w:t>
      </w:r>
      <w:r w:rsidRPr="00183300">
        <w:t xml:space="preserve"> </w:t>
      </w:r>
      <w:r>
        <w:t>may subscribe to notifications of network analytics related to "Service Experience" using the Nnwdaf_EventsSubscription_Subscribe service operation including the "event" attribute set to "</w:t>
      </w:r>
      <w:r>
        <w:rPr>
          <w:noProof/>
        </w:rPr>
        <w:t>SERVICE_EXPERIENCE</w:t>
      </w:r>
      <w:r>
        <w:t>", the "tgtUe" attribute with the</w:t>
      </w:r>
      <w:r w:rsidRPr="00183300">
        <w:t xml:space="preserve"> </w:t>
      </w:r>
      <w:r>
        <w:t>identification of target UE(s) to which the subscription applies included in the "supis", "intGroupIds" or "anyUe" attribute</w:t>
      </w:r>
      <w:r w:rsidR="00296C88">
        <w:t>,</w:t>
      </w:r>
      <w:r>
        <w:t xml:space="preserve"> the "appIds" attribute with the</w:t>
      </w:r>
      <w:r w:rsidRPr="00183300">
        <w:t xml:space="preserve"> </w:t>
      </w:r>
      <w:r>
        <w:t>identification of application(s) to which the subscription applies</w:t>
      </w:r>
      <w:r w:rsidR="00B63B19">
        <w:t xml:space="preserve">, the </w:t>
      </w:r>
      <w:r w:rsidR="00B63B19">
        <w:rPr>
          <w:noProof/>
        </w:rPr>
        <w:t>"ratFreqs" attribute if the feature "ServiceExperienceExt" is also supported</w:t>
      </w:r>
      <w:r w:rsidR="00B63B19">
        <w:t xml:space="preserve"> </w:t>
      </w:r>
      <w:r w:rsidR="00B63B19">
        <w:rPr>
          <w:noProof/>
        </w:rPr>
        <w:t xml:space="preserve">including all the RAT types and/or all the frequencies that the NWDAF received for the application or specific RAT type(s) and/or frequencies where the UE camps </w:t>
      </w:r>
      <w:r w:rsidR="00B63B19"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may subscribe to notifications of network analytics related to "Network Performance" using the Nnwdaf_EventsSubscription_Subscribe service operation including the "event" attribute set to "</w:t>
      </w:r>
      <w:r>
        <w:rPr>
          <w:noProof/>
        </w:rPr>
        <w:t>NETWORK_PERFORMANCE</w:t>
      </w:r>
      <w:r>
        <w:t>", the "tgtUe" attribute with the</w:t>
      </w:r>
      <w:r w:rsidRPr="00183300">
        <w:t xml:space="preserve"> </w:t>
      </w:r>
      <w:r>
        <w:t>identification of target UE(s) to which the subscription applies within the "intGroupIds" attribute and the</w:t>
      </w:r>
      <w:r w:rsidRPr="00183300">
        <w:t xml:space="preserve"> </w:t>
      </w:r>
      <w:r>
        <w:t>"networkArea" attribute with the identification network area to which the subscription applies.</w:t>
      </w:r>
    </w:p>
    <w:p w14:paraId="01F0ECF1" w14:textId="77777777" w:rsidR="00D2534B" w:rsidRDefault="00D2534B" w:rsidP="00D2534B">
      <w:pPr>
        <w:pStyle w:val="B10"/>
      </w:pPr>
      <w:r>
        <w:t>-</w:t>
      </w:r>
      <w:r>
        <w:tab/>
        <w:t xml:space="preserve">If the </w:t>
      </w:r>
      <w:r>
        <w:rPr>
          <w:noProof/>
        </w:rPr>
        <w:t>feature "AbnormalBehaviour" is supported</w:t>
      </w:r>
      <w:r>
        <w:t xml:space="preserve"> as defined in TS 29.520 [11], the PCF</w:t>
      </w:r>
      <w:r w:rsidRPr="00183300">
        <w:t xml:space="preserve"> </w:t>
      </w:r>
      <w:r>
        <w:t>may subscribe to notifications of network analytics related to "Abnormal Behavior" using the Nnwdaf_EventsSubscription_Subscribe service operation including the "event" attribute set to "</w:t>
      </w:r>
      <w:r>
        <w:rPr>
          <w:noProof/>
        </w:rPr>
        <w:t>ABNORMAL_BEHAVIOUR</w:t>
      </w:r>
      <w:r>
        <w:t>", the "tgtUe" attribute with the</w:t>
      </w:r>
      <w:r w:rsidRPr="00183300">
        <w:t xml:space="preserve"> </w:t>
      </w:r>
      <w:r>
        <w:t>identification of target UE(s) to which the subscription applies included in the "supis", "intGroupIds" or "anyUe" attribute and either the "exptAnaType" attribute with the expected analytics or the"excepRequs" attribute with a list of exception Ids with the associated thresholds. Per each Exception Id, it is possible to provide additional information as described in TS 29.520 [11].</w:t>
      </w:r>
    </w:p>
    <w:p w14:paraId="12BE8C21" w14:textId="77777777" w:rsidR="00D2534B" w:rsidRPr="008047A3" w:rsidRDefault="00D2534B" w:rsidP="00D2534B">
      <w:pPr>
        <w:pStyle w:val="B10"/>
      </w:pPr>
      <w:r w:rsidRPr="00DA26EC">
        <w:t>-</w:t>
      </w:r>
      <w:r w:rsidRPr="00DA26EC">
        <w:tab/>
      </w:r>
      <w:r>
        <w:t xml:space="preserve">If the </w:t>
      </w:r>
      <w:r>
        <w:rPr>
          <w:noProof/>
        </w:rPr>
        <w:t>feature "UeMobility" is supported</w:t>
      </w:r>
      <w:r>
        <w:t xml:space="preserve"> as defined in TS 29.520 [11], the PCF</w:t>
      </w:r>
      <w:r w:rsidRPr="00183300">
        <w:t xml:space="preserve"> </w:t>
      </w:r>
      <w:r>
        <w:t>may subscribe to notifications of network analytics related to "UE Mobility" using the Nnwdaf_EventsSubscription_Subscribe service operation including the "event" attribute set to "</w:t>
      </w:r>
      <w:r>
        <w:rPr>
          <w:noProof/>
        </w:rPr>
        <w:t>UE_MOBILITY</w:t>
      </w:r>
      <w:r>
        <w:t>", the "tgtUe" attribute with the</w:t>
      </w:r>
      <w:r w:rsidRPr="00183300">
        <w:t xml:space="preserve"> </w:t>
      </w:r>
      <w:r>
        <w:t>identification of target UE(s) to which the subscription applies within the "supis" or "intGroupIds" attribute and the</w:t>
      </w:r>
      <w:r w:rsidRPr="00183300">
        <w:t xml:space="preserve"> </w:t>
      </w:r>
      <w:r>
        <w:t>"networkArea"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Nnwdaf_EventsSubscription_Subscribe service operation including the "event" attribute set to "</w:t>
      </w:r>
      <w:r w:rsidRPr="005A3EA5">
        <w:rPr>
          <w:noProof/>
        </w:rPr>
        <w:t>UE_COMMUNICATION</w:t>
      </w:r>
      <w:r w:rsidRPr="005A3EA5">
        <w:t>", the "tgtUe" attribute with the identification of target UE(s) to which the subscription applies included in the "supis"or "intGroupIds" attribute and optionally the "appIds" attribute with the identification of application(s) to which the subscription applies.</w:t>
      </w:r>
    </w:p>
    <w:p w14:paraId="429B2074" w14:textId="412218DC" w:rsidR="00904EC9" w:rsidRDefault="00D2534B" w:rsidP="00904EC9">
      <w:pPr>
        <w:pStyle w:val="B10"/>
      </w:pPr>
      <w:r w:rsidRPr="005A3EA5">
        <w:t>-</w:t>
      </w:r>
      <w:r w:rsidRPr="005A3EA5">
        <w:tab/>
        <w:t>If the feature "UserDataCongestion" is supported as defined in TS 29.520 [11], the PCF may subscribe to notifications of network analytics related to "User Data Congestion" using the Nnwdaf_EventsSubscription_Subscribe service operation including the "event" attribute set to "USER_DATA_CONGESTION" and the "tgtUe" attribute with the identification of the target UE to which the subscription applies included in the "supis" attribute</w:t>
      </w:r>
      <w:r w:rsidR="00CD6944">
        <w:t xml:space="preserve"> and optionally the "</w:t>
      </w:r>
      <w:r w:rsidR="00CD6944" w:rsidRPr="00B61745">
        <w:t>networkArea", "congThresholds" attributes with the area of interests and the reporting threshold respectively</w:t>
      </w:r>
      <w:r w:rsidRPr="005A3EA5">
        <w:t>. If the feature "UserDataCongestionExt" is supported, the PCF may also provide the "</w:t>
      </w:r>
      <w:r w:rsidR="00CA2A00">
        <w:rPr>
          <w:rFonts w:hint="eastAsia"/>
        </w:rPr>
        <w:t>m</w:t>
      </w:r>
      <w:r w:rsidR="00CA2A00">
        <w:t>axTopAppUlNbr</w:t>
      </w:r>
      <w:r w:rsidRPr="005A3EA5">
        <w:t>" and/or "</w:t>
      </w:r>
      <w:r w:rsidR="002F241A">
        <w:rPr>
          <w:rFonts w:hint="eastAsia"/>
        </w:rPr>
        <w:t>m</w:t>
      </w:r>
      <w:r w:rsidR="002F241A">
        <w:t>axTopAppDlNbr</w:t>
      </w:r>
      <w:r w:rsidRPr="005A3EA5">
        <w:t xml:space="preserve">" attributes with the </w:t>
      </w:r>
      <w:r w:rsidR="00062F2D">
        <w:t>requested maximum number of top</w:t>
      </w:r>
      <w:r w:rsidRPr="005A3EA5">
        <w:t xml:space="preserve"> applications that contribute the most to the traffic.</w:t>
      </w:r>
    </w:p>
    <w:p w14:paraId="5438CC3E" w14:textId="77777777" w:rsidR="00904EC9" w:rsidRPr="00B61745" w:rsidRDefault="00904EC9" w:rsidP="00904EC9">
      <w:pPr>
        <w:pStyle w:val="B10"/>
      </w:pPr>
      <w:r>
        <w:t xml:space="preserve">- </w:t>
      </w:r>
      <w:r>
        <w:tab/>
        <w:t xml:space="preserve">If the </w:t>
      </w:r>
      <w:r>
        <w:rPr>
          <w:noProof/>
        </w:rPr>
        <w:t>feature "Dispersion" is supported</w:t>
      </w:r>
      <w:r>
        <w:t xml:space="preserve"> as defined in TS 29.520 [11], the PCF</w:t>
      </w:r>
      <w:r w:rsidRPr="00183300">
        <w:t xml:space="preserve"> </w:t>
      </w:r>
      <w:r>
        <w:t>may subscribe to notifications of network analytics related to "Dispersion" using the Nnwdaf_EventsSubscription_Subscribe service operation including the "event" attribute set to "</w:t>
      </w:r>
      <w:r>
        <w:rPr>
          <w:noProof/>
        </w:rPr>
        <w:t>DISPERSION</w:t>
      </w:r>
      <w:r>
        <w:t>", the "tgtUe" attribute with the</w:t>
      </w:r>
      <w:r w:rsidRPr="00183300">
        <w:t xml:space="preserve"> </w:t>
      </w:r>
      <w:r>
        <w:t xml:space="preserve">identification of target UE(s) to which the subscription applies included in the "supis", "intGroupIds" or "anyUe" attribute and </w:t>
      </w:r>
      <w:r>
        <w:rPr>
          <w:noProof/>
        </w:rPr>
        <w:t xml:space="preserve">the </w:t>
      </w:r>
      <w:r>
        <w:t>"disperType"</w:t>
      </w:r>
      <w:r w:rsidRPr="00D264CA">
        <w:t xml:space="preserve"> </w:t>
      </w:r>
      <w:r>
        <w:t xml:space="preserve">attribute within the </w:t>
      </w:r>
      <w:r>
        <w:rPr>
          <w:noProof/>
        </w:rPr>
        <w:t xml:space="preserve">"disperReqs" attribute set to the applicable dispersion analytic type.  </w:t>
      </w:r>
      <w:r>
        <w:t xml:space="preserve">Optionally, the PCF may include the "networkArea" attribute with the identification network area to which the subscription applies, the identification of the network slice(s) by "snssais"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"disperType"</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"snssais" attribute and the "tgtUe" attribute set to "anyUe".</w:t>
      </w:r>
    </w:p>
    <w:p w14:paraId="6B7B92AF" w14:textId="22005904" w:rsidR="00D2534B" w:rsidRPr="005A3EA5" w:rsidRDefault="00904EC9" w:rsidP="00904EC9">
      <w:pPr>
        <w:pStyle w:val="B10"/>
      </w:pPr>
      <w:r>
        <w:t xml:space="preserve">- </w:t>
      </w:r>
      <w:r>
        <w:tab/>
        <w:t xml:space="preserve">If the </w:t>
      </w:r>
      <w:r>
        <w:rPr>
          <w:noProof/>
        </w:rPr>
        <w:t>feature "WlanPerformance" is supported</w:t>
      </w:r>
      <w:r>
        <w:t xml:space="preserve"> as defined in TS 29.520 [11], the PCF</w:t>
      </w:r>
      <w:r w:rsidRPr="00183300">
        <w:t xml:space="preserve"> </w:t>
      </w:r>
      <w:r>
        <w:t>may subscribe to notifications of network analytics related to "WLAN Performance" using the Nnwdaf_EventsSubscription_Subscribe service operation including the "event" attribute set to "</w:t>
      </w:r>
      <w:r>
        <w:rPr>
          <w:noProof/>
        </w:rPr>
        <w:t>WLAN_PERFORMANCE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any of "networkArea", "ssIds" or "bssIds" attributes to which the subscription applies within "wlanReqs" attribute.</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r w:rsidRPr="005A3EA5">
        <w:rPr>
          <w:rFonts w:eastAsia="DengXian"/>
        </w:rPr>
        <w:t xml:space="preserve">Nnwdaf_AnalyticsInfo_Request service operation towards the NWDAF. In this case, the same level of information as 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 xml:space="preserve">"ana-req"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4E4B32A1" w14:textId="77777777" w:rsidR="00D2534B" w:rsidRPr="005A3EA5" w:rsidRDefault="00D2534B" w:rsidP="00D2534B">
      <w:pPr>
        <w:pStyle w:val="B10"/>
      </w:pPr>
      <w:r w:rsidRPr="005A3EA5">
        <w:t>-</w:t>
      </w:r>
      <w:r w:rsidRPr="005A3EA5">
        <w:tab/>
        <w:t>SM Policy association establishment or modification request from the SMF;</w:t>
      </w:r>
    </w:p>
    <w:p w14:paraId="35E21D96" w14:textId="77777777" w:rsidR="00D2534B" w:rsidRPr="005A3EA5" w:rsidRDefault="00D2534B" w:rsidP="00D2534B">
      <w:pPr>
        <w:pStyle w:val="B10"/>
      </w:pPr>
      <w:r w:rsidRPr="005A3EA5">
        <w:t>-</w:t>
      </w:r>
      <w:r w:rsidRPr="005A3EA5">
        <w:tab/>
        <w:t>Notifications received from UDR or CHF on UE subscription change;</w:t>
      </w:r>
    </w:p>
    <w:p w14:paraId="3E95D34B" w14:textId="77777777" w:rsidR="00D2534B" w:rsidRPr="005A3EA5" w:rsidRDefault="00D2534B" w:rsidP="00D2534B">
      <w:pPr>
        <w:pStyle w:val="B10"/>
      </w:pPr>
      <w:r w:rsidRPr="005A3EA5">
        <w:t>-</w:t>
      </w:r>
      <w:r w:rsidRPr="005A3EA5">
        <w:tab/>
        <w:t>Analytics information received.</w:t>
      </w:r>
    </w:p>
    <w:p w14:paraId="269FB813" w14:textId="0F5A1A3B" w:rsidR="004428CF" w:rsidRPr="005A3EA5" w:rsidRDefault="00D2534B" w:rsidP="00A34FD9">
      <w:pPr>
        <w:pStyle w:val="NO"/>
      </w:pPr>
      <w:r w:rsidRPr="005A3EA5">
        <w:t>NOTE 2:</w:t>
      </w:r>
      <w:r w:rsidRPr="005A3EA5">
        <w:tab/>
        <w:t xml:space="preserve">Examples of operator policies where network analytics information from NWDAF is required as inputs for policy decisions are described in </w:t>
      </w:r>
      <w:r w:rsidR="005A3EA5">
        <w:t>clause</w:t>
      </w:r>
      <w:r w:rsidR="00680E3A">
        <w:t> </w:t>
      </w:r>
      <w:r w:rsidRPr="005A3EA5">
        <w:t xml:space="preserve">6.1.1.3 of 3GPP TS 23.503[4]. </w:t>
      </w:r>
    </w:p>
    <w:p w14:paraId="58658725" w14:textId="77777777" w:rsidR="004428CF" w:rsidRPr="005A3EA5" w:rsidRDefault="004428CF">
      <w:pPr>
        <w:pStyle w:val="Heading2"/>
        <w:rPr>
          <w:lang w:eastAsia="zh-CN"/>
        </w:rPr>
      </w:pPr>
      <w:bookmarkStart w:id="323" w:name="_Toc28005465"/>
      <w:bookmarkStart w:id="324" w:name="_Toc36038137"/>
      <w:bookmarkStart w:id="325" w:name="_Toc45133334"/>
      <w:bookmarkStart w:id="326" w:name="_Toc51762162"/>
      <w:bookmarkStart w:id="327" w:name="_Toc59016567"/>
      <w:bookmarkStart w:id="328" w:name="_Toc68167536"/>
      <w:bookmarkStart w:id="329" w:name="_Toc138667946"/>
      <w:r w:rsidRPr="00CF2E33">
        <w:rPr>
          <w:lang w:eastAsia="zh-CN"/>
        </w:rPr>
        <w:t>5.5</w:t>
      </w:r>
      <w:r w:rsidRPr="005A3EA5">
        <w:rPr>
          <w:lang w:eastAsia="ja-JP"/>
        </w:rPr>
        <w:tab/>
      </w:r>
      <w:r w:rsidRPr="005A3EA5">
        <w:rPr>
          <w:lang w:eastAsia="zh-CN"/>
        </w:rPr>
        <w:t xml:space="preserve">Service Capability Exposure </w:t>
      </w:r>
      <w:r w:rsidRPr="005A3EA5">
        <w:t>Procedures</w:t>
      </w:r>
      <w:bookmarkEnd w:id="323"/>
      <w:bookmarkEnd w:id="324"/>
      <w:bookmarkEnd w:id="325"/>
      <w:bookmarkEnd w:id="326"/>
      <w:bookmarkEnd w:id="327"/>
      <w:bookmarkEnd w:id="328"/>
      <w:bookmarkEnd w:id="329"/>
    </w:p>
    <w:p w14:paraId="49FE72E7" w14:textId="77777777" w:rsidR="004428CF" w:rsidRPr="005A3EA5" w:rsidRDefault="004428CF">
      <w:pPr>
        <w:pStyle w:val="Heading3"/>
        <w:rPr>
          <w:lang w:eastAsia="zh-CN"/>
        </w:rPr>
      </w:pPr>
      <w:bookmarkStart w:id="330" w:name="_Toc28005466"/>
      <w:bookmarkStart w:id="331" w:name="_Toc36038138"/>
      <w:bookmarkStart w:id="332" w:name="_Toc45133335"/>
      <w:bookmarkStart w:id="333" w:name="_Toc51762163"/>
      <w:bookmarkStart w:id="334" w:name="_Toc59016568"/>
      <w:bookmarkStart w:id="335" w:name="_Toc68167537"/>
      <w:bookmarkStart w:id="336" w:name="_Toc138667947"/>
      <w:r w:rsidRPr="005A3EA5">
        <w:rPr>
          <w:lang w:eastAsia="zh-CN"/>
        </w:rPr>
        <w:t>5.5.1</w:t>
      </w:r>
      <w:r w:rsidRPr="005A3EA5">
        <w:rPr>
          <w:lang w:eastAsia="ja-JP"/>
        </w:rPr>
        <w:tab/>
      </w:r>
      <w:r w:rsidRPr="005A3EA5">
        <w:rPr>
          <w:lang w:eastAsia="zh-CN"/>
        </w:rPr>
        <w:t>General</w:t>
      </w:r>
      <w:bookmarkEnd w:id="330"/>
      <w:bookmarkEnd w:id="331"/>
      <w:bookmarkEnd w:id="332"/>
      <w:bookmarkEnd w:id="333"/>
      <w:bookmarkEnd w:id="334"/>
      <w:bookmarkEnd w:id="335"/>
      <w:bookmarkEnd w:id="336"/>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4A256165" w14:textId="763189A5" w:rsidR="004428CF" w:rsidRPr="005A3EA5" w:rsidRDefault="00A358CC" w:rsidP="00A358CC">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1716442C" w14:textId="77777777" w:rsidR="004428CF" w:rsidRPr="005A3EA5" w:rsidRDefault="004428CF">
      <w:pPr>
        <w:pStyle w:val="Heading3"/>
        <w:rPr>
          <w:lang w:eastAsia="zh-CN"/>
        </w:rPr>
      </w:pPr>
      <w:bookmarkStart w:id="337" w:name="_Toc28005467"/>
      <w:bookmarkStart w:id="338" w:name="_Toc36038139"/>
      <w:bookmarkStart w:id="339" w:name="_Toc45133336"/>
      <w:bookmarkStart w:id="340" w:name="_Toc51762164"/>
      <w:bookmarkStart w:id="341" w:name="_Toc59016569"/>
      <w:bookmarkStart w:id="342" w:name="_Toc68167538"/>
      <w:bookmarkStart w:id="343" w:name="_Toc138667948"/>
      <w:r w:rsidRPr="005A3EA5">
        <w:rPr>
          <w:lang w:eastAsia="zh-CN"/>
        </w:rPr>
        <w:t>5.5.2</w:t>
      </w:r>
      <w:r w:rsidRPr="005A3EA5">
        <w:rPr>
          <w:lang w:eastAsia="ja-JP"/>
        </w:rPr>
        <w:tab/>
      </w:r>
      <w:r w:rsidRPr="005A3EA5">
        <w:rPr>
          <w:lang w:eastAsia="zh-CN"/>
        </w:rPr>
        <w:t>Management of Packet Flow Descriptions</w:t>
      </w:r>
      <w:bookmarkEnd w:id="337"/>
      <w:bookmarkEnd w:id="338"/>
      <w:bookmarkEnd w:id="339"/>
      <w:bookmarkEnd w:id="340"/>
      <w:bookmarkEnd w:id="341"/>
      <w:bookmarkEnd w:id="342"/>
      <w:bookmarkEnd w:id="343"/>
    </w:p>
    <w:p w14:paraId="4C4215B7" w14:textId="77777777" w:rsidR="004428CF" w:rsidRPr="005A3EA5" w:rsidRDefault="004428CF">
      <w:pPr>
        <w:pStyle w:val="Heading4"/>
        <w:rPr>
          <w:lang w:eastAsia="zh-CN"/>
        </w:rPr>
      </w:pPr>
      <w:bookmarkStart w:id="344" w:name="_Toc28005468"/>
      <w:bookmarkStart w:id="345" w:name="_Toc36038140"/>
      <w:bookmarkStart w:id="346" w:name="_Toc45133337"/>
      <w:bookmarkStart w:id="347" w:name="_Toc51762165"/>
      <w:bookmarkStart w:id="348" w:name="_Toc59016570"/>
      <w:bookmarkStart w:id="349" w:name="_Toc68167539"/>
      <w:bookmarkStart w:id="350" w:name="_Toc138667949"/>
      <w:r w:rsidRPr="005A3EA5">
        <w:rPr>
          <w:lang w:eastAsia="zh-CN"/>
        </w:rPr>
        <w:t>5.5.2.1</w:t>
      </w:r>
      <w:r w:rsidRPr="005A3EA5">
        <w:rPr>
          <w:lang w:eastAsia="zh-CN"/>
        </w:rPr>
        <w:tab/>
        <w:t>AF-initiated PFD management procedure</w:t>
      </w:r>
      <w:bookmarkEnd w:id="344"/>
      <w:bookmarkEnd w:id="345"/>
      <w:bookmarkEnd w:id="346"/>
      <w:bookmarkEnd w:id="347"/>
      <w:bookmarkEnd w:id="348"/>
      <w:bookmarkEnd w:id="349"/>
      <w:bookmarkEnd w:id="350"/>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1051" type="#_x0000_t75" style="width:465.5pt;height:326.5pt" o:ole="">
            <v:imagedata r:id="rId63" o:title=""/>
          </v:shape>
          <o:OLEObject Type="Embed" ProgID="Visio.Drawing.15" ShapeID="_x0000_i1051" DrawAspect="Content" ObjectID="_1754564260" r:id="rId64"/>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r w:rsidRPr="005A3EA5">
        <w:rPr>
          <w:lang w:eastAsia="zh-CN"/>
        </w:rPr>
        <w:t>Nnef_PFDmanagement_Create</w:t>
      </w:r>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r w:rsidRPr="005A3EA5">
        <w:rPr>
          <w:lang w:eastAsia="zh-CN"/>
        </w:rPr>
        <w:t>Nnef_PFDmanagement</w:t>
      </w:r>
      <w:r w:rsidRPr="005A3EA5">
        <w:t>_Update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r w:rsidRPr="005A3EA5">
        <w:rPr>
          <w:lang w:eastAsia="zh-CN"/>
        </w:rPr>
        <w:t>Nnef_PFDmanagement</w:t>
      </w:r>
      <w:r w:rsidRPr="005A3EA5">
        <w:t>_Update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r w:rsidRPr="005A3EA5">
        <w:rPr>
          <w:lang w:eastAsia="zh-CN"/>
        </w:rPr>
        <w:t>Nnef_PFDmanagement</w:t>
      </w:r>
      <w:r w:rsidRPr="005A3EA5">
        <w:t>_Delete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351" w:name="_Hlk19523046"/>
      <w:r w:rsidRPr="005A3EA5">
        <w:rPr>
          <w:lang w:eastAsia="zh-CN"/>
        </w:rPr>
        <w:t>To remove the PFDs for an existing individual application,</w:t>
      </w:r>
      <w:r w:rsidRPr="005A3EA5">
        <w:t xml:space="preserve"> the AF invokes the </w:t>
      </w:r>
      <w:r w:rsidRPr="005A3EA5">
        <w:rPr>
          <w:lang w:eastAsia="zh-CN"/>
        </w:rPr>
        <w:t>Nnef_PFDmanagement</w:t>
      </w:r>
      <w:r w:rsidRPr="005A3EA5">
        <w:t>_Delete service operation by sending the HTTP DELETE request to the resource "Individual Application PFD Management".</w:t>
      </w:r>
      <w:bookmarkEnd w:id="351"/>
    </w:p>
    <w:p w14:paraId="0C985A7E" w14:textId="77777777" w:rsidR="004428CF" w:rsidRPr="005A3EA5" w:rsidRDefault="004428CF">
      <w:pPr>
        <w:pStyle w:val="NO"/>
        <w:rPr>
          <w:lang w:eastAsia="x-none"/>
        </w:rPr>
      </w:pPr>
      <w:r w:rsidRPr="005A3EA5">
        <w:t>NOTE 1:</w:t>
      </w:r>
      <w:r w:rsidRPr="005A3EA5">
        <w:tab/>
        <w:t xml:space="preserve">For details of </w:t>
      </w:r>
      <w:r w:rsidRPr="005A3EA5">
        <w:rPr>
          <w:lang w:eastAsia="zh-CN"/>
        </w:rPr>
        <w:t>Nnef_PFDmanagement</w:t>
      </w:r>
      <w:r w:rsidRPr="005A3EA5">
        <w:t>_Create/Update/Delete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t>3.</w:t>
      </w:r>
      <w:r w:rsidRPr="005A3EA5">
        <w:rPr>
          <w:rFonts w:eastAsia="Batang"/>
        </w:rPr>
        <w:tab/>
        <w:t>The NEF invoke</w:t>
      </w:r>
      <w:r w:rsidRPr="005A3EA5">
        <w:t>s</w:t>
      </w:r>
      <w:r w:rsidRPr="005A3EA5">
        <w:rPr>
          <w:rFonts w:eastAsia="Batang"/>
        </w:rPr>
        <w:t xml:space="preserve"> Nudr_DataRepository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the NEF shall invoke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Nudr_DataRepository_Update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Nudr_DataRepository_Delete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For details of Nudr_DataRepository_Create/Update/Delete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Nnef_PFDManagement_Create/Update/Delete Response to the </w:t>
      </w:r>
      <w:r w:rsidRPr="005A3EA5">
        <w:t>AF</w:t>
      </w:r>
      <w:r w:rsidRPr="005A3EA5">
        <w:rPr>
          <w:rFonts w:eastAsia="Batang"/>
        </w:rPr>
        <w:t>.</w:t>
      </w:r>
    </w:p>
    <w:p w14:paraId="3776D3DC" w14:textId="77777777" w:rsidR="004428CF" w:rsidRPr="005A3EA5" w:rsidRDefault="004428CF">
      <w:pPr>
        <w:pStyle w:val="Heading4"/>
        <w:rPr>
          <w:lang w:eastAsia="zh-CN"/>
        </w:rPr>
      </w:pPr>
      <w:bookmarkStart w:id="352" w:name="_Toc28005469"/>
      <w:bookmarkStart w:id="353" w:name="_Toc36038141"/>
      <w:bookmarkStart w:id="354" w:name="_Toc45133338"/>
      <w:bookmarkStart w:id="355" w:name="_Toc51762166"/>
      <w:bookmarkStart w:id="356" w:name="_Toc59016571"/>
      <w:bookmarkStart w:id="357" w:name="_Toc68167540"/>
      <w:bookmarkStart w:id="358" w:name="_Toc138667950"/>
      <w:r w:rsidRPr="005A3EA5">
        <w:rPr>
          <w:lang w:eastAsia="zh-CN"/>
        </w:rPr>
        <w:t>5.5.2.2</w:t>
      </w:r>
      <w:r w:rsidRPr="005A3EA5">
        <w:rPr>
          <w:lang w:eastAsia="zh-CN"/>
        </w:rPr>
        <w:tab/>
        <w:t>PFD management towards SMF</w:t>
      </w:r>
      <w:bookmarkEnd w:id="352"/>
      <w:bookmarkEnd w:id="353"/>
      <w:bookmarkEnd w:id="354"/>
      <w:bookmarkEnd w:id="355"/>
      <w:bookmarkEnd w:id="356"/>
      <w:bookmarkEnd w:id="357"/>
      <w:bookmarkEnd w:id="358"/>
    </w:p>
    <w:p w14:paraId="64AA7BE8" w14:textId="77777777" w:rsidR="004428CF" w:rsidRPr="005A3EA5" w:rsidRDefault="004428CF">
      <w:pPr>
        <w:pStyle w:val="Heading5"/>
        <w:rPr>
          <w:lang w:eastAsia="zh-CN"/>
        </w:rPr>
      </w:pPr>
      <w:bookmarkStart w:id="359" w:name="_Toc28005470"/>
      <w:bookmarkStart w:id="360" w:name="_Toc36038142"/>
      <w:bookmarkStart w:id="361" w:name="_Toc45133339"/>
      <w:bookmarkStart w:id="362" w:name="_Toc51762167"/>
      <w:bookmarkStart w:id="363" w:name="_Toc59016572"/>
      <w:bookmarkStart w:id="364" w:name="_Toc68167541"/>
      <w:bookmarkStart w:id="365" w:name="_Toc138667951"/>
      <w:r w:rsidRPr="005A3EA5">
        <w:rPr>
          <w:lang w:eastAsia="zh-CN"/>
        </w:rPr>
        <w:t>5.5.2.2.1</w:t>
      </w:r>
      <w:r w:rsidRPr="005A3EA5">
        <w:rPr>
          <w:lang w:eastAsia="zh-CN"/>
        </w:rPr>
        <w:tab/>
        <w:t>PFD retrieval</w:t>
      </w:r>
      <w:bookmarkEnd w:id="359"/>
      <w:bookmarkEnd w:id="360"/>
      <w:bookmarkEnd w:id="361"/>
      <w:bookmarkEnd w:id="362"/>
      <w:bookmarkEnd w:id="363"/>
      <w:bookmarkEnd w:id="364"/>
      <w:bookmarkEnd w:id="365"/>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1052" type="#_x0000_t75" style="width:380pt;height:121pt" o:ole="">
            <v:imagedata r:id="rId65" o:title=""/>
          </v:shape>
          <o:OLEObject Type="Embed" ProgID="Visio.Drawing.11" ShapeID="_x0000_i1052" DrawAspect="Content" ObjectID="_1754564261" r:id="rId66"/>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Nnef_PFDmanagement_Fetch service operation by sending an HTTP GET request message </w:t>
      </w:r>
      <w:r w:rsidRPr="005A3EA5">
        <w:t xml:space="preserve">to the resource </w:t>
      </w:r>
      <w:r w:rsidRPr="005A3EA5">
        <w:rPr>
          <w:lang w:eastAsia="zh-CN"/>
        </w:rPr>
        <w:t>"</w:t>
      </w:r>
      <w:r w:rsidRPr="005A3EA5">
        <w:t>{apiRoot}/nnef-pfdmanagement/v1/applications/{appId}</w:t>
      </w:r>
      <w:r w:rsidRPr="005A3EA5">
        <w:rPr>
          <w:lang w:eastAsia="zh-CN"/>
        </w:rPr>
        <w:t xml:space="preserve">"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Nnef_PFDmanagement_Fetch service operation by sending an HTTP GET request message to the </w:t>
      </w:r>
      <w:r w:rsidRPr="005A3EA5">
        <w:t xml:space="preserve">resource </w:t>
      </w:r>
      <w:r w:rsidRPr="005A3EA5">
        <w:rPr>
          <w:lang w:eastAsia="zh-CN"/>
        </w:rPr>
        <w:t xml:space="preserve">"{apiRoot}/nnef-pfdmanagement/v1/applications" with query parameters indicating the requested application identifiers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"NotificationPush"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xml:space="preserve">, the PFDF may indicate the PFD(s) operation in "pfdOp"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r w:rsidRPr="005A3EA5">
        <w:rPr>
          <w:lang w:eastAsia="zh-CN"/>
        </w:rPr>
        <w:t>Nnef_PFDmanagement</w:t>
      </w:r>
      <w:r w:rsidRPr="005A3EA5">
        <w:t>_</w:t>
      </w:r>
      <w:r w:rsidRPr="005A3EA5">
        <w:rPr>
          <w:lang w:eastAsia="zh-CN"/>
        </w:rPr>
        <w:t>Fetch</w:t>
      </w:r>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Nudr_DataRepository_Query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For details of Nudr_DataRepository_Query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366" w:name="_Toc28005471"/>
      <w:bookmarkStart w:id="367" w:name="_Toc36038143"/>
      <w:bookmarkStart w:id="368" w:name="_Toc45133340"/>
      <w:bookmarkStart w:id="369" w:name="_Toc51762168"/>
      <w:bookmarkStart w:id="370" w:name="_Toc59016573"/>
      <w:bookmarkStart w:id="371" w:name="_Toc68167542"/>
      <w:bookmarkStart w:id="372" w:name="_Toc138667952"/>
      <w:r w:rsidRPr="005A3EA5">
        <w:rPr>
          <w:lang w:eastAsia="zh-CN"/>
        </w:rPr>
        <w:t>5.5.2.2.2</w:t>
      </w:r>
      <w:r w:rsidRPr="005A3EA5">
        <w:rPr>
          <w:lang w:eastAsia="zh-CN"/>
        </w:rPr>
        <w:tab/>
        <w:t>PFD management</w:t>
      </w:r>
      <w:bookmarkEnd w:id="366"/>
      <w:bookmarkEnd w:id="367"/>
      <w:bookmarkEnd w:id="368"/>
      <w:bookmarkEnd w:id="369"/>
      <w:bookmarkEnd w:id="370"/>
      <w:bookmarkEnd w:id="371"/>
      <w:bookmarkEnd w:id="372"/>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1053" type="#_x0000_t75" style="width:380pt;height:197pt" o:ole="">
            <v:imagedata r:id="rId67" o:title=""/>
          </v:shape>
          <o:OLEObject Type="Embed" ProgID="Visio.Drawing.11" ShapeID="_x0000_i1053" DrawAspect="Content" ObjectID="_1754564262" r:id="rId68"/>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Nnef_PFDmanagement_Subscribe service operation </w:t>
      </w:r>
      <w:r w:rsidRPr="005A3EA5">
        <w:t xml:space="preserve">by sending an HTTP POST message to the 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if the feature PfdChgSubsUpdate is supported</w:t>
      </w:r>
      <w:r w:rsidRPr="005A3EA5">
        <w:t xml:space="preserve">, the SMF invokes the </w:t>
      </w:r>
      <w:r w:rsidRPr="005A3EA5">
        <w:rPr>
          <w:rFonts w:eastAsia="Batang"/>
        </w:rPr>
        <w:t xml:space="preserve">Nnef_PFDmanagement_Subscribe service operation </w:t>
      </w:r>
      <w:r w:rsidRPr="005A3EA5">
        <w:t>by sending an HTTP PUT message to the 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The PFDF shall use Nnef_PFDmanagement_Notify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containing one or more PfdChangeNotification data structure</w:t>
      </w:r>
      <w:r w:rsidRPr="005A3EA5">
        <w:t xml:space="preserve"> to the notification URI "{notifyUri}"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r w:rsidRPr="005A3EA5">
        <w:rPr>
          <w:rFonts w:cs="Arial"/>
          <w:szCs w:val="18"/>
          <w:lang w:eastAsia="zh-CN"/>
        </w:rPr>
        <w:t>NotificationPush feature is supported, the PFDF may s</w:t>
      </w:r>
      <w:r w:rsidRPr="005A3EA5">
        <w:t xml:space="preserve">end an HTTP POST request message </w:t>
      </w:r>
      <w:r w:rsidRPr="005A3EA5">
        <w:rPr>
          <w:lang w:eastAsia="zh-CN"/>
        </w:rPr>
        <w:t xml:space="preserve">containing one or more </w:t>
      </w:r>
      <w:r w:rsidRPr="005A3EA5">
        <w:rPr>
          <w:lang w:val="en-US" w:eastAsia="zh-CN"/>
        </w:rPr>
        <w:t>NotificationPush</w:t>
      </w:r>
      <w:r w:rsidRPr="005A3EA5">
        <w:rPr>
          <w:noProof/>
        </w:rPr>
        <w:t xml:space="preserve"> </w:t>
      </w:r>
      <w:r w:rsidRPr="005A3EA5">
        <w:rPr>
          <w:lang w:eastAsia="zh-CN"/>
        </w:rPr>
        <w:t>data structure</w:t>
      </w:r>
      <w:r w:rsidRPr="005A3EA5">
        <w:t xml:space="preserve"> to the notification URI "{notifyUri}/notifypush"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"PartialPull" feature is supported</w:t>
      </w:r>
      <w:r w:rsidR="00403F03" w:rsidRPr="00CF2E33">
        <w:t>, using Nnef_PFDmanagement_Fetch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Nnef_PFDmanagement_Unsubscribe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r w:rsidRPr="005A3EA5">
        <w:rPr>
          <w:lang w:eastAsia="zh-CN"/>
        </w:rPr>
        <w:t>Nnef_PFDmanagement</w:t>
      </w:r>
      <w:r w:rsidRPr="005A3EA5">
        <w:t>_</w:t>
      </w:r>
      <w:r w:rsidRPr="005A3EA5">
        <w:rPr>
          <w:rFonts w:eastAsia="Batang"/>
        </w:rPr>
        <w:t>Subscribe</w:t>
      </w:r>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373" w:name="_Toc28005472"/>
      <w:bookmarkStart w:id="374" w:name="_Toc36038144"/>
      <w:bookmarkStart w:id="375" w:name="_Toc45133341"/>
      <w:bookmarkStart w:id="376" w:name="_Toc51762169"/>
      <w:bookmarkStart w:id="377" w:name="_Toc59016574"/>
      <w:bookmarkStart w:id="378" w:name="_Toc68167543"/>
      <w:bookmarkStart w:id="379" w:name="_Toc138667953"/>
      <w:r w:rsidRPr="005A3EA5">
        <w:t>5.</w:t>
      </w:r>
      <w:r w:rsidRPr="005A3EA5">
        <w:rPr>
          <w:lang w:eastAsia="zh-CN"/>
        </w:rPr>
        <w:t>5.3</w:t>
      </w:r>
      <w:r w:rsidRPr="005A3EA5">
        <w:rPr>
          <w:lang w:eastAsia="zh-CN"/>
        </w:rPr>
        <w:tab/>
        <w:t>Traffic</w:t>
      </w:r>
      <w:r w:rsidRPr="005A3EA5">
        <w:t xml:space="preserve"> influence procedures</w:t>
      </w:r>
      <w:bookmarkEnd w:id="373"/>
      <w:bookmarkEnd w:id="374"/>
      <w:bookmarkEnd w:id="375"/>
      <w:bookmarkEnd w:id="376"/>
      <w:bookmarkEnd w:id="377"/>
      <w:bookmarkEnd w:id="378"/>
      <w:bookmarkEnd w:id="379"/>
    </w:p>
    <w:p w14:paraId="5907B275" w14:textId="77777777" w:rsidR="004428CF" w:rsidRPr="005A3EA5" w:rsidRDefault="004428CF">
      <w:pPr>
        <w:pStyle w:val="Heading4"/>
        <w:rPr>
          <w:lang w:eastAsia="zh-CN"/>
        </w:rPr>
      </w:pPr>
      <w:bookmarkStart w:id="380" w:name="_Toc28005473"/>
      <w:bookmarkStart w:id="381" w:name="_Toc36038145"/>
      <w:bookmarkStart w:id="382" w:name="_Toc45133342"/>
      <w:bookmarkStart w:id="383" w:name="_Toc51762170"/>
      <w:bookmarkStart w:id="384" w:name="_Toc59016575"/>
      <w:bookmarkStart w:id="385" w:name="_Toc68167544"/>
      <w:bookmarkStart w:id="386" w:name="_Toc138667954"/>
      <w:r w:rsidRPr="005A3EA5">
        <w:rPr>
          <w:lang w:eastAsia="zh-CN"/>
        </w:rPr>
        <w:t>5.5.3.1</w:t>
      </w:r>
      <w:r w:rsidRPr="005A3EA5">
        <w:rPr>
          <w:lang w:eastAsia="zh-CN"/>
        </w:rPr>
        <w:tab/>
        <w:t>General</w:t>
      </w:r>
      <w:bookmarkEnd w:id="380"/>
      <w:bookmarkEnd w:id="381"/>
      <w:bookmarkEnd w:id="382"/>
      <w:bookmarkEnd w:id="383"/>
      <w:bookmarkEnd w:id="384"/>
      <w:bookmarkEnd w:id="385"/>
      <w:bookmarkEnd w:id="386"/>
    </w:p>
    <w:p w14:paraId="1756188F" w14:textId="4AA7F6E3" w:rsidR="004428CF" w:rsidRPr="00CF2E33" w:rsidRDefault="004428CF">
      <w:r w:rsidRPr="005A3EA5">
        <w:t xml:space="preserve">As described in 3GPP TS 23.501 [2] </w:t>
      </w:r>
      <w:r w:rsidR="005A3EA5">
        <w:t>clause</w:t>
      </w:r>
      <w:r w:rsidRPr="005A3EA5">
        <w:t> 5.6.7, an AF may send requests to influence SMF routing decisions for User Plane traffic of PDU Sessions. The AF may also provide in its request subscriptions to SMF events (e.g. UP path change).</w:t>
      </w:r>
    </w:p>
    <w:p w14:paraId="5CF8E88F" w14:textId="77777777" w:rsidR="004428CF" w:rsidRPr="005A3EA5" w:rsidRDefault="004428CF">
      <w:r w:rsidRPr="005A3EA5">
        <w:t xml:space="preserve">The following cases are included in this clause: </w:t>
      </w:r>
    </w:p>
    <w:p w14:paraId="53FEA225" w14:textId="28B73EA1" w:rsidR="004428CF" w:rsidRPr="00CF2E33" w:rsidRDefault="004428CF">
      <w:pPr>
        <w:pStyle w:val="B10"/>
      </w:pPr>
      <w:r w:rsidRPr="005A3EA5">
        <w:tab/>
        <w:t xml:space="preserve">AF requests targeting an individual UE address: such requests are routed (by the AF or by the NEF) to an individual PCF using the BSF or by configuration as described in </w:t>
      </w:r>
      <w:r w:rsidR="005A3EA5">
        <w:t>clause</w:t>
      </w:r>
      <w:r w:rsidRPr="005A3EA5">
        <w:t> 5.5.3.2.</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7BF4EBAF" w14:textId="18EA6A00" w:rsidR="004428CF" w:rsidRPr="00CF2E33" w:rsidRDefault="004428CF">
      <w:pPr>
        <w:pStyle w:val="B10"/>
      </w:pPr>
      <w:r w:rsidRPr="005A3EA5">
        <w:tab/>
        <w:t xml:space="preserve">AF requests targeting PDU Sessions that are not identified by an UE address: For such requests the AF shall contact the NEF and the NEF stores the AF request information in the UDR. PCF(s) that have subscribed to the modification of the AF request information receive a corresponding notification from the UDR. This is described in </w:t>
      </w:r>
      <w:r w:rsidR="005A3EA5">
        <w:t>clause</w:t>
      </w:r>
      <w:r w:rsidRPr="005A3EA5">
        <w:t> 5.5.3.3.</w:t>
      </w:r>
    </w:p>
    <w:p w14:paraId="7E029C38" w14:textId="77777777" w:rsidR="004428CF" w:rsidRPr="005A3EA5" w:rsidRDefault="004428CF">
      <w:pPr>
        <w:pStyle w:val="NO"/>
      </w:pPr>
      <w:r w:rsidRPr="005A3EA5">
        <w:t>NOTE 2:</w:t>
      </w:r>
      <w:r w:rsidRPr="005A3EA5">
        <w:tab/>
        <w:t>Such requests can target on-going or future PDU Sessions.</w:t>
      </w:r>
    </w:p>
    <w:p w14:paraId="45301617" w14:textId="468BF2D8" w:rsidR="004428CF" w:rsidRPr="005A3EA5" w:rsidRDefault="004428CF">
      <w:pPr>
        <w:pStyle w:val="NO"/>
      </w:pPr>
      <w:r w:rsidRPr="005A3EA5">
        <w:t>NOTE 3:</w:t>
      </w:r>
      <w:r w:rsidRPr="005A3EA5">
        <w:tab/>
        <w:t>The 5GC functions used in the following procedures are assumed to all belong to the same PLMN (HPLMN in non-roaming case or VPLMN in the case of a PDU Session in LBO mode)</w:t>
      </w:r>
      <w:r w:rsidR="004F7E84" w:rsidRPr="005A3EA5">
        <w:t xml:space="preserve"> or to the same SNPN</w:t>
      </w:r>
      <w:r w:rsidRPr="005A3EA5">
        <w:t>.</w:t>
      </w:r>
    </w:p>
    <w:p w14:paraId="61D9EC67" w14:textId="565DCCD4" w:rsidR="00AF75BD" w:rsidRPr="005A3EA5" w:rsidRDefault="00AF75BD" w:rsidP="00AF75BD">
      <w:pPr>
        <w:pStyle w:val="NO"/>
      </w:pPr>
      <w:r w:rsidRPr="005A3EA5">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t>NOTE </w:t>
      </w:r>
      <w:r w:rsidR="00AF75BD" w:rsidRPr="005A3EA5">
        <w:t>6</w:t>
      </w:r>
      <w:r w:rsidRPr="005A3EA5">
        <w:t>:</w:t>
      </w:r>
      <w:r w:rsidRPr="005A3EA5">
        <w:tab/>
        <w:t>For details of Nnef_TrafficInfluence_Create/Update/Delete/AppRelocationInfo service operations refer to 3GPP TS 29.522 [24].</w:t>
      </w:r>
    </w:p>
    <w:p w14:paraId="52C4873B" w14:textId="14103932" w:rsidR="004428CF" w:rsidRPr="005A3EA5" w:rsidRDefault="004428CF">
      <w:pPr>
        <w:pStyle w:val="NO"/>
      </w:pPr>
      <w:r w:rsidRPr="005A3EA5">
        <w:t>NOTE </w:t>
      </w:r>
      <w:r w:rsidR="00AF75BD" w:rsidRPr="005A3EA5">
        <w:t>7</w:t>
      </w:r>
      <w:r w:rsidRPr="005A3EA5">
        <w:t>:</w:t>
      </w:r>
      <w:r w:rsidRPr="005A3EA5">
        <w:tab/>
        <w:t>For details of the N</w:t>
      </w:r>
      <w:r w:rsidRPr="005A3EA5">
        <w:rPr>
          <w:lang w:eastAsia="zh-CN"/>
        </w:rPr>
        <w:t>udr_</w:t>
      </w:r>
      <w:r w:rsidRPr="005A3EA5">
        <w:t>Data</w:t>
      </w:r>
      <w:r w:rsidRPr="005A3EA5">
        <w:rPr>
          <w:lang w:eastAsia="zh-CN"/>
        </w:rPr>
        <w:t>Repository_Create/Update/Delete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For details of the Nsmf_EventExposure_Notify/AppRelocationInfo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For details of the Npcf_PolicyAuthorization_Create/Update/Delete service operations refer to 3GPP TS 29.514 [10].</w:t>
      </w:r>
    </w:p>
    <w:p w14:paraId="00183442" w14:textId="3EA4EAD4" w:rsidR="004428CF" w:rsidRPr="005A3EA5" w:rsidRDefault="004428CF">
      <w:pPr>
        <w:pStyle w:val="NO"/>
      </w:pPr>
      <w:r w:rsidRPr="005A3EA5">
        <w:t>NOTE </w:t>
      </w:r>
      <w:r w:rsidR="00AF75BD" w:rsidRPr="005A3EA5">
        <w:t>10</w:t>
      </w:r>
      <w:r w:rsidRPr="005A3EA5">
        <w:t>:</w:t>
      </w:r>
      <w:r w:rsidRPr="005A3EA5">
        <w:tab/>
        <w:t>For details of the Npcf_SMPolicyControl_UpdateNotify service operation refer to 3GPP TS 29.512 [9].</w:t>
      </w:r>
    </w:p>
    <w:p w14:paraId="3B99795B" w14:textId="20CF9AD4" w:rsidR="004428CF" w:rsidRPr="005A3EA5" w:rsidRDefault="004428CF">
      <w:pPr>
        <w:pStyle w:val="NO"/>
      </w:pPr>
      <w:r w:rsidRPr="005A3EA5">
        <w:t>NOTE </w:t>
      </w:r>
      <w:r w:rsidR="00FE7952" w:rsidRPr="005A3EA5">
        <w:t>11</w:t>
      </w:r>
      <w:r w:rsidRPr="005A3EA5">
        <w:t>:</w:t>
      </w:r>
      <w:r w:rsidRPr="005A3EA5">
        <w:tab/>
        <w:t xml:space="preserve">For details of the </w:t>
      </w:r>
      <w:r w:rsidRPr="005A3EA5">
        <w:rPr>
          <w:rFonts w:eastAsia="DengXian"/>
        </w:rPr>
        <w:t>Nbsf_Management_Discovery</w:t>
      </w:r>
      <w:r w:rsidRPr="005A3EA5">
        <w:t xml:space="preserve"> service operation refer to 3GPP TS 29.521 [22].</w:t>
      </w:r>
    </w:p>
    <w:p w14:paraId="09D16670" w14:textId="77777777" w:rsidR="004428CF" w:rsidRPr="005A3EA5" w:rsidRDefault="004428CF">
      <w:pPr>
        <w:pStyle w:val="Heading4"/>
        <w:ind w:rightChars="-454" w:right="-908"/>
        <w:rPr>
          <w:lang w:eastAsia="zh-CN"/>
        </w:rPr>
      </w:pPr>
      <w:bookmarkStart w:id="387" w:name="_Toc28005474"/>
      <w:bookmarkStart w:id="388" w:name="_Toc36038146"/>
      <w:bookmarkStart w:id="389" w:name="_Toc45133343"/>
      <w:bookmarkStart w:id="390" w:name="_Toc51762171"/>
      <w:bookmarkStart w:id="391" w:name="_Toc59016576"/>
      <w:bookmarkStart w:id="392" w:name="_Toc68167545"/>
      <w:bookmarkStart w:id="393" w:name="_Toc138667955"/>
      <w:r w:rsidRPr="005A3EA5">
        <w:t>5.5.3.</w:t>
      </w:r>
      <w:r w:rsidRPr="005A3EA5">
        <w:rPr>
          <w:lang w:eastAsia="zh-CN"/>
        </w:rPr>
        <w:t>2</w:t>
      </w:r>
      <w:r w:rsidRPr="005A3EA5">
        <w:tab/>
        <w:t>AF requests targeting an individual UE address</w:t>
      </w:r>
      <w:bookmarkEnd w:id="387"/>
      <w:bookmarkEnd w:id="388"/>
      <w:bookmarkEnd w:id="389"/>
      <w:bookmarkEnd w:id="390"/>
      <w:bookmarkEnd w:id="391"/>
      <w:bookmarkEnd w:id="392"/>
      <w:bookmarkEnd w:id="393"/>
    </w:p>
    <w:bookmarkStart w:id="394" w:name="_MON_1651587000"/>
    <w:bookmarkEnd w:id="394"/>
    <w:p w14:paraId="415397A7" w14:textId="77777777" w:rsidR="004428CF" w:rsidRPr="009931F0" w:rsidRDefault="004428CF">
      <w:pPr>
        <w:pStyle w:val="TH"/>
        <w:rPr>
          <w:b w:val="0"/>
        </w:rPr>
      </w:pPr>
      <w:r w:rsidRPr="00CF2E33">
        <w:object w:dxaOrig="10773" w:dyaOrig="14541" w14:anchorId="2F729109">
          <v:shape id="_x0000_i1054" type="#_x0000_t75" style="width:481pt;height:9in" o:ole="">
            <v:imagedata r:id="rId69" o:title=""/>
          </v:shape>
          <o:OLEObject Type="Embed" ProgID="Word.Picture.8" ShapeID="_x0000_i1054" DrawAspect="Content" ObjectID="_1754564263" r:id="rId70"/>
        </w:object>
      </w:r>
    </w:p>
    <w:p w14:paraId="3EEDA7A7" w14:textId="73F14EB9" w:rsidR="004428CF" w:rsidRPr="005A3EA5" w:rsidRDefault="001F31A0">
      <w:pPr>
        <w:pStyle w:val="TF"/>
      </w:pPr>
      <w:r w:rsidRPr="00CF2E33">
        <w:t>Figure</w:t>
      </w:r>
      <w:r>
        <w:t> </w:t>
      </w:r>
      <w:r w:rsidR="004428CF" w:rsidRPr="00CF2E33">
        <w:t>5.5.3.2-1: Processing AF requests to influence traffic routing for Sessions identified</w:t>
      </w:r>
      <w:r w:rsidR="004428CF" w:rsidRPr="001F31A0">
        <w:t xml:space="preserve"> by an UE address</w:t>
      </w:r>
    </w:p>
    <w:p w14:paraId="3E457E2C" w14:textId="77777777" w:rsidR="004428CF" w:rsidRPr="005A3EA5" w:rsidRDefault="004428CF">
      <w:pPr>
        <w:pStyle w:val="B10"/>
      </w:pPr>
      <w:r w:rsidRPr="005A3EA5">
        <w:t>1A.</w:t>
      </w:r>
      <w:r w:rsidRPr="005A3EA5">
        <w:tab/>
        <w:t>The AF sends the AF request to PCF via the NEF.</w:t>
      </w:r>
    </w:p>
    <w:p w14:paraId="0B0622EC" w14:textId="77777777" w:rsidR="004428CF" w:rsidRPr="005A3EA5" w:rsidRDefault="004428CF">
      <w:pPr>
        <w:pStyle w:val="B2"/>
        <w:rPr>
          <w:lang w:eastAsia="zh-CN"/>
        </w:rPr>
      </w:pPr>
      <w:r w:rsidRPr="005A3EA5">
        <w:rPr>
          <w:lang w:eastAsia="zh-CN"/>
        </w:rPr>
        <w:t>1a-1b.</w:t>
      </w:r>
      <w:r w:rsidRPr="005A3EA5">
        <w:tab/>
        <w:t>These steps are the same as steps 1-2 in Figure 5.5.3.3-1.</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r w:rsidRPr="005A3EA5">
        <w:rPr>
          <w:rFonts w:eastAsia="DengXian"/>
        </w:rPr>
        <w:t xml:space="preserve">Nbsf_Management_Discovery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2B9CC10C" w14:textId="77777777" w:rsidR="004428CF" w:rsidRPr="005A3EA5" w:rsidRDefault="004428CF">
      <w:pPr>
        <w:pStyle w:val="B2"/>
      </w:pPr>
      <w:r w:rsidRPr="005A3EA5">
        <w:t>1e-1f.</w:t>
      </w:r>
      <w:r w:rsidRPr="005A3EA5">
        <w:tab/>
        <w:t>The NEF forwards the AF request to the PCF.</w:t>
      </w:r>
    </w:p>
    <w:p w14:paraId="37A6C226" w14:textId="2EB10B30" w:rsidR="004428CF" w:rsidRPr="005A3EA5" w:rsidRDefault="004428CF">
      <w:pPr>
        <w:pStyle w:val="B2"/>
      </w:pPr>
      <w:r w:rsidRPr="005A3EA5">
        <w:tab/>
        <w:t>When receiving the Nnef_TrafficInfluence_Create request in step 1a,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56213A" w:rsidRPr="005A3EA5">
        <w:t xml:space="preserve"> If the </w:t>
      </w:r>
      <w:r w:rsidR="0056213A" w:rsidRPr="005A3EA5">
        <w:rPr>
          <w:lang w:eastAsia="zh-CN"/>
        </w:rPr>
        <w:t>"</w:t>
      </w:r>
      <w:r w:rsidR="001857B6">
        <w:t>SimultConnectivity</w:t>
      </w:r>
      <w:r w:rsidR="0056213A" w:rsidRPr="005A3EA5">
        <w:rPr>
          <w:lang w:eastAsia="zh-CN"/>
        </w:rPr>
        <w:t>"</w:t>
      </w:r>
      <w:r w:rsidR="0056213A" w:rsidRPr="005A3EA5">
        <w:t xml:space="preserve"> </w:t>
      </w:r>
      <w:r w:rsidR="0056213A" w:rsidRPr="005A3EA5">
        <w:rPr>
          <w:lang w:eastAsia="zh-CN"/>
        </w:rPr>
        <w:t xml:space="preserve">feature defined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rPr>
          <w:lang w:eastAsia="zh-CN"/>
        </w:rPr>
        <w:t xml:space="preserve"> </w:t>
      </w:r>
      <w:r w:rsidR="0056213A" w:rsidRPr="005A3EA5">
        <w:rPr>
          <w:rFonts w:eastAsia="Batang"/>
        </w:rPr>
        <w:t xml:space="preserve">is supported, and the </w:t>
      </w:r>
      <w:r w:rsidR="0056213A" w:rsidRPr="005A3EA5">
        <w:t>i</w:t>
      </w:r>
      <w:r w:rsidR="0056213A" w:rsidRPr="005A3EA5">
        <w:rPr>
          <w:lang w:eastAsia="zh-CN"/>
        </w:rPr>
        <w:t xml:space="preserve">ndication of simultaneous temporary connectivity for source and target PSA, and, optionally, guidance about </w:t>
      </w:r>
      <w:r w:rsidR="0056213A" w:rsidRPr="005A3EA5">
        <w:rPr>
          <w:rFonts w:eastAsia="맑은 고딕"/>
          <w:lang w:eastAsia="ko-KR"/>
        </w:rPr>
        <w:t>when the connectivity over the source PSA can be removed</w:t>
      </w:r>
      <w:r w:rsidR="0056213A" w:rsidRPr="005A3EA5">
        <w:rPr>
          <w:lang w:eastAsia="zh-CN"/>
        </w:rPr>
        <w:t xml:space="preserve"> were received from the AF request,</w:t>
      </w:r>
      <w:r w:rsidR="0056213A" w:rsidRPr="005A3EA5">
        <w:t xml:space="preserve"> </w:t>
      </w:r>
      <w:r w:rsidR="0056213A" w:rsidRPr="005A3EA5">
        <w:rPr>
          <w:lang w:eastAsia="zh-CN"/>
        </w:rPr>
        <w:t>the NEF</w:t>
      </w:r>
      <w:r w:rsidR="0056213A" w:rsidRPr="005A3EA5">
        <w:t xml:space="preserve"> forwards the received indication(s) to the PCF</w:t>
      </w:r>
      <w:r w:rsidR="0056213A" w:rsidRPr="005A3EA5">
        <w:rPr>
          <w:lang w:eastAsia="zh-CN"/>
        </w:rPr>
        <w:t xml:space="preserve"> as described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t>.</w:t>
      </w:r>
      <w:r w:rsidR="008D2635" w:rsidRPr="005A3EA5">
        <w:t xml:space="preserve"> I</w:t>
      </w:r>
      <w:r w:rsidR="008D2635" w:rsidRPr="005A3EA5">
        <w:rPr>
          <w:rFonts w:eastAsia="맑은 고딕"/>
          <w:szCs w:val="18"/>
          <w:lang w:eastAsia="ko-KR"/>
        </w:rPr>
        <w:t>f the "EASDiscovery" feature</w:t>
      </w:r>
      <w:r w:rsidR="008D2635" w:rsidRPr="005A3EA5">
        <w:rPr>
          <w:lang w:eastAsia="zh-CN"/>
        </w:rPr>
        <w:t xml:space="preserve"> defined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D2635" w:rsidRPr="005A3EA5">
        <w:rPr>
          <w:rFonts w:eastAsia="맑은 고딕"/>
          <w:szCs w:val="18"/>
          <w:lang w:eastAsia="ko-KR"/>
        </w:rPr>
        <w:t xml:space="preserve"> is supported, and,</w:t>
      </w:r>
      <w:r w:rsidR="008D2635" w:rsidRPr="005A3EA5">
        <w:t xml:space="preserve"> the indication of the EAS rediscovery is</w:t>
      </w:r>
      <w:r w:rsidR="008D2635" w:rsidRPr="005A3EA5">
        <w:rPr>
          <w:lang w:eastAsia="zh-CN"/>
        </w:rPr>
        <w:t xml:space="preserve"> received from the AF request,</w:t>
      </w:r>
      <w:r w:rsidR="008D2635" w:rsidRPr="005A3EA5">
        <w:t xml:space="preserve"> </w:t>
      </w:r>
      <w:r w:rsidR="008D2635" w:rsidRPr="005A3EA5">
        <w:rPr>
          <w:lang w:eastAsia="zh-CN"/>
        </w:rPr>
        <w:t>the NEF</w:t>
      </w:r>
      <w:r w:rsidR="008D2635" w:rsidRPr="005A3EA5">
        <w:t xml:space="preserve"> forwards the received indication to the PCF</w:t>
      </w:r>
      <w:r w:rsidR="008D2635" w:rsidRPr="005A3EA5">
        <w:rPr>
          <w:lang w:eastAsia="zh-CN"/>
        </w:rPr>
        <w:t xml:space="preserve"> as described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E7732" w:rsidRPr="005A3EA5">
        <w:t xml:space="preserve"> I</w:t>
      </w:r>
      <w:r w:rsidR="008E7732" w:rsidRPr="005A3EA5">
        <w:rPr>
          <w:rFonts w:eastAsia="맑은 고딕"/>
          <w:szCs w:val="18"/>
          <w:lang w:eastAsia="ko-KR"/>
        </w:rPr>
        <w:t>f the "</w:t>
      </w:r>
      <w:r w:rsidR="008E7732" w:rsidRPr="005A3EA5">
        <w:rPr>
          <w:lang w:eastAsia="zh-CN"/>
        </w:rPr>
        <w:t>EASIPreplacement</w:t>
      </w:r>
      <w:r w:rsidR="008E7732" w:rsidRPr="005A3EA5">
        <w:rPr>
          <w:rFonts w:eastAsia="맑은 고딕"/>
          <w:szCs w:val="18"/>
          <w:lang w:eastAsia="ko-KR"/>
        </w:rPr>
        <w:t>" feature</w:t>
      </w:r>
      <w:r w:rsidR="008E7732" w:rsidRPr="005A3EA5">
        <w:rPr>
          <w:lang w:eastAsia="zh-CN"/>
        </w:rPr>
        <w:t xml:space="preserve"> defined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r w:rsidR="008E7732" w:rsidRPr="005A3EA5">
        <w:rPr>
          <w:rFonts w:eastAsia="맑은 고딕"/>
          <w:szCs w:val="18"/>
          <w:lang w:eastAsia="ko-KR"/>
        </w:rPr>
        <w:t xml:space="preserve"> is supported and</w:t>
      </w:r>
      <w:r w:rsidR="008E7732" w:rsidRPr="005A3EA5">
        <w:t xml:space="preserve"> the </w:t>
      </w:r>
      <w:r w:rsidR="008E7732" w:rsidRPr="005A3EA5">
        <w:rPr>
          <w:rFonts w:eastAsia="맑은 고딕"/>
          <w:szCs w:val="18"/>
          <w:lang w:eastAsia="ko-KR"/>
        </w:rPr>
        <w:t>EAS IP replacement information</w:t>
      </w:r>
      <w:r w:rsidR="008E7732" w:rsidRPr="005A3EA5">
        <w:rPr>
          <w:lang w:eastAsia="zh-CN"/>
        </w:rPr>
        <w:t xml:space="preserve"> is received in the AF request,</w:t>
      </w:r>
      <w:r w:rsidR="008E7732" w:rsidRPr="005A3EA5">
        <w:t xml:space="preserve"> </w:t>
      </w:r>
      <w:r w:rsidR="008E7732" w:rsidRPr="005A3EA5">
        <w:rPr>
          <w:lang w:eastAsia="zh-CN"/>
        </w:rPr>
        <w:t>the NEF</w:t>
      </w:r>
      <w:r w:rsidR="008E7732" w:rsidRPr="005A3EA5">
        <w:t xml:space="preserve"> forwards the received </w:t>
      </w:r>
      <w:r w:rsidR="008E7732" w:rsidRPr="005A3EA5">
        <w:rPr>
          <w:rFonts w:eastAsia="맑은 고딕"/>
          <w:szCs w:val="18"/>
          <w:lang w:eastAsia="ko-KR"/>
        </w:rPr>
        <w:t>EAS IP replacement information</w:t>
      </w:r>
      <w:r w:rsidR="008E7732" w:rsidRPr="005A3EA5">
        <w:t xml:space="preserve"> to the PCF</w:t>
      </w:r>
      <w:r w:rsidR="008E7732" w:rsidRPr="005A3EA5">
        <w:rPr>
          <w:lang w:eastAsia="zh-CN"/>
        </w:rPr>
        <w:t xml:space="preserve"> as described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p>
    <w:p w14:paraId="13730F03" w14:textId="7BC6729F" w:rsidR="004428CF" w:rsidRPr="005A3EA5" w:rsidRDefault="004428CF">
      <w:pPr>
        <w:pStyle w:val="B2"/>
      </w:pPr>
      <w:r w:rsidRPr="005A3EA5">
        <w:tab/>
        <w:t>When receiving the Nnef_TrafficInfluence_Update request in step 1a,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rFonts w:eastAsia="Batang"/>
        </w:rPr>
        <w:t xml:space="preserve">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6C2799" w:rsidRPr="005A3EA5">
        <w:t xml:space="preserve"> If the </w:t>
      </w:r>
      <w:r w:rsidR="006C2799" w:rsidRPr="005A3EA5">
        <w:rPr>
          <w:lang w:eastAsia="zh-CN"/>
        </w:rPr>
        <w:t>"</w:t>
      </w:r>
      <w:r w:rsidR="00F17138">
        <w:t>SimultConnectivity</w:t>
      </w:r>
      <w:r w:rsidR="006C2799" w:rsidRPr="005A3EA5">
        <w:rPr>
          <w:lang w:eastAsia="zh-CN"/>
        </w:rPr>
        <w:t>"</w:t>
      </w:r>
      <w:r w:rsidR="006C2799" w:rsidRPr="005A3EA5">
        <w:t xml:space="preserve"> </w:t>
      </w:r>
      <w:r w:rsidR="006C2799" w:rsidRPr="005A3EA5">
        <w:rPr>
          <w:lang w:eastAsia="zh-CN"/>
        </w:rPr>
        <w:t xml:space="preserve">feature defined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rPr>
          <w:lang w:eastAsia="zh-CN"/>
        </w:rPr>
        <w:t xml:space="preserve"> </w:t>
      </w:r>
      <w:r w:rsidR="006C2799" w:rsidRPr="005A3EA5">
        <w:rPr>
          <w:rFonts w:eastAsia="Batang"/>
        </w:rPr>
        <w:t xml:space="preserve">is supported, and the </w:t>
      </w:r>
      <w:r w:rsidR="006C2799" w:rsidRPr="005A3EA5">
        <w:t>i</w:t>
      </w:r>
      <w:r w:rsidR="006C2799" w:rsidRPr="005A3EA5">
        <w:rPr>
          <w:lang w:eastAsia="zh-CN"/>
        </w:rPr>
        <w:t xml:space="preserve">ndication of simultaneous temporary connectivity for source and target PSA, and, optionally, guidance about </w:t>
      </w:r>
      <w:r w:rsidR="006C2799" w:rsidRPr="005A3EA5">
        <w:rPr>
          <w:rFonts w:eastAsia="맑은 고딕"/>
          <w:lang w:eastAsia="ko-KR"/>
        </w:rPr>
        <w:t>when the connectivity over the source PSA can be removed</w:t>
      </w:r>
      <w:r w:rsidR="006C2799" w:rsidRPr="005A3EA5">
        <w:rPr>
          <w:lang w:eastAsia="zh-CN"/>
        </w:rPr>
        <w:t xml:space="preserve"> were received from the AF request,</w:t>
      </w:r>
      <w:r w:rsidR="006C2799" w:rsidRPr="005A3EA5">
        <w:t xml:space="preserve"> </w:t>
      </w:r>
      <w:r w:rsidR="006C2799" w:rsidRPr="005A3EA5">
        <w:rPr>
          <w:lang w:eastAsia="zh-CN"/>
        </w:rPr>
        <w:t>the NEF</w:t>
      </w:r>
      <w:r w:rsidR="006C2799" w:rsidRPr="005A3EA5">
        <w:t xml:space="preserve"> forwards the received indication(s) to the PCF</w:t>
      </w:r>
      <w:r w:rsidR="006C2799" w:rsidRPr="005A3EA5">
        <w:rPr>
          <w:lang w:eastAsia="zh-CN"/>
        </w:rPr>
        <w:t xml:space="preserve"> as described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t>.</w:t>
      </w:r>
    </w:p>
    <w:p w14:paraId="4013AC73" w14:textId="07282C96" w:rsidR="004428CF" w:rsidRPr="00CF2E33" w:rsidRDefault="004428CF">
      <w:pPr>
        <w:pStyle w:val="B2"/>
        <w:rPr>
          <w:lang w:eastAsia="zh-CN"/>
        </w:rPr>
      </w:pPr>
      <w:r w:rsidRPr="005A3EA5">
        <w:tab/>
        <w:t>When receiving the Nnef_TrafficInfluence_Delete request in step 1a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042A7689" w14:textId="2B431C7C" w:rsidR="004428CF" w:rsidRPr="00CF2E33" w:rsidRDefault="004428CF">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Nbsf_Management_Discovery service operation, as specified in </w:t>
      </w:r>
      <w:r w:rsidR="005A3EA5">
        <w:t>clause</w:t>
      </w:r>
      <w:r w:rsidRPr="009931F0">
        <w:t> 8.5.4, to obtain the selected PCF ID for the ongoing PDU session identified by the individual UE address in its request.</w:t>
      </w:r>
    </w:p>
    <w:p w14:paraId="7564C556" w14:textId="77777777" w:rsidR="003F3FB9" w:rsidRPr="005A3EA5" w:rsidRDefault="003F3FB9" w:rsidP="003F3FB9">
      <w:pPr>
        <w:pStyle w:val="B2"/>
      </w:pPr>
      <w:r w:rsidRPr="005A3EA5">
        <w:rPr>
          <w:lang w:eastAsia="zh-CN"/>
        </w:rPr>
        <w:t>1c-1d</w:t>
      </w:r>
      <w:r w:rsidRPr="005A3EA5">
        <w:t>.</w:t>
      </w:r>
      <w:r w:rsidRPr="005A3EA5">
        <w:tab/>
        <w:t xml:space="preserve">To create a new AF request, the AF invokes the Npcf_PolicyAuthorization_Create service operation 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r>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맑은 고딕"/>
          <w:szCs w:val="18"/>
          <w:lang w:eastAsia="ko-KR"/>
        </w:rPr>
        <w:t>f the "EASDiscovery"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맑은 고딕"/>
          <w:szCs w:val="18"/>
          <w:lang w:eastAsia="ko-KR"/>
        </w:rPr>
        <w:t>f the "</w:t>
      </w:r>
      <w:r w:rsidRPr="005A3EA5">
        <w:rPr>
          <w:lang w:eastAsia="zh-CN"/>
        </w:rPr>
        <w:t>EASIPreplacement</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맑은 고딕"/>
          <w:szCs w:val="18"/>
          <w:lang w:eastAsia="ko-KR"/>
        </w:rPr>
        <w:t>f the "</w:t>
      </w:r>
      <w:r>
        <w:rPr>
          <w:lang w:eastAsia="zh-CN"/>
        </w:rPr>
        <w:t>AF_latency</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35F36709" w14:textId="77777777" w:rsidR="003F3FB9" w:rsidRPr="005A3EA5" w:rsidRDefault="003F3FB9" w:rsidP="003F3FB9">
      <w:pPr>
        <w:pStyle w:val="B2"/>
      </w:pPr>
      <w:r w:rsidRPr="005A3EA5">
        <w:tab/>
        <w:t xml:space="preserve">To update an existing AF request, the AF invokes the Npcf_PolicyAuthorization_Update service operation 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r>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I</w:t>
      </w:r>
      <w:r w:rsidRPr="005A3EA5">
        <w:rPr>
          <w:rFonts w:eastAsia="맑은 고딕"/>
          <w:szCs w:val="18"/>
          <w:lang w:eastAsia="ko-KR"/>
        </w:rPr>
        <w:t>f the "EASDiscovery"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w:t>
      </w:r>
      <w:r w:rsidRPr="005A3EA5">
        <w:rPr>
          <w:rFonts w:eastAsia="맑은 고딕"/>
          <w:szCs w:val="18"/>
          <w:lang w:eastAsia="ko-KR"/>
        </w:rPr>
        <w:t>f the "</w:t>
      </w:r>
      <w:r w:rsidRPr="005A3EA5">
        <w:rPr>
          <w:lang w:eastAsia="zh-CN"/>
        </w:rPr>
        <w:t>EASIPreplacement</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the </w:t>
      </w:r>
      <w:r w:rsidRPr="005A3EA5">
        <w:rPr>
          <w:rFonts w:eastAsia="맑은 고딕"/>
          <w:szCs w:val="18"/>
          <w:lang w:eastAsia="ko-KR"/>
        </w:rPr>
        <w:t>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맑은 고딕"/>
          <w:szCs w:val="18"/>
          <w:lang w:eastAsia="ko-KR"/>
        </w:rPr>
        <w:t>f the "</w:t>
      </w:r>
      <w:r>
        <w:rPr>
          <w:lang w:eastAsia="zh-CN"/>
        </w:rPr>
        <w:t>AF_latency</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55C4823C" w14:textId="77777777" w:rsidR="003F3FB9" w:rsidRPr="00CF2E33" w:rsidRDefault="003F3FB9" w:rsidP="003F3FB9">
      <w:pPr>
        <w:pStyle w:val="B2"/>
      </w:pPr>
      <w:r w:rsidRPr="005A3EA5">
        <w:tab/>
        <w:t xml:space="preserve">To remove an existing AF request, the AF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0CE37DAB" w14:textId="3E07ABD6" w:rsidR="004428CF" w:rsidRPr="005A3EA5" w:rsidRDefault="004428CF">
      <w:pPr>
        <w:pStyle w:val="B10"/>
      </w:pPr>
      <w:r w:rsidRPr="005A3EA5">
        <w:rPr>
          <w:lang w:eastAsia="zh-CN"/>
        </w:rPr>
        <w:t>2-3.</w:t>
      </w:r>
      <w:r w:rsidRPr="005A3EA5">
        <w:rPr>
          <w:lang w:eastAsia="zh-CN"/>
        </w:rPr>
        <w:tab/>
      </w:r>
      <w:r w:rsidRPr="005A3EA5">
        <w:t xml:space="preserve">Upon receipt of the AF request, the PCF invokes the Npcf_SMPolicyControl_UpdateNotify service operation to update the SMF with corresponding PCC rule(s) by sending the HTTP POST request to the callback URI "{notificationUri}/update" as described in </w:t>
      </w:r>
      <w:r w:rsidR="005A3EA5">
        <w:t>clause</w:t>
      </w:r>
      <w:r w:rsidRPr="009931F0">
        <w:t> 5.2.2.2.1. If the AF subscribes to UP Path change event, the PCF includes the related subscription information within the co</w:t>
      </w:r>
      <w:r w:rsidRPr="00CF2E33">
        <w:t xml:space="preserve">rresponding PCC rule(s) , in addition,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the PCF include</w:t>
      </w:r>
      <w:r w:rsidRPr="005A3EA5">
        <w:rPr>
          <w:rFonts w:eastAsia="Times New Roman"/>
        </w:rPr>
        <w:t>s</w:t>
      </w:r>
      <w:r w:rsidRPr="005A3EA5">
        <w:t xml:space="preserve"> within the PCC rule(s) the indication of </w:t>
      </w:r>
      <w:r w:rsidRPr="005A3EA5">
        <w:rPr>
          <w:lang w:eastAsia="zh-CN"/>
        </w:rPr>
        <w:t>AF acknowledgement to be expected</w:t>
      </w:r>
      <w:r w:rsidRPr="005A3EA5">
        <w:t xml:space="preserve">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w:t>
      </w:r>
      <w:r w:rsidR="008D2043" w:rsidRPr="005A3EA5">
        <w:t xml:space="preserve"> If the </w:t>
      </w:r>
      <w:r w:rsidR="008D2043" w:rsidRPr="005A3EA5">
        <w:rPr>
          <w:lang w:eastAsia="zh-CN"/>
        </w:rPr>
        <w:t>"</w:t>
      </w:r>
      <w:r w:rsidR="00EA6153">
        <w:t>SimultConnectivity</w:t>
      </w:r>
      <w:r w:rsidR="008D2043" w:rsidRPr="005A3EA5">
        <w:rPr>
          <w:lang w:eastAsia="zh-CN"/>
        </w:rPr>
        <w:t>"</w:t>
      </w:r>
      <w:r w:rsidR="008D2043" w:rsidRPr="005A3EA5">
        <w:t xml:space="preserve"> </w:t>
      </w:r>
      <w:r w:rsidR="008D2043" w:rsidRPr="005A3EA5">
        <w:rPr>
          <w:lang w:eastAsia="zh-CN"/>
        </w:rPr>
        <w:t xml:space="preserve">feature defined in </w:t>
      </w:r>
      <w:r w:rsidR="008D2043" w:rsidRPr="005A3EA5">
        <w:rPr>
          <w:rFonts w:eastAsia="DengXian"/>
        </w:rPr>
        <w:t>3GPP TS </w:t>
      </w:r>
      <w:r w:rsidR="008D2043" w:rsidRPr="005A3EA5">
        <w:rPr>
          <w:rFonts w:eastAsia="DengXian"/>
          <w:lang w:eastAsia="zh-CN"/>
        </w:rPr>
        <w:t>29.512</w:t>
      </w:r>
      <w:r w:rsidR="008D2043" w:rsidRPr="005A3EA5">
        <w:rPr>
          <w:rFonts w:eastAsia="DengXian"/>
        </w:rPr>
        <w:t> </w:t>
      </w:r>
      <w:r w:rsidR="008D2043" w:rsidRPr="005A3EA5">
        <w:rPr>
          <w:rFonts w:eastAsia="DengXian"/>
          <w:lang w:eastAsia="zh-CN"/>
        </w:rPr>
        <w:t>[9]</w:t>
      </w:r>
      <w:r w:rsidR="008D2043" w:rsidRPr="005A3EA5">
        <w:rPr>
          <w:lang w:eastAsia="zh-CN"/>
        </w:rPr>
        <w:t xml:space="preserve"> </w:t>
      </w:r>
      <w:r w:rsidR="008D2043" w:rsidRPr="005A3EA5">
        <w:rPr>
          <w:rFonts w:eastAsia="Batang"/>
        </w:rPr>
        <w:t xml:space="preserve">is supported, and the </w:t>
      </w:r>
      <w:r w:rsidR="008D2043" w:rsidRPr="005A3EA5">
        <w:t>i</w:t>
      </w:r>
      <w:r w:rsidR="008D2043" w:rsidRPr="005A3EA5">
        <w:rPr>
          <w:lang w:eastAsia="zh-CN"/>
        </w:rPr>
        <w:t xml:space="preserve">ndication of simultaneous temporary connectivity for source and target PSA, and, optionally, guidance about </w:t>
      </w:r>
      <w:r w:rsidR="008D2043" w:rsidRPr="005A3EA5">
        <w:rPr>
          <w:rFonts w:eastAsia="맑은 고딕"/>
          <w:lang w:eastAsia="ko-KR"/>
        </w:rPr>
        <w:t>when the connectivity over the source PSA can be removed,</w:t>
      </w:r>
      <w:r w:rsidR="008D2043" w:rsidRPr="005A3EA5">
        <w:rPr>
          <w:lang w:eastAsia="zh-CN"/>
        </w:rPr>
        <w:t xml:space="preserve"> were received from the AF request</w:t>
      </w:r>
      <w:r w:rsidR="008D2043" w:rsidRPr="005A3EA5">
        <w:t>, the PCF include</w:t>
      </w:r>
      <w:r w:rsidR="008D2043" w:rsidRPr="005A3EA5">
        <w:rPr>
          <w:rFonts w:eastAsia="Times New Roman"/>
        </w:rPr>
        <w:t>s</w:t>
      </w:r>
      <w:r w:rsidR="008D2043" w:rsidRPr="005A3EA5">
        <w:t xml:space="preserve"> within the PCC rule(s) the received indication(s) as specified in 3GPP </w:t>
      </w:r>
      <w:r w:rsidR="008D2043" w:rsidRPr="005A3EA5">
        <w:rPr>
          <w:lang w:eastAsia="ja-JP"/>
        </w:rPr>
        <w:t>TS 29.</w:t>
      </w:r>
      <w:r w:rsidR="008D2043" w:rsidRPr="005A3EA5">
        <w:rPr>
          <w:lang w:eastAsia="zh-CN"/>
        </w:rPr>
        <w:t>512</w:t>
      </w:r>
      <w:r w:rsidR="008D2043" w:rsidRPr="005A3EA5">
        <w:rPr>
          <w:lang w:eastAsia="ja-JP"/>
        </w:rPr>
        <w:t> [</w:t>
      </w:r>
      <w:r w:rsidR="008D2043" w:rsidRPr="005A3EA5">
        <w:rPr>
          <w:lang w:eastAsia="zh-CN"/>
        </w:rPr>
        <w:t>9</w:t>
      </w:r>
      <w:r w:rsidR="008D2043" w:rsidRPr="005A3EA5">
        <w:rPr>
          <w:lang w:eastAsia="ja-JP"/>
        </w:rPr>
        <w:t>].</w:t>
      </w:r>
      <w:r w:rsidRPr="005A3EA5">
        <w:t xml:space="preserve"> </w:t>
      </w:r>
      <w:r w:rsidR="008D4C0F" w:rsidRPr="005A3EA5">
        <w:t>I</w:t>
      </w:r>
      <w:r w:rsidR="008D4C0F" w:rsidRPr="005A3EA5">
        <w:rPr>
          <w:rFonts w:eastAsia="맑은 고딕"/>
          <w:szCs w:val="18"/>
          <w:lang w:eastAsia="ko-KR"/>
        </w:rPr>
        <w:t>f the "EASDiscovery" feature</w:t>
      </w:r>
      <w:r w:rsidR="008D4C0F" w:rsidRPr="005A3EA5">
        <w:rPr>
          <w:lang w:eastAsia="zh-CN"/>
        </w:rPr>
        <w:t xml:space="preserve"> defined in </w:t>
      </w:r>
      <w:r w:rsidR="008D4C0F" w:rsidRPr="005A3EA5">
        <w:rPr>
          <w:rFonts w:eastAsia="DengXian"/>
        </w:rPr>
        <w:t>3GPP TS </w:t>
      </w:r>
      <w:r w:rsidR="008D4C0F" w:rsidRPr="005A3EA5">
        <w:rPr>
          <w:rFonts w:eastAsia="DengXian"/>
          <w:lang w:eastAsia="zh-CN"/>
        </w:rPr>
        <w:t>29.512</w:t>
      </w:r>
      <w:r w:rsidR="008D4C0F" w:rsidRPr="005A3EA5">
        <w:rPr>
          <w:rFonts w:eastAsia="DengXian"/>
        </w:rPr>
        <w:t> </w:t>
      </w:r>
      <w:r w:rsidR="008D4C0F" w:rsidRPr="005A3EA5">
        <w:rPr>
          <w:rFonts w:eastAsia="DengXian"/>
          <w:lang w:eastAsia="zh-CN"/>
        </w:rPr>
        <w:t>[9]</w:t>
      </w:r>
      <w:r w:rsidR="008D4C0F" w:rsidRPr="005A3EA5">
        <w:rPr>
          <w:rFonts w:eastAsia="맑은 고딕"/>
          <w:szCs w:val="18"/>
          <w:lang w:eastAsia="ko-KR"/>
        </w:rPr>
        <w:t xml:space="preserve"> is supported, and the </w:t>
      </w:r>
      <w:r w:rsidR="008D4C0F" w:rsidRPr="005A3EA5">
        <w:t>indication of the EAS rediscovery was received in the AF request, the PCF includes within the PCC rule(s) the received indication as specified in 3GPP </w:t>
      </w:r>
      <w:r w:rsidR="008D4C0F" w:rsidRPr="005A3EA5">
        <w:rPr>
          <w:lang w:eastAsia="ja-JP"/>
        </w:rPr>
        <w:t>TS 29.</w:t>
      </w:r>
      <w:r w:rsidR="008D4C0F" w:rsidRPr="005A3EA5">
        <w:rPr>
          <w:lang w:eastAsia="zh-CN"/>
        </w:rPr>
        <w:t>512</w:t>
      </w:r>
      <w:r w:rsidR="008D4C0F" w:rsidRPr="005A3EA5">
        <w:rPr>
          <w:lang w:eastAsia="ja-JP"/>
        </w:rPr>
        <w:t> [</w:t>
      </w:r>
      <w:r w:rsidR="008D4C0F" w:rsidRPr="005A3EA5">
        <w:rPr>
          <w:lang w:eastAsia="zh-CN"/>
        </w:rPr>
        <w:t>9</w:t>
      </w:r>
      <w:r w:rsidR="008D4C0F" w:rsidRPr="005A3EA5">
        <w:rPr>
          <w:lang w:eastAsia="ja-JP"/>
        </w:rPr>
        <w:t>]</w:t>
      </w:r>
      <w:r w:rsidR="008D4C0F" w:rsidRPr="005A3EA5">
        <w:rPr>
          <w:rFonts w:eastAsia="DengXian"/>
          <w:lang w:eastAsia="zh-CN"/>
        </w:rPr>
        <w:t>.</w:t>
      </w:r>
      <w:r w:rsidR="00BE5623" w:rsidRPr="005A3EA5">
        <w:rPr>
          <w:rFonts w:eastAsia="DengXian"/>
          <w:lang w:eastAsia="zh-CN"/>
        </w:rPr>
        <w:t xml:space="preserve"> </w:t>
      </w:r>
      <w:r w:rsidR="00BE5623" w:rsidRPr="005A3EA5">
        <w:t>I</w:t>
      </w:r>
      <w:r w:rsidR="00BE5623" w:rsidRPr="005A3EA5">
        <w:rPr>
          <w:rFonts w:eastAsia="맑은 고딕"/>
          <w:szCs w:val="18"/>
          <w:lang w:eastAsia="ko-KR"/>
        </w:rPr>
        <w:t>f the "</w:t>
      </w:r>
      <w:r w:rsidR="00BE5623" w:rsidRPr="005A3EA5">
        <w:rPr>
          <w:lang w:eastAsia="zh-CN"/>
        </w:rPr>
        <w:t>EASIPreplacement</w:t>
      </w:r>
      <w:r w:rsidR="00BE5623" w:rsidRPr="005A3EA5">
        <w:rPr>
          <w:rFonts w:eastAsia="맑은 고딕"/>
          <w:szCs w:val="18"/>
          <w:lang w:eastAsia="ko-KR"/>
        </w:rPr>
        <w:t>" feature</w:t>
      </w:r>
      <w:r w:rsidR="00BE5623" w:rsidRPr="005A3EA5">
        <w:rPr>
          <w:lang w:eastAsia="zh-CN"/>
        </w:rPr>
        <w:t xml:space="preserve"> defined in </w:t>
      </w:r>
      <w:r w:rsidR="00BE5623" w:rsidRPr="005A3EA5">
        <w:rPr>
          <w:rFonts w:eastAsia="DengXian"/>
        </w:rPr>
        <w:t>3GPP TS </w:t>
      </w:r>
      <w:r w:rsidR="00BE5623" w:rsidRPr="005A3EA5">
        <w:rPr>
          <w:rFonts w:eastAsia="DengXian"/>
          <w:lang w:eastAsia="zh-CN"/>
        </w:rPr>
        <w:t>29.512</w:t>
      </w:r>
      <w:r w:rsidR="00BE5623" w:rsidRPr="005A3EA5">
        <w:rPr>
          <w:rFonts w:eastAsia="DengXian"/>
        </w:rPr>
        <w:t> </w:t>
      </w:r>
      <w:r w:rsidR="00BE5623" w:rsidRPr="005A3EA5">
        <w:rPr>
          <w:rFonts w:eastAsia="DengXian"/>
          <w:lang w:eastAsia="zh-CN"/>
        </w:rPr>
        <w:t>[9]</w:t>
      </w:r>
      <w:r w:rsidR="00BE5623" w:rsidRPr="005A3EA5">
        <w:rPr>
          <w:rFonts w:eastAsia="맑은 고딕"/>
          <w:szCs w:val="18"/>
          <w:lang w:eastAsia="ko-KR"/>
        </w:rPr>
        <w:t xml:space="preserve"> is supported, and the EAS IP replacement information</w:t>
      </w:r>
      <w:r w:rsidR="00BE5623" w:rsidRPr="005A3EA5">
        <w:t xml:space="preserve"> was received in the AF request, the PCF includes within the PCC rule(s) the received information as specified in 3GPP </w:t>
      </w:r>
      <w:r w:rsidR="00BE5623" w:rsidRPr="005A3EA5">
        <w:rPr>
          <w:lang w:eastAsia="ja-JP"/>
        </w:rPr>
        <w:t>TS 29.</w:t>
      </w:r>
      <w:r w:rsidR="00BE5623" w:rsidRPr="005A3EA5">
        <w:rPr>
          <w:lang w:eastAsia="zh-CN"/>
        </w:rPr>
        <w:t>512</w:t>
      </w:r>
      <w:r w:rsidR="00BE5623" w:rsidRPr="005A3EA5">
        <w:rPr>
          <w:lang w:eastAsia="ja-JP"/>
        </w:rPr>
        <w:t> [</w:t>
      </w:r>
      <w:r w:rsidR="00BE5623" w:rsidRPr="005A3EA5">
        <w:rPr>
          <w:lang w:eastAsia="zh-CN"/>
        </w:rPr>
        <w:t>9</w:t>
      </w:r>
      <w:r w:rsidR="00BE5623" w:rsidRPr="005A3EA5">
        <w:rPr>
          <w:lang w:eastAsia="ja-JP"/>
        </w:rPr>
        <w:t>]</w:t>
      </w:r>
      <w:r w:rsidR="00BE5623" w:rsidRPr="005A3EA5">
        <w:rPr>
          <w:rFonts w:eastAsia="DengXian"/>
          <w:lang w:eastAsia="zh-CN"/>
        </w:rPr>
        <w:t>.</w:t>
      </w:r>
      <w:r w:rsidR="00A55560">
        <w:rPr>
          <w:rFonts w:eastAsia="DengXian"/>
          <w:lang w:eastAsia="zh-CN"/>
        </w:rPr>
        <w:t xml:space="preserve"> </w:t>
      </w:r>
      <w:r w:rsidR="00A55560">
        <w:t xml:space="preserve">If the </w:t>
      </w:r>
      <w:r w:rsidR="00A55560">
        <w:rPr>
          <w:lang w:eastAsia="zh-CN"/>
        </w:rPr>
        <w:t>"AF_latency"</w:t>
      </w:r>
      <w:r w:rsidR="00A55560">
        <w:t xml:space="preserve"> </w:t>
      </w:r>
      <w:r w:rsidR="00A55560">
        <w:rPr>
          <w:lang w:eastAsia="zh-CN"/>
        </w:rPr>
        <w:t xml:space="preserve">feature defined in </w:t>
      </w:r>
      <w:r w:rsidR="00A55560">
        <w:rPr>
          <w:rFonts w:eastAsia="DengXian"/>
        </w:rPr>
        <w:t>3GPP TS </w:t>
      </w:r>
      <w:r w:rsidR="00A55560">
        <w:rPr>
          <w:rFonts w:eastAsia="DengXian"/>
          <w:lang w:eastAsia="zh-CN"/>
        </w:rPr>
        <w:t>29.512</w:t>
      </w:r>
      <w:r w:rsidR="00A55560">
        <w:rPr>
          <w:rFonts w:eastAsia="DengXian"/>
        </w:rPr>
        <w:t> </w:t>
      </w:r>
      <w:r w:rsidR="00A55560">
        <w:rPr>
          <w:rFonts w:eastAsia="DengXian"/>
          <w:lang w:eastAsia="zh-CN"/>
        </w:rPr>
        <w:t>[9]</w:t>
      </w:r>
      <w:r w:rsidR="00A55560">
        <w:rPr>
          <w:lang w:eastAsia="zh-CN"/>
        </w:rPr>
        <w:t xml:space="preserve"> </w:t>
      </w:r>
      <w:r w:rsidR="00A55560">
        <w:rPr>
          <w:rFonts w:eastAsia="Batang"/>
        </w:rPr>
        <w:t xml:space="preserve">is supported, and </w:t>
      </w:r>
      <w:r w:rsidR="00A55560">
        <w:t>the</w:t>
      </w:r>
      <w:r w:rsidR="00A55560" w:rsidRPr="00827B29">
        <w:rPr>
          <w:rFonts w:eastAsia="맑은 고딕"/>
          <w:szCs w:val="18"/>
          <w:lang w:eastAsia="ko-KR"/>
        </w:rPr>
        <w:t xml:space="preserve"> </w:t>
      </w:r>
      <w:r w:rsidR="00A55560">
        <w:t>maximum allowed user plane latency was</w:t>
      </w:r>
      <w:r w:rsidR="00A55560">
        <w:rPr>
          <w:lang w:eastAsia="zh-CN"/>
        </w:rPr>
        <w:t xml:space="preserve"> received</w:t>
      </w:r>
      <w:r w:rsidR="00A55560">
        <w:t>, the PCF include</w:t>
      </w:r>
      <w:r w:rsidR="00A55560">
        <w:rPr>
          <w:rFonts w:eastAsia="Times New Roman"/>
        </w:rPr>
        <w:t>s</w:t>
      </w:r>
      <w:r w:rsidR="00A55560">
        <w:t xml:space="preserve"> within the PCC rule(s) the received maximum allowed user plane latency as specified in 3GPP </w:t>
      </w:r>
      <w:r w:rsidR="00A55560">
        <w:rPr>
          <w:lang w:eastAsia="ja-JP"/>
        </w:rPr>
        <w:t>TS 29.</w:t>
      </w:r>
      <w:r w:rsidR="00A55560">
        <w:rPr>
          <w:lang w:eastAsia="zh-CN"/>
        </w:rPr>
        <w:t>512</w:t>
      </w:r>
      <w:r w:rsidR="00A55560">
        <w:rPr>
          <w:lang w:eastAsia="ja-JP"/>
        </w:rPr>
        <w:t> [</w:t>
      </w:r>
      <w:r w:rsidR="00A55560">
        <w:rPr>
          <w:lang w:eastAsia="zh-CN"/>
        </w:rPr>
        <w:t>9</w:t>
      </w:r>
      <w:r w:rsidR="00A55560">
        <w:rPr>
          <w:lang w:eastAsia="ja-JP"/>
        </w:rPr>
        <w:t>].</w:t>
      </w:r>
    </w:p>
    <w:p w14:paraId="0E58B974" w14:textId="77777777" w:rsidR="004428CF" w:rsidRPr="005A3EA5" w:rsidRDefault="004428CF">
      <w:pPr>
        <w:pStyle w:val="B2"/>
      </w:pPr>
      <w:r w:rsidRPr="005A3EA5">
        <w:t>-</w:t>
      </w:r>
      <w:r w:rsidRPr="005A3EA5">
        <w:tab/>
        <w:t>For the case of 4A, the PCF includes in the PCC rule(s) the Notification URI pointing to the NEF and the Notification Correlation ID assigned by NEF.</w:t>
      </w:r>
    </w:p>
    <w:p w14:paraId="7CCF50AF" w14:textId="77777777" w:rsidR="004428CF" w:rsidRPr="005A3EA5" w:rsidRDefault="004428CF">
      <w:pPr>
        <w:pStyle w:val="B2"/>
      </w:pPr>
      <w:r w:rsidRPr="005A3EA5">
        <w:t>-</w:t>
      </w:r>
      <w:r w:rsidRPr="005A3EA5">
        <w:tab/>
        <w:t>For the case of 4B, the PCF includes in the PCC rule(s) the Notification URI pointing to the AF and the Notification Correlation ID assigned by AF.</w:t>
      </w:r>
    </w:p>
    <w:p w14:paraId="38573698" w14:textId="77777777" w:rsidR="004428CF" w:rsidRPr="005A3EA5" w:rsidRDefault="004428CF">
      <w:pPr>
        <w:pStyle w:val="B10"/>
      </w:pPr>
      <w:r w:rsidRPr="005A3EA5">
        <w:tab/>
        <w:t>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r w:rsidRPr="005A3EA5">
        <w:t>i.</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t>v.</w:t>
      </w:r>
      <w:r>
        <w:tab/>
      </w:r>
      <w:r>
        <w:rPr>
          <w:lang w:val="en-US"/>
        </w:rPr>
        <w:t>(</w:t>
      </w:r>
      <w:r>
        <w:t>re)configure Local PSA for EAS IP address replacement if applicable;</w:t>
      </w:r>
    </w:p>
    <w:p w14:paraId="3454080C" w14:textId="18C2DA7C" w:rsidR="004428CF" w:rsidRPr="005A3EA5" w:rsidRDefault="00C208F7" w:rsidP="00C208F7">
      <w:pPr>
        <w:pStyle w:val="B3"/>
      </w:pPr>
      <w:r w:rsidRPr="005A3EA5">
        <w:t>v</w:t>
      </w:r>
      <w:r w:rsidR="00E07EBA">
        <w:t>i</w:t>
      </w:r>
      <w:r w:rsidRPr="005A3EA5">
        <w:t>.</w:t>
      </w:r>
      <w:r w:rsidRPr="005A3EA5">
        <w:tab/>
        <w:t>establishing a temporary N9 forwarding tunnel between the source UL CL and target UL CL and, if the AF requested so</w:t>
      </w:r>
      <w:r w:rsidR="00693795" w:rsidRPr="005A3EA5">
        <w:t xml:space="preserve">, and </w:t>
      </w:r>
      <w:r w:rsidR="00693795" w:rsidRPr="005A3EA5">
        <w:rPr>
          <w:lang w:eastAsia="zh-CN"/>
        </w:rPr>
        <w:t>"</w:t>
      </w:r>
      <w:r w:rsidR="002A30B7">
        <w:t>SimultConnectivity</w:t>
      </w:r>
      <w:r w:rsidR="00693795" w:rsidRPr="005A3EA5">
        <w:rPr>
          <w:lang w:eastAsia="zh-CN"/>
        </w:rPr>
        <w:t>" is supported in the concerned interfaces</w:t>
      </w:r>
      <w:r w:rsidR="00693795" w:rsidRPr="005A3EA5">
        <w:t xml:space="preserve">, maintaining simultaneous connectivity temporarily for the source and target PSA until the traffic ceases to exist for an AF indicated period of time or locally configured value; </w:t>
      </w:r>
      <w:r w:rsidR="004428CF" w:rsidRPr="005A3EA5">
        <w:t>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1FAFA87C" w14:textId="0644779B" w:rsidR="00B86A0E" w:rsidRPr="00CF2E33" w:rsidRDefault="00B86A0E" w:rsidP="00096ECF">
      <w:pPr>
        <w:pStyle w:val="B10"/>
      </w:pPr>
      <w:r w:rsidRPr="005A3EA5">
        <w:tab/>
        <w:t xml:space="preserve">If the "EASDiscovery"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r w:rsidRPr="005A3EA5">
        <w:t>Nsmf_EventExposure_Notify service operation</w:t>
      </w:r>
      <w:r w:rsidRPr="005A3EA5">
        <w:rPr>
          <w:lang w:eastAsia="zh-CN"/>
        </w:rPr>
        <w:t xml:space="preserve"> to the AF via the NEF by </w:t>
      </w:r>
      <w:r w:rsidRPr="005A3EA5">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2649B213" w14:textId="04B175B6" w:rsidR="007B2DA8" w:rsidRPr="005A3EA5" w:rsidRDefault="007B2DA8" w:rsidP="007B2DA8">
      <w:pPr>
        <w:pStyle w:val="B2"/>
      </w:pPr>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Pr="005A3EA5">
        <w:rPr>
          <w:lang w:eastAsia="zh-CN"/>
        </w:rPr>
        <w:t xml:space="preserve"> I</w:t>
      </w:r>
      <w:r w:rsidRPr="005A3EA5">
        <w:rPr>
          <w:rFonts w:eastAsia="맑은 고딕"/>
          <w:szCs w:val="18"/>
          <w:lang w:eastAsia="ko-KR"/>
        </w:rPr>
        <w:t>f the "</w:t>
      </w:r>
      <w:r w:rsidRPr="005A3EA5">
        <w:rPr>
          <w:lang w:eastAsia="zh-CN"/>
        </w:rPr>
        <w:t>EASIPreplacement</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rFonts w:eastAsia="맑은 고딕"/>
          <w:szCs w:val="18"/>
          <w:lang w:eastAsia="ko-KR"/>
        </w:rPr>
        <w:t xml:space="preserve"> is supported, the AF may provide the </w:t>
      </w:r>
      <w:r w:rsidRPr="005A3EA5">
        <w:rPr>
          <w:lang w:eastAsia="zh-CN"/>
        </w:rPr>
        <w:t xml:space="preserve">EAS IP replacement information to the NEF. Then the NEF notifies the SMF of </w:t>
      </w:r>
      <w:r w:rsidRPr="005A3EA5">
        <w:rPr>
          <w:rFonts w:eastAsia="맑은 고딕"/>
          <w:szCs w:val="18"/>
          <w:lang w:eastAsia="ko-KR"/>
        </w:rPr>
        <w:t xml:space="preserve">the </w:t>
      </w:r>
      <w:r w:rsidRPr="005A3EA5">
        <w:rPr>
          <w:lang w:eastAsia="zh-CN"/>
        </w:rPr>
        <w:t xml:space="preserve">EAS IP replacement information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 if the NEF determines that the SMF supports the</w:t>
      </w:r>
      <w:r w:rsidRPr="005A3EA5">
        <w:t xml:space="preserve"> </w:t>
      </w:r>
      <w:r w:rsidRPr="005A3EA5">
        <w:rPr>
          <w:rFonts w:eastAsia="맑은 고딕"/>
          <w:szCs w:val="18"/>
          <w:lang w:eastAsia="ko-KR"/>
        </w:rPr>
        <w:t>"</w:t>
      </w:r>
      <w:r w:rsidRPr="005A3EA5">
        <w:rPr>
          <w:lang w:eastAsia="zh-CN"/>
        </w:rPr>
        <w:t>EASIPreplacement</w:t>
      </w:r>
      <w:r w:rsidRPr="005A3EA5">
        <w:rPr>
          <w:rFonts w:eastAsia="맑은 고딕"/>
          <w:szCs w:val="18"/>
          <w:lang w:eastAsia="ko-KR"/>
        </w:rPr>
        <w:t>" feature</w:t>
      </w:r>
      <w:r>
        <w:rPr>
          <w:rFonts w:eastAsia="맑은 고딕"/>
          <w:szCs w:val="18"/>
          <w:lang w:eastAsia="ko-KR"/>
        </w:rPr>
        <w:t xml:space="preserve">as defined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T</w:t>
      </w:r>
      <w:r w:rsidRPr="005A3EA5">
        <w:rPr>
          <w:rFonts w:eastAsia="맑은 고딕"/>
          <w:szCs w:val="18"/>
          <w:lang w:eastAsia="ko-KR"/>
        </w:rPr>
        <w:t xml:space="preserve">he AF may provide </w:t>
      </w:r>
      <w:r w:rsidRPr="005A3EA5">
        <w:t>an indication that buffering of uplink traffic to the target DNAI is needed to the NEF.</w:t>
      </w:r>
      <w:r w:rsidRPr="005A3EA5">
        <w:rPr>
          <w:lang w:eastAsia="zh-CN"/>
        </w:rPr>
        <w:t xml:space="preserve"> Then the NEF notifies the SMF of indication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 if the NEF determines that the SMF supports the</w:t>
      </w:r>
      <w:r w:rsidRPr="005A3EA5">
        <w:t xml:space="preserve"> </w:t>
      </w:r>
      <w:r w:rsidRPr="005A3EA5">
        <w:rPr>
          <w:rFonts w:eastAsia="맑은 고딕"/>
          <w:szCs w:val="18"/>
          <w:lang w:eastAsia="ko-KR"/>
        </w:rPr>
        <w:t>"</w:t>
      </w:r>
      <w:r w:rsidRPr="005A3EA5">
        <w:t>ULBuffering</w:t>
      </w:r>
      <w:r w:rsidRPr="005A3EA5">
        <w:rPr>
          <w:rFonts w:eastAsia="맑은 고딕"/>
          <w:szCs w:val="18"/>
          <w:lang w:eastAsia="ko-KR"/>
        </w:rPr>
        <w:t xml:space="preserve">" feature </w:t>
      </w:r>
      <w:r>
        <w:rPr>
          <w:rFonts w:eastAsia="맑은 고딕"/>
          <w:szCs w:val="18"/>
          <w:lang w:eastAsia="ko-KR"/>
        </w:rPr>
        <w:t xml:space="preserve">as defined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Pr>
          <w:rFonts w:eastAsia="DengXian"/>
          <w:lang w:eastAsia="zh-CN"/>
        </w:rPr>
        <w:t>.</w:t>
      </w:r>
    </w:p>
    <w:p w14:paraId="173788A3" w14:textId="77777777" w:rsidR="004428CF" w:rsidRPr="005A3EA5" w:rsidRDefault="004428CF">
      <w:pPr>
        <w:pStyle w:val="B10"/>
      </w:pPr>
      <w:r w:rsidRPr="005A3EA5">
        <w:tab/>
        <w:t>The step is the same as steps 7-14 in Figure 5.5.3.3-1.</w:t>
      </w:r>
    </w:p>
    <w:p w14:paraId="4881A649" w14:textId="77777777" w:rsidR="004428CF" w:rsidRPr="005A3EA5" w:rsidRDefault="004428CF">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30D52CE4" w14:textId="77777777" w:rsidR="004428CF" w:rsidRPr="005A3EA5" w:rsidRDefault="004428CF">
      <w:pPr>
        <w:pStyle w:val="B2"/>
      </w:pPr>
      <w:r w:rsidRPr="005A3EA5">
        <w:rPr>
          <w:lang w:eastAsia="zh-CN"/>
        </w:rPr>
        <w:t>4a-4b.</w:t>
      </w:r>
      <w:r w:rsidRPr="005A3EA5">
        <w:rPr>
          <w:lang w:eastAsia="zh-CN"/>
        </w:rPr>
        <w:tab/>
        <w:t xml:space="preserve">The SMF invokes </w:t>
      </w:r>
      <w:r w:rsidRPr="005A3EA5">
        <w:t>Nsmf_EventExposure_Notify</w:t>
      </w:r>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callback URI "{notifUri}",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16E5DCD7" w14:textId="521E3215" w:rsidR="007B2DA8" w:rsidRDefault="007B2DA8" w:rsidP="007B2DA8">
      <w:pPr>
        <w:pStyle w:val="B2"/>
      </w:pPr>
      <w:bookmarkStart w:id="395" w:name="_Toc28005475"/>
      <w:bookmarkStart w:id="396" w:name="_Toc36038147"/>
      <w:bookmarkStart w:id="397" w:name="_Toc45133344"/>
      <w:bookmarkStart w:id="398" w:name="_Toc51762172"/>
      <w:bookmarkStart w:id="399" w:name="_Toc59016577"/>
      <w:bookmarkStart w:id="400" w:name="_Toc68167546"/>
      <w:r w:rsidRPr="005A3EA5">
        <w:t>4c-4d.</w:t>
      </w:r>
      <w:r w:rsidRPr="005A3EA5">
        <w:tab/>
        <w:t xml:space="preserve">When receiving the notification with the URI for AF acknowledgement from the SMF, the AF invokes Nsmf_EventExposure_AppRelocationInfo service operation by sending an HTTP POST request to the callback URI "{ackUri}" to acknowledge the notification, and the SMF sends a "204 No Content" response to the AF. </w:t>
      </w:r>
      <w:r w:rsidRPr="008E46FA">
        <w:t xml:space="preserve">The AF may provide the </w:t>
      </w:r>
      <w:r w:rsidRPr="005A3EA5">
        <w:t xml:space="preserve">EAS IP replacement information to the SMF as described in </w:t>
      </w:r>
      <w:r w:rsidRPr="008E46FA">
        <w:t>3GPP TS 29.508 [8] if the AF determines that the SMF supports the</w:t>
      </w:r>
      <w:r w:rsidRPr="005A3EA5">
        <w:t xml:space="preserve"> </w:t>
      </w:r>
      <w:r w:rsidRPr="008E46FA">
        <w:t>"</w:t>
      </w:r>
      <w:r w:rsidRPr="005A3EA5">
        <w:t>EASIPreplacement</w:t>
      </w:r>
      <w:r w:rsidRPr="008E46FA">
        <w:t xml:space="preserve">" feature </w:t>
      </w:r>
      <w:r>
        <w:rPr>
          <w:rFonts w:eastAsia="맑은 고딕"/>
          <w:szCs w:val="18"/>
          <w:lang w:eastAsia="ko-KR"/>
        </w:rPr>
        <w:t xml:space="preserve">as defined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Pr>
          <w:rFonts w:eastAsia="DengXian"/>
          <w:lang w:eastAsia="zh-CN"/>
        </w:rPr>
        <w:t>.</w:t>
      </w:r>
      <w:r w:rsidRPr="005A3EA5">
        <w:t>T</w:t>
      </w:r>
      <w:r w:rsidRPr="008E46FA">
        <w:t xml:space="preserve">he AF may provide </w:t>
      </w:r>
      <w:r w:rsidRPr="005A3EA5">
        <w:t xml:space="preserve">an indication that buffering of uplink traffic to the target DNAI is needed to the SMF as described in </w:t>
      </w:r>
      <w:r w:rsidRPr="008E46FA">
        <w:t>3GPP TS 29.508 [8] if the AF determines that the SMF supports the</w:t>
      </w:r>
      <w:r w:rsidRPr="005A3EA5">
        <w:t xml:space="preserve"> </w:t>
      </w:r>
      <w:r w:rsidRPr="008E46FA">
        <w:t>"</w:t>
      </w:r>
      <w:r w:rsidRPr="005A3EA5">
        <w:t>ULBuffering</w:t>
      </w:r>
      <w:r w:rsidRPr="008E46FA">
        <w:t xml:space="preserve">" feature </w:t>
      </w:r>
      <w:r>
        <w:rPr>
          <w:rFonts w:eastAsia="맑은 고딕"/>
          <w:szCs w:val="18"/>
          <w:lang w:eastAsia="ko-KR"/>
        </w:rPr>
        <w:t xml:space="preserve">as defined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Pr>
          <w:rFonts w:eastAsia="DengXian"/>
          <w:lang w:eastAsia="zh-CN"/>
        </w:rPr>
        <w:t>.</w:t>
      </w:r>
    </w:p>
    <w:p w14:paraId="0021EF27" w14:textId="77777777" w:rsidR="004428CF" w:rsidRPr="005A3EA5" w:rsidRDefault="004428CF">
      <w:pPr>
        <w:pStyle w:val="Heading4"/>
      </w:pPr>
      <w:bookmarkStart w:id="401" w:name="_Toc138667956"/>
      <w:r w:rsidRPr="005A3EA5">
        <w:t>5.5.3.3</w:t>
      </w:r>
      <w:r w:rsidRPr="005A3EA5">
        <w:tab/>
        <w:t>AF requests targeting PDU Sessions not identified by an UE address</w:t>
      </w:r>
      <w:bookmarkEnd w:id="395"/>
      <w:bookmarkEnd w:id="396"/>
      <w:bookmarkEnd w:id="397"/>
      <w:bookmarkEnd w:id="398"/>
      <w:bookmarkEnd w:id="399"/>
      <w:bookmarkEnd w:id="400"/>
      <w:bookmarkEnd w:id="401"/>
    </w:p>
    <w:p w14:paraId="30E06D08" w14:textId="77777777" w:rsidR="004428CF" w:rsidRPr="005A3EA5" w:rsidRDefault="004428CF">
      <w:r w:rsidRPr="005A3EA5">
        <w:t>If the AF traffic influence request affects future PDU session, the traffic influence procedure is performed as depicted in Figure 5.5.3.3-1.</w:t>
      </w:r>
    </w:p>
    <w:bookmarkStart w:id="402" w:name="_MON_1651587827"/>
    <w:bookmarkEnd w:id="402"/>
    <w:p w14:paraId="2CC398C9" w14:textId="77777777" w:rsidR="004428CF" w:rsidRPr="009931F0" w:rsidRDefault="004428CF">
      <w:pPr>
        <w:pStyle w:val="TH"/>
      </w:pPr>
      <w:r w:rsidRPr="00CF2E33">
        <w:object w:dxaOrig="10065" w:dyaOrig="8786" w14:anchorId="5932C97B">
          <v:shape id="_x0000_i1055" type="#_x0000_t75" style="width:449.5pt;height:390.5pt" o:ole="">
            <v:imagedata r:id="rId71" o:title=""/>
          </v:shape>
          <o:OLEObject Type="Embed" ProgID="Word.Picture.8" ShapeID="_x0000_i1055" DrawAspect="Content" ObjectID="_1754564264" r:id="rId72"/>
        </w:object>
      </w:r>
    </w:p>
    <w:p w14:paraId="66C926D1" w14:textId="0BAD1D66" w:rsidR="004428CF" w:rsidRPr="001F31A0" w:rsidRDefault="001F31A0">
      <w:pPr>
        <w:pStyle w:val="TF"/>
      </w:pPr>
      <w:r w:rsidRPr="00CF2E33">
        <w:t>Figure</w:t>
      </w:r>
      <w:r>
        <w:t> </w:t>
      </w:r>
      <w:r w:rsidR="004428CF" w:rsidRPr="00CF2E33">
        <w:t>5.5.3.3-1: Processing AF requests to influence traffic routing for Sessions not identified by an UE address, affecting future PDU session</w:t>
      </w:r>
    </w:p>
    <w:p w14:paraId="4DE30AEC" w14:textId="390E184F" w:rsidR="004428CF" w:rsidRPr="005A3EA5" w:rsidRDefault="004428CF">
      <w:pPr>
        <w:pStyle w:val="B10"/>
      </w:pPr>
      <w:r w:rsidRPr="005A3EA5">
        <w:t>1.</w:t>
      </w:r>
      <w:r w:rsidRPr="005A3EA5">
        <w:tab/>
        <w:t>To create a new AF request, the AF invokes the Nnef_TrafficInfluence_Create service operation 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D875F5" w:rsidRPr="005A3EA5">
        <w:t xml:space="preserve"> If the </w:t>
      </w:r>
      <w:r w:rsidR="00D875F5" w:rsidRPr="005A3EA5">
        <w:rPr>
          <w:lang w:eastAsia="zh-CN"/>
        </w:rPr>
        <w:t>"</w:t>
      </w:r>
      <w:r w:rsidR="00D97356">
        <w:rPr>
          <w:lang w:eastAsia="zh-CN"/>
        </w:rPr>
        <w:t>AF_latency</w:t>
      </w:r>
      <w:r w:rsidR="00D875F5" w:rsidRPr="005A3EA5">
        <w:rPr>
          <w:lang w:eastAsia="zh-CN"/>
        </w:rPr>
        <w:t>"</w:t>
      </w:r>
      <w:r w:rsidR="00D875F5" w:rsidRPr="005A3EA5">
        <w:t xml:space="preserve"> </w:t>
      </w:r>
      <w:r w:rsidR="00D875F5" w:rsidRPr="005A3EA5">
        <w:rPr>
          <w:lang w:eastAsia="zh-CN"/>
        </w:rPr>
        <w:t xml:space="preserve">feature defined in </w:t>
      </w:r>
      <w:r w:rsidR="00D875F5" w:rsidRPr="005A3EA5">
        <w:rPr>
          <w:rFonts w:eastAsia="DengXian"/>
        </w:rPr>
        <w:t>3GPP TS </w:t>
      </w:r>
      <w:r w:rsidR="00D875F5" w:rsidRPr="005A3EA5">
        <w:rPr>
          <w:rFonts w:eastAsia="DengXian"/>
          <w:lang w:eastAsia="zh-CN"/>
        </w:rPr>
        <w:t>29.522</w:t>
      </w:r>
      <w:r w:rsidR="00D875F5" w:rsidRPr="005A3EA5">
        <w:rPr>
          <w:rFonts w:eastAsia="DengXian"/>
        </w:rPr>
        <w:t> </w:t>
      </w:r>
      <w:r w:rsidR="00D875F5" w:rsidRPr="005A3EA5">
        <w:rPr>
          <w:rFonts w:eastAsia="DengXian"/>
          <w:lang w:eastAsia="zh-CN"/>
        </w:rPr>
        <w:t>[24]</w:t>
      </w:r>
      <w:r w:rsidR="00D875F5" w:rsidRPr="005A3EA5">
        <w:rPr>
          <w:lang w:eastAsia="zh-CN"/>
        </w:rPr>
        <w:t xml:space="preserve"> </w:t>
      </w:r>
      <w:r w:rsidR="00D875F5" w:rsidRPr="005A3EA5">
        <w:rPr>
          <w:rFonts w:eastAsia="Batang"/>
        </w:rPr>
        <w:t>is supported</w:t>
      </w:r>
      <w:r w:rsidR="00D875F5" w:rsidRPr="005A3EA5">
        <w:t xml:space="preserve">, </w:t>
      </w:r>
      <w:r w:rsidR="00D875F5" w:rsidRPr="005A3EA5">
        <w:rPr>
          <w:lang w:eastAsia="zh-CN"/>
        </w:rPr>
        <w:t>the AF</w:t>
      </w:r>
      <w:r w:rsidR="00D875F5" w:rsidRPr="005A3EA5">
        <w:t xml:space="preserve"> may provide a</w:t>
      </w:r>
      <w:r w:rsidR="00D875F5" w:rsidRPr="005A3EA5">
        <w:rPr>
          <w:rFonts w:eastAsia="맑은 고딕"/>
          <w:szCs w:val="18"/>
          <w:lang w:eastAsia="ko-KR"/>
        </w:rPr>
        <w:t xml:space="preserve"> </w:t>
      </w:r>
      <w:r w:rsidR="00D875F5" w:rsidRPr="005A3EA5">
        <w:t>maximum allowed user plane latency to ensure that the user plane latency in the 5GC does not exceed that value and to allow the SMF decide whether to relocate the PSA UPF to satisfy the user plane latency.</w:t>
      </w:r>
      <w:r w:rsidR="003E22D0" w:rsidRPr="005A3EA5">
        <w:rPr>
          <w:rFonts w:eastAsia="DengXian"/>
          <w:lang w:eastAsia="zh-CN"/>
        </w:rPr>
        <w:t xml:space="preserve"> </w:t>
      </w:r>
      <w:r w:rsidR="003E22D0" w:rsidRPr="005A3EA5">
        <w:t xml:space="preserve">If the </w:t>
      </w:r>
      <w:r w:rsidR="003E22D0" w:rsidRPr="005A3EA5">
        <w:rPr>
          <w:lang w:eastAsia="zh-CN"/>
        </w:rPr>
        <w:t>"</w:t>
      </w:r>
      <w:r w:rsidR="00116AF9">
        <w:t>SimultConnectivity</w:t>
      </w:r>
      <w:r w:rsidR="003E22D0" w:rsidRPr="005A3EA5">
        <w:rPr>
          <w:lang w:eastAsia="zh-CN"/>
        </w:rPr>
        <w:t>"</w:t>
      </w:r>
      <w:r w:rsidR="003E22D0" w:rsidRPr="005A3EA5">
        <w:t xml:space="preserve"> </w:t>
      </w:r>
      <w:r w:rsidR="003E22D0" w:rsidRPr="005A3EA5">
        <w:rPr>
          <w:lang w:eastAsia="zh-CN"/>
        </w:rPr>
        <w:t xml:space="preserve">feature defined in </w:t>
      </w:r>
      <w:r w:rsidR="003E22D0" w:rsidRPr="005A3EA5">
        <w:rPr>
          <w:rFonts w:eastAsia="DengXian"/>
        </w:rPr>
        <w:t>3GPP TS </w:t>
      </w:r>
      <w:r w:rsidR="003E22D0" w:rsidRPr="005A3EA5">
        <w:rPr>
          <w:rFonts w:eastAsia="DengXian"/>
          <w:lang w:eastAsia="zh-CN"/>
        </w:rPr>
        <w:t>29.522</w:t>
      </w:r>
      <w:r w:rsidR="003E22D0" w:rsidRPr="005A3EA5">
        <w:rPr>
          <w:rFonts w:eastAsia="DengXian"/>
        </w:rPr>
        <w:t> </w:t>
      </w:r>
      <w:r w:rsidR="003E22D0" w:rsidRPr="005A3EA5">
        <w:rPr>
          <w:rFonts w:eastAsia="DengXian"/>
          <w:lang w:eastAsia="zh-CN"/>
        </w:rPr>
        <w:t>[24]</w:t>
      </w:r>
      <w:r w:rsidR="003E22D0" w:rsidRPr="005A3EA5">
        <w:rPr>
          <w:lang w:eastAsia="zh-CN"/>
        </w:rPr>
        <w:t xml:space="preserve"> </w:t>
      </w:r>
      <w:r w:rsidR="003E22D0" w:rsidRPr="005A3EA5">
        <w:rPr>
          <w:rFonts w:eastAsia="Batang"/>
        </w:rPr>
        <w:t xml:space="preserve">is supported, the AF may provide the </w:t>
      </w:r>
      <w:r w:rsidR="003E22D0" w:rsidRPr="005A3EA5">
        <w:t>i</w:t>
      </w:r>
      <w:r w:rsidR="003E22D0" w:rsidRPr="005A3EA5">
        <w:rPr>
          <w:lang w:eastAsia="zh-CN"/>
        </w:rPr>
        <w:t xml:space="preserve">ndication of simultaneous temporary connectivity for source and target PSA, and, optionally, guidance about </w:t>
      </w:r>
      <w:r w:rsidR="003E22D0" w:rsidRPr="005A3EA5">
        <w:rPr>
          <w:rFonts w:eastAsia="맑은 고딕"/>
          <w:lang w:eastAsia="ko-KR"/>
        </w:rPr>
        <w:t>when the connectivity over the source PSA can be removed</w:t>
      </w:r>
      <w:r w:rsidR="003E22D0" w:rsidRPr="005A3EA5">
        <w:t>.</w:t>
      </w:r>
    </w:p>
    <w:p w14:paraId="1A26E843" w14:textId="3A3B99B5" w:rsidR="004428CF" w:rsidRPr="005A3EA5" w:rsidRDefault="004428CF">
      <w:pPr>
        <w:pStyle w:val="B10"/>
      </w:pPr>
      <w:r w:rsidRPr="005A3EA5">
        <w:tab/>
        <w:t>To update an existing AF request, the AF invokes the Nnef_TrafficInfluence_Update service operation by sending the HTTP PUT or PATCH request to the "</w:t>
      </w:r>
      <w:r w:rsidRPr="005A3EA5">
        <w:rPr>
          <w:lang w:eastAsia="zh-CN"/>
        </w:rPr>
        <w:t>Individual 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9D5ABE" w:rsidRPr="005A3EA5">
        <w:t xml:space="preserve"> If the </w:t>
      </w:r>
      <w:r w:rsidR="009D5ABE" w:rsidRPr="005A3EA5">
        <w:rPr>
          <w:lang w:eastAsia="zh-CN"/>
        </w:rPr>
        <w:t>"</w:t>
      </w:r>
      <w:r w:rsidR="00D94C51">
        <w:rPr>
          <w:lang w:eastAsia="zh-CN"/>
        </w:rPr>
        <w:t>AF_latency</w:t>
      </w:r>
      <w:r w:rsidR="009D5ABE" w:rsidRPr="005A3EA5">
        <w:rPr>
          <w:lang w:eastAsia="zh-CN"/>
        </w:rPr>
        <w:t>"</w:t>
      </w:r>
      <w:r w:rsidR="009D5ABE" w:rsidRPr="005A3EA5">
        <w:t xml:space="preserve"> </w:t>
      </w:r>
      <w:r w:rsidR="009D5ABE" w:rsidRPr="005A3EA5">
        <w:rPr>
          <w:lang w:eastAsia="zh-CN"/>
        </w:rPr>
        <w:t xml:space="preserve">feature defined in </w:t>
      </w:r>
      <w:r w:rsidR="009D5ABE" w:rsidRPr="005A3EA5">
        <w:rPr>
          <w:rFonts w:eastAsia="DengXian"/>
        </w:rPr>
        <w:t>3GPP TS </w:t>
      </w:r>
      <w:r w:rsidR="009D5ABE" w:rsidRPr="005A3EA5">
        <w:rPr>
          <w:rFonts w:eastAsia="DengXian"/>
          <w:lang w:eastAsia="zh-CN"/>
        </w:rPr>
        <w:t>29.522</w:t>
      </w:r>
      <w:r w:rsidR="009D5ABE" w:rsidRPr="005A3EA5">
        <w:rPr>
          <w:rFonts w:eastAsia="DengXian"/>
        </w:rPr>
        <w:t> </w:t>
      </w:r>
      <w:r w:rsidR="009D5ABE" w:rsidRPr="005A3EA5">
        <w:rPr>
          <w:rFonts w:eastAsia="DengXian"/>
          <w:lang w:eastAsia="zh-CN"/>
        </w:rPr>
        <w:t>[24]</w:t>
      </w:r>
      <w:r w:rsidR="009D5ABE" w:rsidRPr="005A3EA5">
        <w:rPr>
          <w:lang w:eastAsia="zh-CN"/>
        </w:rPr>
        <w:t xml:space="preserve"> </w:t>
      </w:r>
      <w:r w:rsidR="009D5ABE" w:rsidRPr="005A3EA5">
        <w:rPr>
          <w:rFonts w:eastAsia="Batang"/>
        </w:rPr>
        <w:t>is supported</w:t>
      </w:r>
      <w:r w:rsidR="009D5ABE" w:rsidRPr="005A3EA5">
        <w:t xml:space="preserve">, </w:t>
      </w:r>
      <w:r w:rsidR="009D5ABE" w:rsidRPr="005A3EA5">
        <w:rPr>
          <w:lang w:eastAsia="zh-CN"/>
        </w:rPr>
        <w:t>the AF</w:t>
      </w:r>
      <w:r w:rsidR="009D5ABE" w:rsidRPr="005A3EA5">
        <w:t xml:space="preserve"> may provide a</w:t>
      </w:r>
      <w:r w:rsidR="009D5ABE" w:rsidRPr="005A3EA5">
        <w:rPr>
          <w:rFonts w:eastAsia="맑은 고딕"/>
          <w:szCs w:val="18"/>
          <w:lang w:eastAsia="ko-KR"/>
        </w:rPr>
        <w:t xml:space="preserve"> </w:t>
      </w:r>
      <w:r w:rsidR="009D5ABE" w:rsidRPr="005A3EA5">
        <w:t>maximum allowed user plane latency to ensure that the user plane latency in the 5GC does not exceed that value and to alow the SMF decide whether to relocate the PSA UPF to satisfy the user plane latency.</w:t>
      </w:r>
      <w:r w:rsidR="0020525C" w:rsidRPr="005A3EA5">
        <w:rPr>
          <w:rFonts w:eastAsia="DengXian"/>
          <w:lang w:eastAsia="zh-CN"/>
        </w:rPr>
        <w:t xml:space="preserve"> </w:t>
      </w:r>
      <w:r w:rsidR="0020525C" w:rsidRPr="005A3EA5">
        <w:t xml:space="preserve">If the </w:t>
      </w:r>
      <w:r w:rsidR="0020525C" w:rsidRPr="005A3EA5">
        <w:rPr>
          <w:lang w:eastAsia="zh-CN"/>
        </w:rPr>
        <w:t>"</w:t>
      </w:r>
      <w:r w:rsidR="00BF4B10">
        <w:t>SimultConnectivity</w:t>
      </w:r>
      <w:r w:rsidR="0020525C" w:rsidRPr="005A3EA5">
        <w:rPr>
          <w:lang w:eastAsia="zh-CN"/>
        </w:rPr>
        <w:t>"</w:t>
      </w:r>
      <w:r w:rsidR="0020525C" w:rsidRPr="005A3EA5">
        <w:t xml:space="preserve"> </w:t>
      </w:r>
      <w:r w:rsidR="0020525C" w:rsidRPr="005A3EA5">
        <w:rPr>
          <w:lang w:eastAsia="zh-CN"/>
        </w:rPr>
        <w:t xml:space="preserve">feature defined in </w:t>
      </w:r>
      <w:r w:rsidR="0020525C" w:rsidRPr="005A3EA5">
        <w:rPr>
          <w:rFonts w:eastAsia="DengXian"/>
        </w:rPr>
        <w:t>3GPP TS </w:t>
      </w:r>
      <w:r w:rsidR="0020525C" w:rsidRPr="005A3EA5">
        <w:rPr>
          <w:rFonts w:eastAsia="DengXian"/>
          <w:lang w:eastAsia="zh-CN"/>
        </w:rPr>
        <w:t>29.522</w:t>
      </w:r>
      <w:r w:rsidR="0020525C" w:rsidRPr="005A3EA5">
        <w:rPr>
          <w:rFonts w:eastAsia="DengXian"/>
        </w:rPr>
        <w:t> </w:t>
      </w:r>
      <w:r w:rsidR="0020525C" w:rsidRPr="005A3EA5">
        <w:rPr>
          <w:rFonts w:eastAsia="DengXian"/>
          <w:lang w:eastAsia="zh-CN"/>
        </w:rPr>
        <w:t>[24]</w:t>
      </w:r>
      <w:r w:rsidR="0020525C" w:rsidRPr="005A3EA5">
        <w:rPr>
          <w:lang w:eastAsia="zh-CN"/>
        </w:rPr>
        <w:t xml:space="preserve"> </w:t>
      </w:r>
      <w:r w:rsidR="0020525C" w:rsidRPr="005A3EA5">
        <w:rPr>
          <w:rFonts w:eastAsia="Batang"/>
        </w:rPr>
        <w:t xml:space="preserve">is supported, the AF may provide the </w:t>
      </w:r>
      <w:r w:rsidR="0020525C" w:rsidRPr="005A3EA5">
        <w:t>i</w:t>
      </w:r>
      <w:r w:rsidR="0020525C" w:rsidRPr="005A3EA5">
        <w:rPr>
          <w:lang w:eastAsia="zh-CN"/>
        </w:rPr>
        <w:t xml:space="preserve">ndication of simultaneous temporary connectivity for source and target PSA, and, optionally, guidance about </w:t>
      </w:r>
      <w:r w:rsidR="0020525C" w:rsidRPr="005A3EA5">
        <w:rPr>
          <w:rFonts w:eastAsia="맑은 고딕"/>
          <w:lang w:eastAsia="ko-KR"/>
        </w:rPr>
        <w:t>when the connectivity over the source PSA can be removed</w:t>
      </w:r>
      <w:r w:rsidR="0020525C" w:rsidRPr="005A3EA5">
        <w:t>.</w:t>
      </w:r>
    </w:p>
    <w:p w14:paraId="61A914B9" w14:textId="77777777" w:rsidR="004428CF" w:rsidRPr="005A3EA5" w:rsidRDefault="004428CF">
      <w:pPr>
        <w:pStyle w:val="B10"/>
      </w:pPr>
      <w:r w:rsidRPr="005A3EA5">
        <w:tab/>
        <w:t>To remove an existing AF request, the AF invokes the Nnef_TrafficInfluence_Delete service operation by sending the HTTP DELETE request to the "</w:t>
      </w:r>
      <w:r w:rsidRPr="005A3EA5">
        <w:rPr>
          <w:lang w:eastAsia="zh-CN"/>
        </w:rPr>
        <w:t>Individual Traffic Influence Subscription</w:t>
      </w:r>
      <w:r w:rsidRPr="005A3EA5">
        <w:t>" resource.</w:t>
      </w:r>
    </w:p>
    <w:p w14:paraId="2E8CFADD"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p>
    <w:p w14:paraId="7180BB36" w14:textId="1B849963" w:rsidR="004428CF" w:rsidRPr="005A3EA5" w:rsidRDefault="004428CF">
      <w:pPr>
        <w:pStyle w:val="B10"/>
      </w:pPr>
      <w:r w:rsidRPr="005A3EA5">
        <w:t>3-4.</w:t>
      </w:r>
      <w:r w:rsidRPr="005A3EA5">
        <w:tab/>
        <w:t>When receiving the Nnef_TrafficInfluence_Create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Influence Data" resource</w:t>
      </w:r>
      <w:r w:rsidRPr="005A3EA5">
        <w:rPr>
          <w:lang w:eastAsia="zh-CN"/>
        </w:rPr>
        <w:t xml:space="preserve">, </w:t>
      </w:r>
      <w:r w:rsidRPr="005A3EA5">
        <w:t xml:space="preserve">and the UDR </w:t>
      </w:r>
      <w:r w:rsidRPr="005A3EA5">
        <w:rPr>
          <w:lang w:eastAsia="zh-CN"/>
        </w:rPr>
        <w:t>sends a "201 Created" response</w:t>
      </w:r>
      <w:r w:rsidRPr="005A3EA5">
        <w:t>.</w:t>
      </w:r>
      <w:r w:rsidR="004522BD" w:rsidRPr="005A3EA5">
        <w:t xml:space="preserve"> If the </w:t>
      </w:r>
      <w:r w:rsidR="004522BD" w:rsidRPr="005A3EA5">
        <w:rPr>
          <w:lang w:eastAsia="zh-CN"/>
        </w:rPr>
        <w:t>"</w:t>
      </w:r>
      <w:r w:rsidR="000A27DC">
        <w:t>SimultConnectivity</w:t>
      </w:r>
      <w:r w:rsidR="004522BD" w:rsidRPr="005A3EA5">
        <w:rPr>
          <w:lang w:eastAsia="zh-CN"/>
        </w:rPr>
        <w:t>"</w:t>
      </w:r>
      <w:r w:rsidR="004522BD" w:rsidRPr="005A3EA5">
        <w:t xml:space="preserve"> </w:t>
      </w:r>
      <w:r w:rsidR="004522BD" w:rsidRPr="005A3EA5">
        <w:rPr>
          <w:lang w:eastAsia="zh-CN"/>
        </w:rPr>
        <w:t xml:space="preserve">feature defined in </w:t>
      </w:r>
      <w:r w:rsidR="004522BD" w:rsidRPr="005A3EA5">
        <w:rPr>
          <w:rFonts w:eastAsia="DengXian"/>
        </w:rPr>
        <w:t>3GPP TS </w:t>
      </w:r>
      <w:r w:rsidR="004522BD" w:rsidRPr="005A3EA5">
        <w:rPr>
          <w:rFonts w:eastAsia="DengXian"/>
          <w:lang w:eastAsia="zh-CN"/>
        </w:rPr>
        <w:t>29.519</w:t>
      </w:r>
      <w:r w:rsidR="004522BD" w:rsidRPr="005A3EA5">
        <w:rPr>
          <w:rFonts w:eastAsia="DengXian"/>
        </w:rPr>
        <w:t> </w:t>
      </w:r>
      <w:r w:rsidR="004522BD" w:rsidRPr="005A3EA5">
        <w:rPr>
          <w:rFonts w:eastAsia="DengXian"/>
          <w:lang w:eastAsia="zh-CN"/>
        </w:rPr>
        <w:t>[12]</w:t>
      </w:r>
      <w:r w:rsidR="004522BD" w:rsidRPr="005A3EA5">
        <w:rPr>
          <w:lang w:eastAsia="zh-CN"/>
        </w:rPr>
        <w:t xml:space="preserve"> </w:t>
      </w:r>
      <w:r w:rsidR="004522BD" w:rsidRPr="005A3EA5">
        <w:rPr>
          <w:rFonts w:eastAsia="Batang"/>
        </w:rPr>
        <w:t xml:space="preserve">is supported, and the </w:t>
      </w:r>
      <w:r w:rsidR="004522BD" w:rsidRPr="005A3EA5">
        <w:t>i</w:t>
      </w:r>
      <w:r w:rsidR="004522BD" w:rsidRPr="005A3EA5">
        <w:rPr>
          <w:lang w:eastAsia="zh-CN"/>
        </w:rPr>
        <w:t xml:space="preserve">ndication of simultaneous temporary connectivity for source and target PSA, and, optionally, guidance about </w:t>
      </w:r>
      <w:r w:rsidR="004522BD" w:rsidRPr="005A3EA5">
        <w:rPr>
          <w:rFonts w:eastAsia="맑은 고딕"/>
          <w:lang w:eastAsia="ko-KR"/>
        </w:rPr>
        <w:t>when the connectivity over the source PSA can be removed,</w:t>
      </w:r>
      <w:r w:rsidR="004522BD" w:rsidRPr="005A3EA5">
        <w:rPr>
          <w:lang w:eastAsia="zh-CN"/>
        </w:rPr>
        <w:t xml:space="preserve"> were received from the AF request</w:t>
      </w:r>
      <w:r w:rsidR="004522BD" w:rsidRPr="005A3EA5">
        <w:t>, the NEF include</w:t>
      </w:r>
      <w:r w:rsidR="004522BD" w:rsidRPr="005A3EA5">
        <w:rPr>
          <w:rFonts w:eastAsia="Times New Roman"/>
        </w:rPr>
        <w:t>s</w:t>
      </w:r>
      <w:r w:rsidR="004522BD" w:rsidRPr="005A3EA5">
        <w:t xml:space="preserve"> within the creation request the received indication(s) as specified in 3GPP </w:t>
      </w:r>
      <w:r w:rsidR="004522BD" w:rsidRPr="005A3EA5">
        <w:rPr>
          <w:lang w:eastAsia="ja-JP"/>
        </w:rPr>
        <w:t>TS 29.</w:t>
      </w:r>
      <w:r w:rsidR="004522BD" w:rsidRPr="005A3EA5">
        <w:rPr>
          <w:lang w:eastAsia="zh-CN"/>
        </w:rPr>
        <w:t>519</w:t>
      </w:r>
      <w:r w:rsidR="004522BD" w:rsidRPr="005A3EA5">
        <w:rPr>
          <w:lang w:eastAsia="ja-JP"/>
        </w:rPr>
        <w:t> [</w:t>
      </w:r>
      <w:r w:rsidR="004522BD" w:rsidRPr="005A3EA5">
        <w:rPr>
          <w:lang w:eastAsia="zh-CN"/>
        </w:rPr>
        <w:t>12</w:t>
      </w:r>
      <w:r w:rsidR="004522BD" w:rsidRPr="005A3EA5">
        <w:rPr>
          <w:lang w:eastAsia="ja-JP"/>
        </w:rPr>
        <w:t>].</w:t>
      </w:r>
      <w:r w:rsidR="0015365E">
        <w:rPr>
          <w:lang w:eastAsia="ja-JP"/>
        </w:rPr>
        <w:t xml:space="preserve"> </w:t>
      </w:r>
      <w:r w:rsidR="0015365E">
        <w:t xml:space="preserve">If the </w:t>
      </w:r>
      <w:r w:rsidR="0015365E">
        <w:rPr>
          <w:lang w:eastAsia="zh-CN"/>
        </w:rPr>
        <w:t>"AF_latency"</w:t>
      </w:r>
      <w:r w:rsidR="0015365E">
        <w:t xml:space="preserve"> </w:t>
      </w:r>
      <w:r w:rsidR="0015365E">
        <w:rPr>
          <w:lang w:eastAsia="zh-CN"/>
        </w:rPr>
        <w:t xml:space="preserve">feature defined in </w:t>
      </w:r>
      <w:r w:rsidR="0015365E">
        <w:rPr>
          <w:rFonts w:eastAsia="DengXian"/>
        </w:rPr>
        <w:t>3GPP TS </w:t>
      </w:r>
      <w:r w:rsidR="0015365E">
        <w:rPr>
          <w:rFonts w:eastAsia="DengXian"/>
          <w:lang w:eastAsia="zh-CN"/>
        </w:rPr>
        <w:t>29.519</w:t>
      </w:r>
      <w:r w:rsidR="0015365E">
        <w:rPr>
          <w:rFonts w:eastAsia="DengXian"/>
        </w:rPr>
        <w:t> </w:t>
      </w:r>
      <w:r w:rsidR="0015365E">
        <w:rPr>
          <w:rFonts w:eastAsia="DengXian"/>
          <w:lang w:eastAsia="zh-CN"/>
        </w:rPr>
        <w:t>[12]</w:t>
      </w:r>
      <w:r w:rsidR="0015365E">
        <w:rPr>
          <w:lang w:eastAsia="zh-CN"/>
        </w:rPr>
        <w:t xml:space="preserve"> </w:t>
      </w:r>
      <w:r w:rsidR="0015365E">
        <w:rPr>
          <w:rFonts w:eastAsia="Batang"/>
        </w:rPr>
        <w:t>is supported</w:t>
      </w:r>
      <w:r w:rsidR="0015365E">
        <w:t>, and the</w:t>
      </w:r>
      <w:r w:rsidR="0015365E" w:rsidRPr="00827B29">
        <w:rPr>
          <w:rFonts w:eastAsia="맑은 고딕"/>
          <w:szCs w:val="18"/>
          <w:lang w:eastAsia="ko-KR"/>
        </w:rPr>
        <w:t xml:space="preserve"> </w:t>
      </w:r>
      <w:r w:rsidR="0015365E">
        <w:t>maximum allowed user plane latency was received from the AF request, the NEF include</w:t>
      </w:r>
      <w:r w:rsidR="0015365E">
        <w:rPr>
          <w:rFonts w:eastAsia="Times New Roman"/>
        </w:rPr>
        <w:t>s</w:t>
      </w:r>
      <w:r w:rsidR="0015365E">
        <w:t xml:space="preserve"> within the creation request the received maximum allowed user plane latency as specified in 3GPP </w:t>
      </w:r>
      <w:r w:rsidR="0015365E">
        <w:rPr>
          <w:lang w:eastAsia="ja-JP"/>
        </w:rPr>
        <w:t>TS 29.</w:t>
      </w:r>
      <w:r w:rsidR="0015365E">
        <w:rPr>
          <w:lang w:eastAsia="zh-CN"/>
        </w:rPr>
        <w:t>519</w:t>
      </w:r>
      <w:r w:rsidR="0015365E">
        <w:rPr>
          <w:lang w:eastAsia="ja-JP"/>
        </w:rPr>
        <w:t> [</w:t>
      </w:r>
      <w:r w:rsidR="0015365E">
        <w:rPr>
          <w:lang w:eastAsia="zh-CN"/>
        </w:rPr>
        <w:t>12</w:t>
      </w:r>
      <w:r w:rsidR="0015365E">
        <w:rPr>
          <w:lang w:eastAsia="ja-JP"/>
        </w:rPr>
        <w:t>].</w:t>
      </w:r>
    </w:p>
    <w:p w14:paraId="729AF908" w14:textId="48FD1C44" w:rsidR="004428CF" w:rsidRPr="005A3EA5" w:rsidRDefault="004428CF">
      <w:pPr>
        <w:pStyle w:val="B10"/>
      </w:pPr>
      <w:r w:rsidRPr="005A3EA5">
        <w:tab/>
        <w:t>When receiving the Nnef_TrafficInfluence_Update request, the NEF invokes the Nudr_DataRepository_Update service operation to modify the AF request information in the UDR by 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03" w:name="_Hlk19526727"/>
      <w:r w:rsidRPr="005A3EA5">
        <w:rPr>
          <w:lang w:eastAsia="zh-CN"/>
        </w:rPr>
        <w:t>or "204 No Content"</w:t>
      </w:r>
      <w:bookmarkEnd w:id="403"/>
      <w:r w:rsidRPr="005A3EA5">
        <w:rPr>
          <w:lang w:eastAsia="zh-CN"/>
        </w:rPr>
        <w:t xml:space="preserve"> response accordingly</w:t>
      </w:r>
      <w:r w:rsidRPr="005A3EA5">
        <w:t>.</w:t>
      </w:r>
      <w:r w:rsidR="00EB77C3" w:rsidRPr="005A3EA5">
        <w:t xml:space="preserve"> If the </w:t>
      </w:r>
      <w:r w:rsidR="00EB77C3" w:rsidRPr="005A3EA5">
        <w:rPr>
          <w:lang w:eastAsia="zh-CN"/>
        </w:rPr>
        <w:t>"</w:t>
      </w:r>
      <w:r w:rsidR="000A27DC">
        <w:t>SimultConnectivity</w:t>
      </w:r>
      <w:r w:rsidR="00EB77C3" w:rsidRPr="005A3EA5">
        <w:rPr>
          <w:lang w:eastAsia="zh-CN"/>
        </w:rPr>
        <w:t>"</w:t>
      </w:r>
      <w:r w:rsidR="00EB77C3" w:rsidRPr="005A3EA5">
        <w:t xml:space="preserve"> </w:t>
      </w:r>
      <w:r w:rsidR="00EB77C3" w:rsidRPr="005A3EA5">
        <w:rPr>
          <w:lang w:eastAsia="zh-CN"/>
        </w:rPr>
        <w:t xml:space="preserve">feature defined in </w:t>
      </w:r>
      <w:r w:rsidR="00EB77C3" w:rsidRPr="005A3EA5">
        <w:rPr>
          <w:rFonts w:eastAsia="DengXian"/>
        </w:rPr>
        <w:t>3GPP TS </w:t>
      </w:r>
      <w:r w:rsidR="00EB77C3" w:rsidRPr="005A3EA5">
        <w:rPr>
          <w:rFonts w:eastAsia="DengXian"/>
          <w:lang w:eastAsia="zh-CN"/>
        </w:rPr>
        <w:t>29.519</w:t>
      </w:r>
      <w:r w:rsidR="00EB77C3" w:rsidRPr="005A3EA5">
        <w:rPr>
          <w:rFonts w:eastAsia="DengXian"/>
        </w:rPr>
        <w:t> </w:t>
      </w:r>
      <w:r w:rsidR="00EB77C3" w:rsidRPr="005A3EA5">
        <w:rPr>
          <w:rFonts w:eastAsia="DengXian"/>
          <w:lang w:eastAsia="zh-CN"/>
        </w:rPr>
        <w:t>[12]</w:t>
      </w:r>
      <w:r w:rsidR="00EB77C3" w:rsidRPr="005A3EA5">
        <w:rPr>
          <w:lang w:eastAsia="zh-CN"/>
        </w:rPr>
        <w:t xml:space="preserve"> </w:t>
      </w:r>
      <w:r w:rsidR="00EB77C3" w:rsidRPr="005A3EA5">
        <w:rPr>
          <w:rFonts w:eastAsia="Batang"/>
        </w:rPr>
        <w:t xml:space="preserve">is supported, and the </w:t>
      </w:r>
      <w:r w:rsidR="00EB77C3" w:rsidRPr="005A3EA5">
        <w:t>i</w:t>
      </w:r>
      <w:r w:rsidR="00EB77C3" w:rsidRPr="005A3EA5">
        <w:rPr>
          <w:lang w:eastAsia="zh-CN"/>
        </w:rPr>
        <w:t xml:space="preserve">ndication of simultaneous temporary connectivity for source and target PSA, and, optionally, guidance about </w:t>
      </w:r>
      <w:r w:rsidR="00EB77C3" w:rsidRPr="005A3EA5">
        <w:rPr>
          <w:rFonts w:eastAsia="맑은 고딕"/>
          <w:lang w:eastAsia="ko-KR"/>
        </w:rPr>
        <w:t>when the connectivity over the source PSA can be removed,</w:t>
      </w:r>
      <w:r w:rsidR="00EB77C3" w:rsidRPr="005A3EA5">
        <w:rPr>
          <w:lang w:eastAsia="zh-CN"/>
        </w:rPr>
        <w:t xml:space="preserve"> were received from the AF request</w:t>
      </w:r>
      <w:r w:rsidR="00EB77C3" w:rsidRPr="005A3EA5">
        <w:t>, the NEF include</w:t>
      </w:r>
      <w:r w:rsidR="00EB77C3" w:rsidRPr="005A3EA5">
        <w:rPr>
          <w:rFonts w:eastAsia="Times New Roman"/>
        </w:rPr>
        <w:t>s</w:t>
      </w:r>
      <w:r w:rsidR="00EB77C3" w:rsidRPr="005A3EA5">
        <w:t xml:space="preserve"> within the update request the received indication(s) as specified in 3GPP </w:t>
      </w:r>
      <w:r w:rsidR="00EB77C3" w:rsidRPr="005A3EA5">
        <w:rPr>
          <w:lang w:eastAsia="ja-JP"/>
        </w:rPr>
        <w:t>TS 29.</w:t>
      </w:r>
      <w:r w:rsidR="00EB77C3" w:rsidRPr="005A3EA5">
        <w:rPr>
          <w:lang w:eastAsia="zh-CN"/>
        </w:rPr>
        <w:t>519</w:t>
      </w:r>
      <w:r w:rsidR="00EB77C3" w:rsidRPr="005A3EA5">
        <w:rPr>
          <w:lang w:eastAsia="ja-JP"/>
        </w:rPr>
        <w:t> [</w:t>
      </w:r>
      <w:r w:rsidR="00EB77C3" w:rsidRPr="005A3EA5">
        <w:rPr>
          <w:lang w:eastAsia="zh-CN"/>
        </w:rPr>
        <w:t>12</w:t>
      </w:r>
      <w:r w:rsidR="00EB77C3" w:rsidRPr="005A3EA5">
        <w:rPr>
          <w:lang w:eastAsia="ja-JP"/>
        </w:rPr>
        <w:t>].</w:t>
      </w:r>
      <w:r w:rsidR="004C5E07">
        <w:rPr>
          <w:lang w:eastAsia="ja-JP"/>
        </w:rPr>
        <w:t xml:space="preserve"> </w:t>
      </w:r>
      <w:r w:rsidR="004C5E07">
        <w:t xml:space="preserve">If the </w:t>
      </w:r>
      <w:r w:rsidR="004C5E07">
        <w:rPr>
          <w:lang w:eastAsia="zh-CN"/>
        </w:rPr>
        <w:t>"AF_latency"</w:t>
      </w:r>
      <w:r w:rsidR="004C5E07">
        <w:t xml:space="preserve"> </w:t>
      </w:r>
      <w:r w:rsidR="004C5E07">
        <w:rPr>
          <w:lang w:eastAsia="zh-CN"/>
        </w:rPr>
        <w:t xml:space="preserve">feature defined in </w:t>
      </w:r>
      <w:r w:rsidR="004C5E07">
        <w:rPr>
          <w:rFonts w:eastAsia="DengXian"/>
        </w:rPr>
        <w:t>3GPP TS </w:t>
      </w:r>
      <w:r w:rsidR="004C5E07">
        <w:rPr>
          <w:rFonts w:eastAsia="DengXian"/>
          <w:lang w:eastAsia="zh-CN"/>
        </w:rPr>
        <w:t>29.519</w:t>
      </w:r>
      <w:r w:rsidR="004C5E07">
        <w:rPr>
          <w:rFonts w:eastAsia="DengXian"/>
        </w:rPr>
        <w:t> </w:t>
      </w:r>
      <w:r w:rsidR="004C5E07">
        <w:rPr>
          <w:rFonts w:eastAsia="DengXian"/>
          <w:lang w:eastAsia="zh-CN"/>
        </w:rPr>
        <w:t>[12]</w:t>
      </w:r>
      <w:r w:rsidR="004C5E07">
        <w:rPr>
          <w:lang w:eastAsia="zh-CN"/>
        </w:rPr>
        <w:t xml:space="preserve"> </w:t>
      </w:r>
      <w:r w:rsidR="004C5E07">
        <w:rPr>
          <w:rFonts w:eastAsia="Batang"/>
        </w:rPr>
        <w:t>is supported</w:t>
      </w:r>
      <w:r w:rsidR="004C5E07">
        <w:t>, and the</w:t>
      </w:r>
      <w:r w:rsidR="004C5E07" w:rsidRPr="00827B29">
        <w:rPr>
          <w:rFonts w:eastAsia="맑은 고딕"/>
          <w:szCs w:val="18"/>
          <w:lang w:eastAsia="ko-KR"/>
        </w:rPr>
        <w:t xml:space="preserve"> </w:t>
      </w:r>
      <w:r w:rsidR="004C5E07">
        <w:t>maximum allowed user plane latency was received from the AF request, the NEF include</w:t>
      </w:r>
      <w:r w:rsidR="004C5E07">
        <w:rPr>
          <w:rFonts w:eastAsia="Times New Roman"/>
        </w:rPr>
        <w:t>s</w:t>
      </w:r>
      <w:r w:rsidR="004C5E07">
        <w:t xml:space="preserve"> within the update request the received maximum allowed user plane latency as specified in 3GPP </w:t>
      </w:r>
      <w:r w:rsidR="004C5E07">
        <w:rPr>
          <w:lang w:eastAsia="ja-JP"/>
        </w:rPr>
        <w:t>TS 29.</w:t>
      </w:r>
      <w:r w:rsidR="004C5E07">
        <w:rPr>
          <w:lang w:eastAsia="zh-CN"/>
        </w:rPr>
        <w:t>519</w:t>
      </w:r>
      <w:r w:rsidR="004C5E07">
        <w:rPr>
          <w:lang w:eastAsia="ja-JP"/>
        </w:rPr>
        <w:t> [</w:t>
      </w:r>
      <w:r w:rsidR="004C5E07">
        <w:rPr>
          <w:lang w:eastAsia="zh-CN"/>
        </w:rPr>
        <w:t>12</w:t>
      </w:r>
      <w:r w:rsidR="004C5E07">
        <w:rPr>
          <w:lang w:eastAsia="ja-JP"/>
        </w:rPr>
        <w:t>].</w:t>
      </w:r>
    </w:p>
    <w:p w14:paraId="3E508FD5" w14:textId="77777777" w:rsidR="004428CF" w:rsidRPr="005A3EA5" w:rsidRDefault="004428CF">
      <w:pPr>
        <w:pStyle w:val="B10"/>
      </w:pPr>
      <w:r w:rsidRPr="005A3EA5">
        <w:tab/>
        <w:t>When receiving the Nnef_TrafficInfluence_Delete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3AAB5D2" w14:textId="77777777" w:rsidR="004428CF" w:rsidRPr="005A3EA5" w:rsidRDefault="004428CF">
      <w:pPr>
        <w:pStyle w:val="B10"/>
      </w:pPr>
      <w:r w:rsidRPr="005A3EA5">
        <w:rPr>
          <w:lang w:eastAsia="zh-CN"/>
        </w:rPr>
        <w:t>5.</w:t>
      </w:r>
      <w:r w:rsidRPr="005A3EA5">
        <w:rPr>
          <w:lang w:eastAsia="zh-CN"/>
        </w:rPr>
        <w:tab/>
      </w:r>
      <w:r w:rsidRPr="005A3EA5">
        <w:t>The NEF sends the HTTP response message to the AF correspondingly.</w:t>
      </w:r>
    </w:p>
    <w:p w14:paraId="370E1228" w14:textId="31324A79" w:rsidR="004428CF" w:rsidRPr="001F31A0" w:rsidRDefault="004428CF">
      <w:pPr>
        <w:pStyle w:val="B10"/>
      </w:pPr>
      <w:r w:rsidRPr="005A3EA5">
        <w:t>6.</w:t>
      </w:r>
      <w:r w:rsidRPr="005A3EA5">
        <w:tab/>
        <w:t xml:space="preserve">The PCF retrieves the stored AF request in the UDR by invoking the Nudr_DataRepository_Query service operation during SM Policy Association Establishment procedure (see </w:t>
      </w:r>
      <w:r w:rsidR="005A3EA5">
        <w:t>clause</w:t>
      </w:r>
      <w:r w:rsidRPr="009931F0">
        <w:t> 5.2.1).</w:t>
      </w:r>
    </w:p>
    <w:p w14:paraId="2C480EE0" w14:textId="778CC5FE" w:rsidR="00FE29C0" w:rsidRPr="005A3EA5" w:rsidRDefault="004428CF" w:rsidP="00F531F3">
      <w:pPr>
        <w:pStyle w:val="B10"/>
      </w:pPr>
      <w:r w:rsidRPr="005A3EA5">
        <w:tab/>
        <w:t xml:space="preserve">The PCF generates the PCC rule(s) based on the AF request and provides it to the SMF. If the AF subscribes to UP Path change event, the PCF includes the Notification URI pointing to the NEF and the Notification Correlation ID assigned by NEF within the corresponding PCC rule(s) as specified in 3GPP TS 29.512 [9]. If the AF unsubscribes from UP Path change event, the PCF removes the related subscription information from the corresponding PCC rule(s) as specified in 3GPP TS 29.512 [9]. </w:t>
      </w:r>
    </w:p>
    <w:p w14:paraId="61167E6D" w14:textId="715FE1C4" w:rsidR="004B21CC" w:rsidRDefault="00314DB1" w:rsidP="004B21CC">
      <w:pPr>
        <w:pStyle w:val="B10"/>
        <w:ind w:firstLine="0"/>
        <w:rPr>
          <w:lang w:eastAsia="ja-JP"/>
        </w:rPr>
      </w:pPr>
      <w:r w:rsidRPr="005A3EA5">
        <w:t xml:space="preserve">If the </w:t>
      </w:r>
      <w:r w:rsidRPr="005A3EA5">
        <w:rPr>
          <w:lang w:eastAsia="zh-CN"/>
        </w:rPr>
        <w:t>"</w:t>
      </w:r>
      <w:r w:rsidR="000A27DC">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6E948A2C" w14:textId="36FD1163" w:rsidR="00314DB1" w:rsidRPr="005A3EA5" w:rsidRDefault="004B21CC" w:rsidP="004B21CC">
      <w:pPr>
        <w:pStyle w:val="B10"/>
        <w:ind w:firstLine="0"/>
      </w:pPr>
      <w:r>
        <w:t xml:space="preserve">If the </w:t>
      </w:r>
      <w:r>
        <w:rPr>
          <w:lang w:eastAsia="zh-CN"/>
        </w:rPr>
        <w:t>"AF_latency"</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맑은 고딕"/>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450C8E35" w14:textId="77777777" w:rsidR="004428CF" w:rsidRPr="005A3EA5" w:rsidRDefault="004428CF">
      <w:pPr>
        <w:pStyle w:val="B10"/>
      </w:pPr>
      <w:r w:rsidRPr="005A3EA5">
        <w:rPr>
          <w:lang w:eastAsia="zh-CN"/>
        </w:rPr>
        <w:t>6a.</w:t>
      </w:r>
      <w:r w:rsidRPr="005A3EA5">
        <w:rPr>
          <w:lang w:eastAsia="zh-CN"/>
        </w:rPr>
        <w:tab/>
      </w:r>
      <w:r w:rsidRPr="005A3EA5">
        <w:t>This step is the same as the step 3a in Figure 5.5.3.2-1.</w:t>
      </w:r>
    </w:p>
    <w:p w14:paraId="0DB8509D" w14:textId="77777777" w:rsidR="004428CF" w:rsidRPr="005A3EA5" w:rsidRDefault="004428CF">
      <w:pPr>
        <w:pStyle w:val="B10"/>
      </w:pPr>
      <w:r w:rsidRPr="005A3EA5">
        <w:t>7.</w:t>
      </w:r>
      <w:r w:rsidRPr="005A3EA5">
        <w:tab/>
        <w:t>If the SMF observes PDU Session related event(s) that AF has subscribed to, the SMF invokes the Nsmf_EventExposure_Notify service operation to the NEF by sending an HTTP POST request to the callback URI "{notifUri}".</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72F943D7" w14:textId="77777777" w:rsidR="004428CF" w:rsidRPr="005A3EA5" w:rsidRDefault="004428CF">
      <w:pPr>
        <w:pStyle w:val="B10"/>
      </w:pPr>
      <w:r w:rsidRPr="005A3EA5">
        <w:t>8.</w:t>
      </w:r>
      <w:r w:rsidRPr="005A3EA5">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callback URI "notificationDestination"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FAC80C5" w14:textId="77777777" w:rsidR="004428CF" w:rsidRPr="005A3EA5" w:rsidRDefault="004428CF">
      <w:pPr>
        <w:pStyle w:val="B10"/>
      </w:pPr>
      <w:r w:rsidRPr="005A3EA5">
        <w:t>9.</w:t>
      </w:r>
      <w:r w:rsidRPr="005A3EA5">
        <w:tab/>
        <w:t>The AF sends an HTTP "204 No Content" response to the NEF.</w:t>
      </w:r>
    </w:p>
    <w:p w14:paraId="77D4F488" w14:textId="77777777" w:rsidR="004428CF" w:rsidRPr="005A3EA5" w:rsidRDefault="004428CF">
      <w:pPr>
        <w:pStyle w:val="B10"/>
      </w:pPr>
      <w:r w:rsidRPr="005A3EA5">
        <w:t>10.</w:t>
      </w:r>
      <w:r w:rsidRPr="005A3EA5">
        <w:tab/>
        <w:t>The NEF sends an HTTP "204 No Content" response to the SMF.</w:t>
      </w:r>
    </w:p>
    <w:p w14:paraId="3FB605FC" w14:textId="7E36C9A6" w:rsidR="004428CF" w:rsidRPr="005A3EA5" w:rsidRDefault="004428CF">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r w:rsidRPr="005A3EA5">
        <w:t>Nnef_TrafficInfluence_AppRelocationInfo service operation by sending an HTTP POST request to the callback URI "</w:t>
      </w:r>
      <w:r w:rsidRPr="005A3EA5">
        <w:rPr>
          <w:lang w:eastAsia="zh-CN"/>
        </w:rPr>
        <w:t>{afAckUri}</w:t>
      </w:r>
      <w:r w:rsidRPr="005A3EA5">
        <w:t>" to acknowledge the notification, and the NEF sends a "204 No Content" response to the AF.</w:t>
      </w:r>
      <w:r w:rsidR="00481EDC" w:rsidRPr="005A3EA5">
        <w:rPr>
          <w:lang w:eastAsia="zh-CN"/>
        </w:rPr>
        <w:t xml:space="preserve"> I</w:t>
      </w:r>
      <w:r w:rsidR="00481EDC" w:rsidRPr="005A3EA5">
        <w:rPr>
          <w:rFonts w:eastAsia="맑은 고딕"/>
          <w:szCs w:val="18"/>
          <w:lang w:eastAsia="ko-KR"/>
        </w:rPr>
        <w:t>f the "</w:t>
      </w:r>
      <w:r w:rsidR="00481EDC" w:rsidRPr="005A3EA5">
        <w:t>ULBuffering</w:t>
      </w:r>
      <w:r w:rsidR="00481EDC" w:rsidRPr="005A3EA5">
        <w:rPr>
          <w:rFonts w:eastAsia="맑은 고딕"/>
          <w:szCs w:val="18"/>
          <w:lang w:eastAsia="ko-KR"/>
        </w:rPr>
        <w:t xml:space="preserve">" feature is supported, the AF may provide </w:t>
      </w:r>
      <w:r w:rsidR="00481EDC" w:rsidRPr="005A3EA5">
        <w:t>an indication that buffering of uplink traffic to the target DNAI is needed to the NEF</w:t>
      </w:r>
      <w:r w:rsidR="00481EDC" w:rsidRPr="005A3EA5">
        <w:rPr>
          <w:rFonts w:eastAsia="DengXian"/>
          <w:lang w:eastAsia="zh-CN"/>
        </w:rPr>
        <w:t>.</w:t>
      </w:r>
    </w:p>
    <w:p w14:paraId="5AE60DDD" w14:textId="247C1038" w:rsidR="007B2DA8" w:rsidRPr="005A3EA5" w:rsidRDefault="007B2DA8" w:rsidP="007B2DA8">
      <w:pPr>
        <w:pStyle w:val="B10"/>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xml:space="preserve">", and the SMF sends a "204 No Content" response to the NEF. </w:t>
      </w:r>
      <w:r w:rsidRPr="005A3EA5">
        <w:rPr>
          <w:rFonts w:eastAsia="맑은 고딕"/>
          <w:szCs w:val="18"/>
          <w:lang w:eastAsia="ko-KR"/>
        </w:rPr>
        <w:t xml:space="preserve">If </w:t>
      </w:r>
      <w:r w:rsidRPr="005A3EA5">
        <w:rPr>
          <w:rFonts w:eastAsia="DengXian"/>
          <w:lang w:eastAsia="zh-CN"/>
        </w:rPr>
        <w:t>the NEF receives t</w:t>
      </w:r>
      <w:r w:rsidRPr="005A3EA5">
        <w:rPr>
          <w:rFonts w:eastAsia="맑은 고딕"/>
          <w:szCs w:val="18"/>
          <w:lang w:eastAsia="ko-KR"/>
        </w:rPr>
        <w:t>he</w:t>
      </w:r>
      <w:r w:rsidRPr="005A3EA5">
        <w:t xml:space="preserve"> indication that buffering of uplink traffic to the target DNAI is needed and the NEF </w:t>
      </w:r>
      <w:r w:rsidRPr="005A3EA5">
        <w:rPr>
          <w:rFonts w:eastAsia="DengXian"/>
          <w:lang w:eastAsia="zh-CN"/>
        </w:rPr>
        <w:t>determines that the SMF supports the</w:t>
      </w:r>
      <w:r w:rsidRPr="005A3EA5">
        <w:t xml:space="preserve"> </w:t>
      </w:r>
      <w:r w:rsidRPr="005A3EA5">
        <w:rPr>
          <w:rFonts w:eastAsia="맑은 고딕"/>
          <w:szCs w:val="18"/>
          <w:lang w:eastAsia="ko-KR"/>
        </w:rPr>
        <w:t>"</w:t>
      </w:r>
      <w:r w:rsidRPr="005A3EA5">
        <w:t>ULBuffering</w:t>
      </w:r>
      <w:r w:rsidRPr="005A3EA5">
        <w:rPr>
          <w:rFonts w:eastAsia="맑은 고딕"/>
          <w:szCs w:val="18"/>
          <w:lang w:eastAsia="ko-KR"/>
        </w:rPr>
        <w:t>" feature</w:t>
      </w:r>
      <w:r w:rsidRPr="00DC371B">
        <w:rPr>
          <w:rFonts w:eastAsia="맑은 고딕"/>
          <w:szCs w:val="18"/>
          <w:lang w:eastAsia="ko-KR"/>
        </w:rPr>
        <w:t xml:space="preserve"> </w:t>
      </w:r>
      <w:r>
        <w:rPr>
          <w:rFonts w:eastAsia="맑은 고딕"/>
          <w:szCs w:val="18"/>
          <w:lang w:eastAsia="ko-KR"/>
        </w:rPr>
        <w:t xml:space="preserve">as defined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rFonts w:eastAsia="맑은 고딕"/>
          <w:szCs w:val="18"/>
          <w:lang w:eastAsia="ko-KR"/>
        </w:rPr>
        <w:t>, the NEF provides the</w:t>
      </w:r>
      <w:r w:rsidRPr="005A3EA5">
        <w:t xml:space="preserve"> indication that buffering of uplink traffic to the target DNAI is needed to the SMF</w:t>
      </w:r>
      <w:r w:rsidRPr="005A3EA5">
        <w:rPr>
          <w:rFonts w:eastAsia="DengXian"/>
          <w:lang w:eastAsia="zh-CN"/>
        </w:rPr>
        <w:t>.</w:t>
      </w:r>
    </w:p>
    <w:p w14:paraId="20A731D0" w14:textId="77777777" w:rsidR="004428CF" w:rsidRPr="005A3EA5" w:rsidRDefault="004428CF">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bookmarkStart w:id="404" w:name="_MON_1651588045"/>
    <w:bookmarkEnd w:id="404"/>
    <w:p w14:paraId="492EC8A9" w14:textId="77777777" w:rsidR="004428CF" w:rsidRPr="009931F0" w:rsidRDefault="004428CF">
      <w:pPr>
        <w:pStyle w:val="TH"/>
      </w:pPr>
      <w:r w:rsidRPr="001F31A0">
        <w:object w:dxaOrig="10064" w:dyaOrig="10289" w14:anchorId="0C684AE7">
          <v:shape id="_x0000_i1056" type="#_x0000_t75" style="width:448.5pt;height:457pt" o:ole="">
            <v:imagedata r:id="rId73" o:title=""/>
          </v:shape>
          <o:OLEObject Type="Embed" ProgID="Word.Picture.8" ShapeID="_x0000_i1056" DrawAspect="Content" ObjectID="_1754564265" r:id="rId74"/>
        </w:object>
      </w:r>
    </w:p>
    <w:p w14:paraId="22D4DBE7" w14:textId="066505EE" w:rsidR="004428CF" w:rsidRPr="005A3EA5" w:rsidRDefault="001F31A0">
      <w:pPr>
        <w:pStyle w:val="TF"/>
      </w:pPr>
      <w:r w:rsidRPr="001F31A0">
        <w:t>Figure</w:t>
      </w:r>
      <w:r>
        <w:t> </w:t>
      </w:r>
      <w:r w:rsidR="004428CF" w:rsidRPr="001F31A0">
        <w:t>5.5.3.3-2: Processing AF requests to influence traffic routing for Sessions not identified by an UE address, affecting ongoing PDU session</w:t>
      </w:r>
    </w:p>
    <w:p w14:paraId="5B0504F5" w14:textId="6CA13A53" w:rsidR="004428CF" w:rsidRPr="001F31A0" w:rsidRDefault="004428CF">
      <w:pPr>
        <w:pStyle w:val="B10"/>
        <w:rPr>
          <w:lang w:eastAsia="zh-CN"/>
        </w:rPr>
      </w:pPr>
      <w:r w:rsidRPr="005A3EA5">
        <w:rPr>
          <w:lang w:eastAsia="zh-CN"/>
        </w:rPr>
        <w:t>0.</w:t>
      </w:r>
      <w:r w:rsidRPr="005A3EA5">
        <w:rPr>
          <w:lang w:eastAsia="zh-CN"/>
        </w:rPr>
        <w:tab/>
        <w:t xml:space="preserve">The PCF subscribes to the changes of traffic influence data in the UDR during SM Policy Association </w:t>
      </w:r>
      <w:r w:rsidR="004A7A03" w:rsidRPr="005A3EA5">
        <w:rPr>
          <w:lang w:eastAsia="zh-CN"/>
        </w:rPr>
        <w:t xml:space="preserve">establishment </w:t>
      </w:r>
      <w:r w:rsidRPr="005A3EA5">
        <w:rPr>
          <w:lang w:eastAsia="zh-CN"/>
        </w:rPr>
        <w:t xml:space="preserve">procedure (see </w:t>
      </w:r>
      <w:r w:rsidR="005A3EA5">
        <w:rPr>
          <w:lang w:eastAsia="zh-CN"/>
        </w:rPr>
        <w:t>clause</w:t>
      </w:r>
      <w:r w:rsidRPr="009931F0">
        <w:rPr>
          <w:lang w:eastAsia="zh-CN"/>
        </w:rPr>
        <w:t> 5.2.1).</w:t>
      </w:r>
    </w:p>
    <w:p w14:paraId="6A9C1540" w14:textId="77777777" w:rsidR="004428CF" w:rsidRPr="005A3EA5" w:rsidRDefault="004428CF">
      <w:pPr>
        <w:pStyle w:val="B10"/>
        <w:rPr>
          <w:lang w:eastAsia="zh-CN"/>
        </w:rPr>
      </w:pPr>
      <w:r w:rsidRPr="005A3EA5">
        <w:rPr>
          <w:lang w:eastAsia="zh-CN"/>
        </w:rPr>
        <w:t>1-5.</w:t>
      </w:r>
      <w:r w:rsidRPr="005A3EA5">
        <w:rPr>
          <w:lang w:eastAsia="zh-CN"/>
        </w:rPr>
        <w:tab/>
      </w:r>
      <w:r w:rsidRPr="005A3EA5">
        <w:t>These steps are the same as steps 1-5 in Figure 5.5.3.3-1.</w:t>
      </w:r>
    </w:p>
    <w:p w14:paraId="00E827D3" w14:textId="77777777" w:rsidR="004428CF" w:rsidRPr="005A3EA5" w:rsidRDefault="004428CF">
      <w:pPr>
        <w:pStyle w:val="B10"/>
      </w:pPr>
      <w:r w:rsidRPr="005A3EA5">
        <w:rPr>
          <w:lang w:eastAsia="zh-CN"/>
        </w:rPr>
        <w:t>6-7.</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r w:rsidRPr="005A3EA5">
        <w:t>callback</w:t>
      </w:r>
      <w:r w:rsidRPr="005A3EA5">
        <w:rPr>
          <w:lang w:eastAsia="zh-CN"/>
        </w:rPr>
        <w:t xml:space="preserve"> URI "{</w:t>
      </w:r>
      <w:r w:rsidRPr="005A3EA5">
        <w:t>notificationUri</w:t>
      </w:r>
      <w:r w:rsidRPr="005A3EA5">
        <w:rPr>
          <w:lang w:eastAsia="zh-CN"/>
        </w:rPr>
        <w:t>}", and the PCF sends a "204 No Content" response to the UDR.</w:t>
      </w:r>
    </w:p>
    <w:p w14:paraId="654C6885" w14:textId="00476B35" w:rsidR="004428CF" w:rsidRPr="001F31A0" w:rsidRDefault="004428CF">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callback URI "{notificationUri}/update" as described in </w:t>
      </w:r>
      <w:r w:rsidR="005A3EA5">
        <w:t>clause</w:t>
      </w:r>
      <w:r w:rsidRPr="009931F0">
        <w:t> 5.2.2.2.1.</w:t>
      </w:r>
    </w:p>
    <w:p w14:paraId="3F52B03A" w14:textId="4E1FD455" w:rsidR="004428CF" w:rsidRPr="005A3EA5" w:rsidRDefault="004428CF">
      <w:pPr>
        <w:pStyle w:val="B10"/>
      </w:pPr>
      <w:r w:rsidRPr="005A3EA5">
        <w:rPr>
          <w:lang w:eastAsia="zh-CN"/>
        </w:rPr>
        <w:tab/>
      </w:r>
      <w:r w:rsidRPr="005A3EA5">
        <w:t>If the AF subscribes to UP Path change event, the PCF includes the information on AF subscription to UP path change event within the corresponding PCC rule(s)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29D582D3" w14:textId="4EE876D7" w:rsidR="009603AD" w:rsidRDefault="00AD0434" w:rsidP="009603AD">
      <w:pPr>
        <w:pStyle w:val="B10"/>
        <w:ind w:firstLine="0"/>
        <w:rPr>
          <w:lang w:eastAsia="ja-JP"/>
        </w:rPr>
      </w:pPr>
      <w:r w:rsidRPr="005A3EA5">
        <w:t xml:space="preserve">If the </w:t>
      </w:r>
      <w:r w:rsidRPr="005A3EA5">
        <w:rPr>
          <w:lang w:eastAsia="zh-CN"/>
        </w:rPr>
        <w:t>"</w:t>
      </w:r>
      <w:r w:rsidR="00295658">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3621A18A" w14:textId="7F08AE97" w:rsidR="00AD0434" w:rsidRPr="005A3EA5" w:rsidRDefault="009603AD" w:rsidP="009603AD">
      <w:pPr>
        <w:pStyle w:val="B10"/>
        <w:ind w:firstLine="0"/>
      </w:pPr>
      <w:r>
        <w:t xml:space="preserve">If the </w:t>
      </w:r>
      <w:r>
        <w:rPr>
          <w:lang w:eastAsia="zh-CN"/>
        </w:rPr>
        <w:t>"AF_latency"</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맑은 고딕"/>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623F7450" w14:textId="77777777" w:rsidR="004428CF" w:rsidRPr="005A3EA5" w:rsidRDefault="004428CF">
      <w:pPr>
        <w:pStyle w:val="B10"/>
        <w:rPr>
          <w:lang w:eastAsia="zh-CN"/>
        </w:rPr>
      </w:pPr>
      <w:r w:rsidRPr="005A3EA5">
        <w:t>9a.</w:t>
      </w:r>
      <w:r w:rsidRPr="005A3EA5">
        <w:tab/>
        <w:t>This step is the same as step 6a in Figure 5.5.3.3-1.</w:t>
      </w:r>
    </w:p>
    <w:p w14:paraId="375E19B3" w14:textId="77777777" w:rsidR="004428CF" w:rsidRPr="005A3EA5" w:rsidRDefault="004428CF">
      <w:pPr>
        <w:pStyle w:val="B10"/>
      </w:pPr>
      <w:r w:rsidRPr="005A3EA5">
        <w:rPr>
          <w:lang w:eastAsia="zh-CN"/>
        </w:rPr>
        <w:t>10-17.</w:t>
      </w:r>
      <w:r w:rsidRPr="005A3EA5">
        <w:tab/>
        <w:t>These steps are the same as steps 7-14 in Figure 5.5.3.3-1.</w:t>
      </w:r>
    </w:p>
    <w:p w14:paraId="300CAC70" w14:textId="77777777" w:rsidR="004428CF" w:rsidRPr="005A3EA5" w:rsidRDefault="004428CF">
      <w:pPr>
        <w:pStyle w:val="Heading3"/>
      </w:pPr>
      <w:bookmarkStart w:id="405" w:name="_Toc28005476"/>
      <w:bookmarkStart w:id="406" w:name="_Toc36038148"/>
      <w:bookmarkStart w:id="407" w:name="_Toc45133345"/>
      <w:bookmarkStart w:id="408" w:name="_Toc51762173"/>
      <w:bookmarkStart w:id="409" w:name="_Toc59016578"/>
      <w:bookmarkStart w:id="410" w:name="_Toc68167547"/>
      <w:bookmarkStart w:id="411" w:name="_Toc138667957"/>
      <w:r w:rsidRPr="005A3EA5">
        <w:rPr>
          <w:lang w:eastAsia="zh-CN"/>
        </w:rPr>
        <w:t>5.5.4</w:t>
      </w:r>
      <w:r w:rsidRPr="005A3EA5">
        <w:rPr>
          <w:lang w:eastAsia="zh-CN"/>
        </w:rPr>
        <w:tab/>
        <w:t>Negotiation for future background data transfer</w:t>
      </w:r>
      <w:r w:rsidRPr="005A3EA5">
        <w:t xml:space="preserve"> procedure</w:t>
      </w:r>
      <w:bookmarkEnd w:id="405"/>
      <w:bookmarkEnd w:id="406"/>
      <w:bookmarkEnd w:id="407"/>
      <w:bookmarkEnd w:id="408"/>
      <w:bookmarkEnd w:id="409"/>
      <w:bookmarkEnd w:id="410"/>
      <w:bookmarkEnd w:id="411"/>
    </w:p>
    <w:bookmarkStart w:id="412" w:name="_MON_1604085522"/>
    <w:bookmarkEnd w:id="412"/>
    <w:p w14:paraId="7140184E" w14:textId="77777777" w:rsidR="004428CF" w:rsidRPr="009931F0" w:rsidRDefault="004428CF">
      <w:pPr>
        <w:pStyle w:val="TH"/>
      </w:pPr>
      <w:r w:rsidRPr="001F31A0">
        <w:object w:dxaOrig="9639" w:dyaOrig="6802" w14:anchorId="180E43E1">
          <v:shape id="_x0000_i1057" type="#_x0000_t75" style="width:460pt;height:325.5pt" o:ole="">
            <v:imagedata r:id="rId75" o:title=""/>
          </v:shape>
          <o:OLEObject Type="Embed" ProgID="Word.Picture.8" ShapeID="_x0000_i1057" DrawAspect="Content" ObjectID="_1754564266" r:id="rId76"/>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The AF invokes the Nnef_BDTPNegotiation_Create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0FD12B48" w14:textId="77777777" w:rsidR="004428CF" w:rsidRPr="005A3EA5" w:rsidRDefault="004428CF">
      <w:pPr>
        <w:pStyle w:val="B10"/>
      </w:pPr>
      <w:r w:rsidRPr="005A3EA5">
        <w:tab/>
        <w:t xml:space="preserve">If </w:t>
      </w:r>
      <w:r w:rsidRPr="005A3EA5">
        <w:rPr>
          <w:rFonts w:eastAsia="Batang"/>
        </w:rPr>
        <w:t xml:space="preserve">the </w:t>
      </w:r>
      <w:r w:rsidRPr="005A3EA5">
        <w:t>"Bdt</w:t>
      </w:r>
      <w:r w:rsidRPr="005A3EA5">
        <w:rPr>
          <w:lang w:eastAsia="zh-CN"/>
        </w:rPr>
        <w:t>Notification</w:t>
      </w:r>
      <w:r w:rsidRPr="005A3EA5">
        <w:rPr>
          <w:rFonts w:cs="Arial"/>
          <w:szCs w:val="18"/>
        </w:rPr>
        <w:t>_5G</w:t>
      </w:r>
      <w:r w:rsidRPr="005A3EA5">
        <w:t>" feature</w:t>
      </w:r>
      <w:r w:rsidRPr="005A3EA5">
        <w:rPr>
          <w:rFonts w:eastAsia="Batang"/>
        </w:rPr>
        <w:t xml:space="preserve"> </w:t>
      </w:r>
      <w:r w:rsidRPr="005A3EA5">
        <w:rPr>
          <w:lang w:eastAsia="zh-CN"/>
        </w:rPr>
        <w:t xml:space="preserve">defined in </w:t>
      </w:r>
      <w:r w:rsidRPr="005A3EA5">
        <w:rPr>
          <w:rFonts w:eastAsia="DengXian"/>
        </w:rPr>
        <w:t>3GPP TS </w:t>
      </w:r>
      <w:r w:rsidRPr="005A3EA5">
        <w:rPr>
          <w:rFonts w:eastAsia="DengXian"/>
          <w:lang w:eastAsia="zh-CN"/>
        </w:rPr>
        <w:t>29.122</w:t>
      </w:r>
      <w:r w:rsidRPr="005A3EA5">
        <w:rPr>
          <w:rFonts w:eastAsia="DengXian"/>
        </w:rPr>
        <w:t> </w:t>
      </w:r>
      <w:r w:rsidRPr="005A3EA5">
        <w:rPr>
          <w:rFonts w:eastAsia="DengXian"/>
          <w:lang w:eastAsia="zh-CN"/>
        </w:rPr>
        <w:t>[34]</w:t>
      </w:r>
      <w:r w:rsidRPr="005A3EA5">
        <w:rPr>
          <w:lang w:eastAsia="zh-CN"/>
        </w:rPr>
        <w:t xml:space="preserve"> </w:t>
      </w:r>
      <w:r w:rsidRPr="005A3EA5">
        <w:rPr>
          <w:rFonts w:eastAsia="Batang"/>
        </w:rPr>
        <w:t>is supported,</w:t>
      </w:r>
      <w:r w:rsidRPr="005A3EA5">
        <w:rPr>
          <w:rFonts w:cs="Arial"/>
          <w:szCs w:val="18"/>
          <w:lang w:eastAsia="zh-CN"/>
        </w:rPr>
        <w:t xml:space="preserve"> the AF request may contain a </w:t>
      </w:r>
      <w:r w:rsidRPr="005A3EA5">
        <w:t>notification URI to request the BDT warning notification.</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D09FAF4" w14:textId="77777777" w:rsidR="004428CF" w:rsidRPr="005A3EA5" w:rsidRDefault="004428CF">
      <w:pPr>
        <w:pStyle w:val="B10"/>
      </w:pPr>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Npcf_BDTPolicyControl_Create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62ED3DFA" w14:textId="77777777" w:rsidR="004428CF" w:rsidRPr="005A3EA5" w:rsidRDefault="004428CF">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29.544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426F89C5" w14:textId="77777777" w:rsidR="004428CF" w:rsidRPr="005A3EA5" w:rsidRDefault="004428CF">
      <w:pPr>
        <w:pStyle w:val="NO"/>
      </w:pPr>
      <w:r w:rsidRPr="005A3EA5">
        <w:t>NOTE 2:</w:t>
      </w:r>
      <w:r w:rsidRPr="005A3EA5">
        <w:tab/>
        <w:t>The NEF may contact any PCF in the operator network.</w:t>
      </w:r>
    </w:p>
    <w:p w14:paraId="4C051E43" w14:textId="77777777" w:rsidR="004428CF" w:rsidRPr="005A3EA5" w:rsidRDefault="004428CF">
      <w:pPr>
        <w:pStyle w:val="B10"/>
        <w:rPr>
          <w:lang w:eastAsia="zh-CN"/>
        </w:rPr>
      </w:pPr>
      <w:r w:rsidRPr="005A3EA5">
        <w:t>3-4.</w:t>
      </w:r>
      <w:r w:rsidRPr="005A3EA5">
        <w:tab/>
        <w:t xml:space="preserve">The (H-) 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"BdtData",</w:t>
      </w:r>
      <w:r w:rsidRPr="005A3EA5">
        <w:rPr>
          <w:lang w:eastAsia="zh-CN"/>
        </w:rPr>
        <w:t xml:space="preserve"> </w:t>
      </w:r>
      <w:r w:rsidRPr="005A3EA5">
        <w:t>to request from the UDR all stored transfer policies. The UDR sends an HTTP "200 OK" response to the (H-) PCF.</w:t>
      </w:r>
    </w:p>
    <w:p w14:paraId="7B66C60E" w14:textId="77777777" w:rsidR="004428CF" w:rsidRPr="005A3EA5" w:rsidRDefault="004428CF">
      <w:pPr>
        <w:pStyle w:val="NO"/>
      </w:pPr>
      <w:r w:rsidRPr="005A3EA5">
        <w:t>NOTE 3:</w:t>
      </w:r>
      <w:r w:rsidRPr="005A3EA5">
        <w:tab/>
        <w:t>In case only one PCF is deployed in the network, transfer policies can be locally stored in the PCF and the interaction with the UDR is not required.</w:t>
      </w:r>
    </w:p>
    <w:p w14:paraId="30C8FF7F" w14:textId="77777777" w:rsidR="004428CF" w:rsidRPr="005A3EA5" w:rsidRDefault="004428CF">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413" w:name="_Hlk274753"/>
      <w:r w:rsidRPr="005A3EA5">
        <w:t xml:space="preserve"> network area</w:t>
      </w:r>
      <w:bookmarkStart w:id="414" w:name="_Hlk781034"/>
      <w:r w:rsidRPr="005A3EA5">
        <w:t xml:space="preserve"> information,</w:t>
      </w:r>
      <w:r w:rsidRPr="005A3EA5">
        <w:rPr>
          <w:lang w:eastAsia="zh-CN"/>
        </w:rPr>
        <w:t xml:space="preserve"> network performance information from the NWDAF</w:t>
      </w:r>
      <w:r w:rsidRPr="005A3EA5">
        <w:t xml:space="preserve"> </w:t>
      </w:r>
      <w:bookmarkEnd w:id="413"/>
      <w:r w:rsidRPr="005A3EA5">
        <w:t>and</w:t>
      </w:r>
      <w:bookmarkEnd w:id="414"/>
      <w:r w:rsidRPr="005A3EA5">
        <w:t xml:space="preserve"> load status estimation for the desired time window).</w:t>
      </w:r>
    </w:p>
    <w:p w14:paraId="29FE8115" w14:textId="77777777" w:rsidR="004428CF" w:rsidRPr="005A3EA5" w:rsidRDefault="004428CF">
      <w:pPr>
        <w:pStyle w:val="B10"/>
      </w:pPr>
      <w:r w:rsidRPr="005A3EA5">
        <w:t>6.</w:t>
      </w:r>
      <w:r w:rsidRPr="005A3EA5">
        <w:tab/>
        <w:t>The (H-) PCF sends a "201 Created" response to the Npcf_BDTPolicyControl_Create service operation with the acceptable one or more transfer policies and a Background Data Transfer Reference ID.</w:t>
      </w:r>
    </w:p>
    <w:p w14:paraId="23AAC338" w14:textId="77777777" w:rsidR="004428CF" w:rsidRPr="005A3EA5" w:rsidRDefault="004428CF">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691004D9" w14:textId="77777777" w:rsidR="004428CF" w:rsidRPr="005A3EA5" w:rsidRDefault="004428CF">
      <w:pPr>
        <w:pStyle w:val="B10"/>
        <w:rPr>
          <w:lang w:eastAsia="zh-CN"/>
        </w:rPr>
      </w:pPr>
      <w:r w:rsidRPr="005A3EA5">
        <w:rPr>
          <w:lang w:eastAsia="zh-CN"/>
        </w:rPr>
        <w:t>8.</w:t>
      </w:r>
      <w:r w:rsidRPr="005A3EA5">
        <w:rPr>
          <w:lang w:eastAsia="zh-CN"/>
        </w:rPr>
        <w:tab/>
      </w:r>
      <w:r w:rsidRPr="005A3EA5">
        <w:t>The AF invokes the Nnef_BDTPNegotiation_Update service operation by sending an HTTP PATCH request to the resource "Individual BDT Subscription" to provide the NEF with the selected background data transfer policy.</w:t>
      </w:r>
    </w:p>
    <w:p w14:paraId="2696D9F1" w14:textId="77777777" w:rsidR="004428CF" w:rsidRPr="005A3EA5" w:rsidRDefault="004428CF">
      <w:pPr>
        <w:pStyle w:val="B10"/>
      </w:pPr>
      <w:r w:rsidRPr="005A3EA5">
        <w:t>9.</w:t>
      </w:r>
      <w:r w:rsidRPr="005A3EA5">
        <w:tab/>
        <w:t>The NEF invokes the Npcf_BDTPolicyControl_Update service operation by sending an HTTP PATCH request to the resource "Individual BDT policy" to provide the (H-)-PCF with the selected background data transfer policy.</w:t>
      </w:r>
    </w:p>
    <w:p w14:paraId="0433B59E" w14:textId="77777777" w:rsidR="004428CF" w:rsidRPr="005A3EA5" w:rsidRDefault="004428CF">
      <w:pPr>
        <w:pStyle w:val="B10"/>
      </w:pPr>
      <w:r w:rsidRPr="005A3EA5">
        <w:rPr>
          <w:lang w:eastAsia="zh-CN"/>
        </w:rPr>
        <w:t>10.</w:t>
      </w:r>
      <w:r w:rsidRPr="005A3EA5">
        <w:rPr>
          <w:lang w:eastAsia="zh-CN"/>
        </w:rPr>
        <w:tab/>
      </w:r>
      <w:r w:rsidRPr="005A3EA5">
        <w:t>The (H-) PCF sends an HTTP PATCH response message to the NEF.</w:t>
      </w:r>
    </w:p>
    <w:p w14:paraId="4ECB1150" w14:textId="77777777" w:rsidR="004428CF" w:rsidRPr="005A3EA5" w:rsidRDefault="004428CF">
      <w:pPr>
        <w:pStyle w:val="B10"/>
      </w:pPr>
      <w:r w:rsidRPr="005A3EA5">
        <w:t>11.</w:t>
      </w:r>
      <w:r w:rsidRPr="005A3EA5">
        <w:tab/>
        <w:t>The NEF sends an HTTP PATCH response message to the AF.</w:t>
      </w:r>
    </w:p>
    <w:p w14:paraId="5F641CA0" w14:textId="77777777" w:rsidR="004428CF" w:rsidRPr="005A3EA5" w:rsidRDefault="004428CF">
      <w:pPr>
        <w:pStyle w:val="B10"/>
        <w:rPr>
          <w:lang w:eastAsia="zh-CN"/>
        </w:rPr>
      </w:pPr>
      <w:r w:rsidRPr="005A3EA5">
        <w:rPr>
          <w:lang w:eastAsia="zh-CN"/>
        </w:rPr>
        <w:t>12-13.</w:t>
      </w:r>
      <w:r w:rsidRPr="005A3EA5">
        <w:rPr>
          <w:lang w:eastAsia="zh-CN"/>
        </w:rPr>
        <w:tab/>
        <w:t xml:space="preserve">If </w:t>
      </w:r>
      <w:r w:rsidRPr="005A3EA5">
        <w:t xml:space="preserve">the (H-)PCF </w:t>
      </w:r>
      <w:bookmarkStart w:id="415" w:name="_Hlk275076"/>
      <w:r w:rsidRPr="005A3EA5">
        <w:t>does not</w:t>
      </w:r>
      <w:bookmarkEnd w:id="415"/>
      <w:r w:rsidRPr="005A3EA5">
        <w:t xml:space="preserve"> locally store the transfer policy,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 in the UDR. The UDR sends an HTTP "201 Created" response to the (H-)PCF</w:t>
      </w:r>
      <w:r w:rsidRPr="005A3EA5">
        <w:rPr>
          <w:lang w:eastAsia="zh-CN"/>
        </w:rPr>
        <w:t>.</w:t>
      </w:r>
    </w:p>
    <w:p w14:paraId="1EAB1BEA" w14:textId="77777777" w:rsidR="004428CF" w:rsidRPr="005A3EA5" w:rsidRDefault="004428CF">
      <w:pPr>
        <w:pStyle w:val="NO"/>
      </w:pPr>
      <w:r w:rsidRPr="005A3EA5">
        <w:t>NOTE 4:</w:t>
      </w:r>
      <w:r w:rsidRPr="005A3EA5">
        <w:tab/>
        <w:t>For details of Nnef_BDTPNegotiation_Create/Update service operations refer to 3GPP TS 29.522 [24].</w:t>
      </w:r>
    </w:p>
    <w:p w14:paraId="255AA82A" w14:textId="77777777" w:rsidR="004428CF" w:rsidRPr="005A3EA5" w:rsidRDefault="004428CF">
      <w:pPr>
        <w:pStyle w:val="NO"/>
      </w:pPr>
      <w:r w:rsidRPr="005A3EA5">
        <w:t>NOTE 5:</w:t>
      </w:r>
      <w:r w:rsidRPr="005A3EA5">
        <w:tab/>
        <w:t>For details of Npcf_BDTPolicyControl_Create</w:t>
      </w:r>
      <w:r w:rsidRPr="005A3EA5">
        <w:rPr>
          <w:lang w:eastAsia="zh-CN"/>
        </w:rPr>
        <w:t>/Update</w:t>
      </w:r>
      <w:r w:rsidRPr="005A3EA5">
        <w:t xml:space="preserve"> service operations refer to 3GPP TS 29.554 [26].</w:t>
      </w:r>
    </w:p>
    <w:p w14:paraId="21F22A07" w14:textId="77777777" w:rsidR="004428CF" w:rsidRPr="005A3EA5" w:rsidRDefault="004428CF">
      <w:pPr>
        <w:pStyle w:val="NO"/>
      </w:pPr>
      <w:r w:rsidRPr="005A3EA5">
        <w:t>NOTE 6:</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w:t>
      </w:r>
      <w:r w:rsidRPr="005A3EA5">
        <w:t xml:space="preserve"> service operations refer to 3GPP TS 29.519 [12] and 3GPP TS 29.504 [27].</w:t>
      </w:r>
    </w:p>
    <w:p w14:paraId="62430F0E" w14:textId="77777777" w:rsidR="004428CF" w:rsidRPr="005A3EA5" w:rsidRDefault="004428CF">
      <w:pPr>
        <w:pStyle w:val="Heading3"/>
        <w:rPr>
          <w:lang w:eastAsia="zh-CN"/>
        </w:rPr>
      </w:pPr>
      <w:bookmarkStart w:id="416" w:name="_Toc28005477"/>
      <w:bookmarkStart w:id="417" w:name="_Toc36038149"/>
      <w:bookmarkStart w:id="418" w:name="_Toc45133346"/>
      <w:bookmarkStart w:id="419" w:name="_Toc51762174"/>
      <w:bookmarkStart w:id="420" w:name="_Toc59016579"/>
      <w:bookmarkStart w:id="421" w:name="_Toc68167548"/>
      <w:bookmarkStart w:id="422" w:name="_Toc138667958"/>
      <w:r w:rsidRPr="005A3EA5">
        <w:t>5.5.5</w:t>
      </w:r>
      <w:r w:rsidRPr="005A3EA5">
        <w:tab/>
        <w:t>BDT warning notification procedure</w:t>
      </w:r>
      <w:bookmarkEnd w:id="416"/>
      <w:bookmarkEnd w:id="417"/>
      <w:bookmarkEnd w:id="418"/>
      <w:bookmarkEnd w:id="419"/>
      <w:bookmarkEnd w:id="420"/>
      <w:bookmarkEnd w:id="421"/>
      <w:bookmarkEnd w:id="422"/>
    </w:p>
    <w:p w14:paraId="41A574FC" w14:textId="77777777" w:rsidR="004428CF" w:rsidRPr="009931F0" w:rsidRDefault="004428CF">
      <w:pPr>
        <w:pStyle w:val="TH"/>
      </w:pPr>
      <w:r w:rsidRPr="001F31A0">
        <w:object w:dxaOrig="12231" w:dyaOrig="16061" w14:anchorId="764EDEE9">
          <v:shape id="_x0000_i1058" type="#_x0000_t75" style="width:459.5pt;height:602.5pt" o:ole="">
            <v:imagedata r:id="rId77" o:title=""/>
          </v:shape>
          <o:OLEObject Type="Embed" ProgID="Visio.Drawing.15" ShapeID="_x0000_i1058" DrawAspect="Content" ObjectID="_1754564267" r:id="rId78"/>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36C6CEE8" w:rsidR="004428CF" w:rsidRPr="005A3EA5" w:rsidRDefault="004428CF">
      <w:pPr>
        <w:pStyle w:val="B10"/>
        <w:rPr>
          <w:lang w:eastAsia="zh-CN"/>
        </w:rPr>
      </w:pPr>
      <w:r w:rsidRPr="001F31A0">
        <w:rPr>
          <w:lang w:eastAsia="zh-CN"/>
        </w:rPr>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Pr="001F31A0">
        <w:t>3GPP TS 29.552 [29552]</w:t>
      </w:r>
      <w:r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"BdtData"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The (H-)PCF invokes the Npcf_BDTPolicyControl_Notify service operation by sending the HTTP POST request with the BDT warning notification to the Notification URI "{notifUri}".</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26190F68" w14:textId="77777777" w:rsidR="004428CF" w:rsidRPr="005A3EA5" w:rsidRDefault="004428CF">
      <w:pPr>
        <w:pStyle w:val="B10"/>
      </w:pPr>
      <w:r w:rsidRPr="005A3EA5">
        <w:t>9.</w:t>
      </w:r>
      <w:r w:rsidRPr="005A3EA5">
        <w:tab/>
        <w:t>Upon the reception of the BDT warning notification from the (H-)PCF, the NEF invokes the Nnef_BDTPNegotiation_Notify service operation by sending the HTTP POST request with the BDT warning notification to the Notification URI "{notificationDestination}".</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"IndividualBdtData"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Nnef_BDTPNegotiation_Update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t>16-17.</w:t>
      </w:r>
      <w:r w:rsidRPr="005A3EA5">
        <w:rPr>
          <w:lang w:eastAsia="zh-CN"/>
        </w:rPr>
        <w:tab/>
      </w:r>
      <w:r w:rsidRPr="005A3EA5">
        <w:t xml:space="preserve">If the PCF subscribed </w:t>
      </w:r>
      <w:r w:rsidRPr="005A3EA5">
        <w:rPr>
          <w:lang w:eastAsia="zh-CN"/>
        </w:rPr>
        <w:t xml:space="preserve">to notification of </w:t>
      </w:r>
      <w:r w:rsidRPr="005A3EA5">
        <w:t xml:space="preserve">"IndividualBDTdata" resource data changes in the UDR, i.e. the </w:t>
      </w:r>
      <w:r w:rsidRPr="005A3EA5">
        <w:rPr>
          <w:lang w:eastAsia="zh-CN"/>
        </w:rPr>
        <w:t>transfer policies are updated or deleted</w:t>
      </w:r>
      <w:r w:rsidRPr="005A3EA5">
        <w:t>, 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r w:rsidRPr="005A3EA5">
        <w:t>callback</w:t>
      </w:r>
      <w:r w:rsidRPr="005A3EA5">
        <w:rPr>
          <w:rStyle w:val="B1Char"/>
        </w:rPr>
        <w:t xml:space="preserve"> URI </w:t>
      </w:r>
      <w:r w:rsidRPr="005A3EA5">
        <w:t>"{notificationUri}"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423" w:name="_Hlk61605950"/>
      <w:r w:rsidRPr="005A3EA5">
        <w:t>initiates</w:t>
      </w:r>
      <w:bookmarkEnd w:id="423"/>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2D9AFCE" w14:textId="1F941D76" w:rsidR="004428CF" w:rsidRPr="001F31A0" w:rsidRDefault="004428CF">
      <w:pPr>
        <w:pStyle w:val="B2"/>
      </w:pPr>
      <w:r w:rsidRPr="005A3EA5">
        <w:t>-</w:t>
      </w:r>
      <w:r w:rsidRPr="005A3EA5">
        <w:tab/>
        <w:t xml:space="preserve">the SM policy association needs to be terminated the (H-)PCF initiates the procedure "SM Policy Association Termination initiated by the PCF" defined in </w:t>
      </w:r>
      <w:r w:rsidR="005A3EA5">
        <w:t>clause</w:t>
      </w:r>
      <w:r w:rsidRPr="009931F0">
        <w:t> 5.2.3.2..</w:t>
      </w:r>
    </w:p>
    <w:p w14:paraId="643A44C8" w14:textId="77777777" w:rsidR="004428CF" w:rsidRPr="005A3EA5" w:rsidRDefault="004428CF">
      <w:pPr>
        <w:pStyle w:val="NO"/>
      </w:pPr>
      <w:r w:rsidRPr="005A3EA5">
        <w:t>NOTE 5:</w:t>
      </w:r>
      <w:r w:rsidRPr="005A3EA5">
        <w:tab/>
        <w:t>For details of Nnef_BDTPNegotiation_Notify service operation refer to 3GPP TS 29.522 [24].</w:t>
      </w:r>
    </w:p>
    <w:p w14:paraId="2A6D896B" w14:textId="77777777" w:rsidR="004428CF" w:rsidRPr="005A3EA5" w:rsidRDefault="004428CF">
      <w:pPr>
        <w:pStyle w:val="NO"/>
      </w:pPr>
      <w:r w:rsidRPr="005A3EA5">
        <w:t>NOTE 6:</w:t>
      </w:r>
      <w:r w:rsidRPr="005A3EA5">
        <w:tab/>
        <w:t>For details of Npcf_BDTPolicyControl_</w:t>
      </w:r>
      <w:r w:rsidRPr="005A3EA5">
        <w:rPr>
          <w:lang w:eastAsia="zh-CN"/>
        </w:rPr>
        <w:t>Notify</w:t>
      </w:r>
      <w:r w:rsidRPr="005A3EA5">
        <w:t xml:space="preserve"> service operation refer to 3GPP TS 29.554 [26].</w:t>
      </w:r>
    </w:p>
    <w:p w14:paraId="473DA2C4" w14:textId="77777777" w:rsidR="004428CF" w:rsidRPr="005A3EA5" w:rsidRDefault="004428CF">
      <w:pPr>
        <w:pStyle w:val="NO"/>
      </w:pPr>
      <w:bookmarkStart w:id="424" w:name="_Toc28005478"/>
      <w:r w:rsidRPr="005A3EA5">
        <w:t>NOTE 7:</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Query/Update/Notify/Delete</w:t>
      </w:r>
      <w:r w:rsidRPr="005A3EA5">
        <w:t xml:space="preserve"> service operations refer to 3GPP TS 29.519 [12] and 3GPP TS 29.504 [27].</w:t>
      </w:r>
    </w:p>
    <w:p w14:paraId="229A0B54" w14:textId="77777777" w:rsidR="004428CF" w:rsidRPr="005A3EA5" w:rsidRDefault="004428CF">
      <w:bookmarkStart w:id="425" w:name="_Toc36038150"/>
      <w:bookmarkStart w:id="426" w:name="_Toc45133347"/>
      <w:bookmarkStart w:id="427" w:name="_Toc51762175"/>
      <w:bookmarkStart w:id="428" w:name="_Toc59016580"/>
      <w:r w:rsidRPr="005A3EA5">
        <w:t>The AF</w:t>
      </w:r>
      <w:r w:rsidRPr="005A3EA5">
        <w:rPr>
          <w:lang w:eastAsia="zh-CN"/>
        </w:rPr>
        <w:t xml:space="preserve"> can </w:t>
      </w:r>
      <w:r w:rsidRPr="005A3EA5">
        <w:t>modify a BDT warning notification request indication as shown in figure 5.5.5-2.</w:t>
      </w:r>
    </w:p>
    <w:p w14:paraId="0AB14BFE" w14:textId="77777777" w:rsidR="004428CF" w:rsidRPr="009931F0" w:rsidRDefault="004428CF">
      <w:pPr>
        <w:pStyle w:val="TH"/>
      </w:pPr>
      <w:r w:rsidRPr="001F31A0">
        <w:object w:dxaOrig="9121" w:dyaOrig="3301" w14:anchorId="4ACA781F">
          <v:shape id="_x0000_i1059" type="#_x0000_t75" style="width:6in;height:154pt" o:ole="">
            <v:imagedata r:id="rId79" o:title=""/>
          </v:shape>
          <o:OLEObject Type="Embed" ProgID="Visio.Drawing.15" ShapeID="_x0000_i1059" DrawAspect="Content" ObjectID="_1754564268" r:id="rId80"/>
        </w:object>
      </w:r>
    </w:p>
    <w:p w14:paraId="4EBD04C6" w14:textId="103AFE74" w:rsidR="004428CF" w:rsidRPr="001F31A0" w:rsidRDefault="001F31A0">
      <w:pPr>
        <w:pStyle w:val="TF"/>
      </w:pPr>
      <w:r w:rsidRPr="001F31A0">
        <w:t>Figure</w:t>
      </w:r>
      <w:r>
        <w:t> </w:t>
      </w:r>
      <w:r w:rsidR="004428CF" w:rsidRPr="001F31A0">
        <w:t>5.5.5-2: Modification of BDT warning notification request indication</w:t>
      </w:r>
    </w:p>
    <w:p w14:paraId="446CEDEE" w14:textId="77777777" w:rsidR="004428CF" w:rsidRPr="005A3EA5" w:rsidRDefault="004428CF">
      <w:pPr>
        <w:pStyle w:val="B10"/>
        <w:rPr>
          <w:lang w:eastAsia="zh-CN"/>
        </w:rPr>
      </w:pPr>
      <w:r w:rsidRPr="005A3EA5">
        <w:rPr>
          <w:lang w:eastAsia="zh-CN"/>
        </w:rPr>
        <w:t>1.</w:t>
      </w:r>
      <w:r w:rsidRPr="005A3EA5">
        <w:rPr>
          <w:lang w:eastAsia="zh-CN"/>
        </w:rPr>
        <w:tab/>
        <w:t xml:space="preserve">If the AF </w:t>
      </w:r>
      <w:r w:rsidRPr="005A3EA5">
        <w:t xml:space="preserve">decides to modify </w:t>
      </w:r>
      <w:r w:rsidRPr="005A3EA5">
        <w:rPr>
          <w:lang w:eastAsia="zh-CN"/>
        </w:rPr>
        <w:t>the BDT warning notification request, the AF</w:t>
      </w:r>
      <w:r w:rsidRPr="005A3EA5">
        <w:t xml:space="preserve"> invokes the Nnef_BDTPNegotiation_Update service operation by sending an HTTP PATCH request to the resource "Individual BDT Subscription".</w:t>
      </w:r>
    </w:p>
    <w:p w14:paraId="21F0A0AD" w14:textId="77777777" w:rsidR="004428CF" w:rsidRPr="005A3EA5" w:rsidRDefault="004428CF">
      <w:pPr>
        <w:pStyle w:val="B10"/>
      </w:pPr>
      <w:r w:rsidRPr="005A3EA5">
        <w:t>2.</w:t>
      </w:r>
      <w:r w:rsidRPr="005A3EA5">
        <w:tab/>
        <w:t xml:space="preserve">The NEF invokes the Npcf_BDTPolicyControl_Update service operation by sending an HTTP PATCH request to the resource "Individual BDT policy". Based on the request from the AF, the NEF indicates to </w:t>
      </w:r>
      <w:r w:rsidRPr="005A3EA5">
        <w:rPr>
          <w:lang w:eastAsia="zh-CN"/>
        </w:rPr>
        <w:t xml:space="preserve">the </w:t>
      </w:r>
      <w:r w:rsidRPr="005A3EA5">
        <w:t>(H-)PCF whether a BDT warning notification is</w:t>
      </w:r>
      <w:r w:rsidRPr="005A3EA5">
        <w:rPr>
          <w:rStyle w:val="B1Char"/>
        </w:rPr>
        <w:t xml:space="preserve"> enabled or disabled</w:t>
      </w:r>
      <w:r w:rsidRPr="005A3EA5">
        <w:t>.</w:t>
      </w:r>
    </w:p>
    <w:p w14:paraId="2750BED4" w14:textId="77777777" w:rsidR="004428CF" w:rsidRPr="005A3EA5" w:rsidRDefault="004428CF">
      <w:pPr>
        <w:pStyle w:val="B10"/>
      </w:pPr>
      <w:r w:rsidRPr="005A3EA5">
        <w:rPr>
          <w:lang w:eastAsia="zh-CN"/>
        </w:rPr>
        <w:t>3.</w:t>
      </w:r>
      <w:r w:rsidRPr="005A3EA5">
        <w:rPr>
          <w:lang w:eastAsia="zh-CN"/>
        </w:rPr>
        <w:tab/>
      </w:r>
      <w:r w:rsidRPr="005A3EA5">
        <w:t>The (H-)PCF sends an HTTP PATCH response message to the NEF.</w:t>
      </w:r>
    </w:p>
    <w:p w14:paraId="5FB58469" w14:textId="77777777" w:rsidR="004428CF" w:rsidRPr="005A3EA5" w:rsidRDefault="004428CF">
      <w:pPr>
        <w:pStyle w:val="B10"/>
      </w:pPr>
      <w:r w:rsidRPr="005A3EA5">
        <w:t>4.</w:t>
      </w:r>
      <w:r w:rsidRPr="005A3EA5">
        <w:tab/>
        <w:t>The NEF sends an HTTP PATCH response message to the AF.</w:t>
      </w:r>
    </w:p>
    <w:p w14:paraId="51A58F3A" w14:textId="77777777" w:rsidR="004428CF" w:rsidRPr="005A3EA5" w:rsidRDefault="004428CF">
      <w:pPr>
        <w:pStyle w:val="Heading3"/>
      </w:pPr>
      <w:bookmarkStart w:id="429" w:name="_Toc68167549"/>
      <w:bookmarkStart w:id="430" w:name="_Toc138667959"/>
      <w:r w:rsidRPr="005A3EA5">
        <w:rPr>
          <w:lang w:eastAsia="zh-CN"/>
        </w:rPr>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424"/>
      <w:bookmarkEnd w:id="425"/>
      <w:bookmarkEnd w:id="426"/>
      <w:bookmarkEnd w:id="427"/>
      <w:bookmarkEnd w:id="428"/>
      <w:bookmarkEnd w:id="429"/>
      <w:bookmarkEnd w:id="430"/>
    </w:p>
    <w:bookmarkStart w:id="431" w:name="_MON_1635061781"/>
    <w:bookmarkEnd w:id="431"/>
    <w:p w14:paraId="5774912A" w14:textId="77777777" w:rsidR="004428CF" w:rsidRPr="009931F0" w:rsidRDefault="004428CF">
      <w:pPr>
        <w:pStyle w:val="TH"/>
      </w:pPr>
      <w:r w:rsidRPr="001F31A0">
        <w:object w:dxaOrig="10065" w:dyaOrig="9778" w14:anchorId="546F1141">
          <v:shape id="_x0000_i1060" type="#_x0000_t75" style="width:449.5pt;height:435.5pt" o:ole="">
            <v:imagedata r:id="rId81" o:title=""/>
          </v:shape>
          <o:OLEObject Type="Embed" ProgID="Word.Picture.8" ShapeID="_x0000_i1060" DrawAspect="Content" ObjectID="_1754564269" r:id="rId82"/>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Background Data Transfer Policy to UE or a group of UE, the AF invokes the Nnef_ApplyPolicy_Create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To update the applied policy, the AF invokes the Nnef_ApplyPolicy_Update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To remove the applied policy, the AF invokes the Nnef_ApplyPolicy_Delete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For details of Nnef_ApplyPolicy_Create/Update/Delete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t>3-4.</w:t>
      </w:r>
      <w:r w:rsidRPr="005A3EA5">
        <w:tab/>
        <w:t>When receiving the Nnef_ApplyPolicy_Create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Nnef_ApplyPolicy_Update request, the NEF invokes the Nudr_DataRepository_Update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When receiving the Nnef_ApplyPolicy_Delete request, t 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r w:rsidRPr="005A3EA5">
        <w:t>callback</w:t>
      </w:r>
      <w:r w:rsidRPr="005A3EA5">
        <w:rPr>
          <w:lang w:eastAsia="zh-CN"/>
        </w:rPr>
        <w:t xml:space="preserve"> URI "{notificationUri}".</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7A9FA014" w14:textId="17CBED38" w:rsidR="004428CF" w:rsidRPr="005A3EA5" w:rsidRDefault="004428CF">
      <w:pPr>
        <w:pStyle w:val="B2"/>
        <w:rPr>
          <w:lang w:eastAsia="zh-CN"/>
        </w:rPr>
      </w:pPr>
      <w:r w:rsidRPr="005A3EA5">
        <w:rPr>
          <w:lang w:eastAsia="zh-CN"/>
        </w:rPr>
        <w:t>6c.</w:t>
      </w:r>
      <w:r w:rsidRPr="005A3EA5">
        <w:rPr>
          <w:lang w:eastAsia="zh-CN"/>
        </w:rPr>
        <w:tab/>
        <w:t xml:space="preserve">The PCF initiates </w:t>
      </w:r>
      <w:r w:rsidRPr="005A3EA5">
        <w:t xml:space="preserve">UE Policy Association Modification procedure </w:t>
      </w:r>
      <w:r w:rsidRPr="005A3EA5">
        <w:rPr>
          <w:lang w:eastAsia="zh-CN"/>
        </w:rPr>
        <w:t xml:space="preserve">(see </w:t>
      </w:r>
      <w:r w:rsidR="005A3EA5">
        <w:rPr>
          <w:lang w:eastAsia="zh-CN"/>
        </w:rPr>
        <w:t>clause</w:t>
      </w:r>
      <w:r w:rsidRPr="009931F0">
        <w:rPr>
          <w:lang w:eastAsia="zh-CN"/>
        </w:rPr>
        <w:t xml:space="preserve"> 5.6.2.2.2) </w:t>
      </w:r>
      <w:r w:rsidRPr="001F31A0">
        <w:t>to send the ba</w:t>
      </w:r>
      <w:r w:rsidRPr="005A3EA5">
        <w:t>ckground data transfer policy to the UE.</w:t>
      </w:r>
    </w:p>
    <w:p w14:paraId="58CD0C49" w14:textId="05582BE1" w:rsidR="004428CF" w:rsidRPr="001F31A0" w:rsidRDefault="004428CF">
      <w:pPr>
        <w:pStyle w:val="B10"/>
        <w:rPr>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Nudr_DataRepository_Query service operation and sends the background data transfer policy to the UE </w:t>
      </w:r>
      <w:r w:rsidRPr="005A3EA5">
        <w:rPr>
          <w:lang w:eastAsia="zh-CN"/>
        </w:rPr>
        <w:t xml:space="preserve">during UE Policy Association Establishment procedure (see </w:t>
      </w:r>
      <w:r w:rsidR="005A3EA5">
        <w:rPr>
          <w:lang w:eastAsia="zh-CN"/>
        </w:rPr>
        <w:t>clause</w:t>
      </w:r>
      <w:r w:rsidRPr="009931F0">
        <w:rPr>
          <w:lang w:eastAsia="zh-CN"/>
        </w:rPr>
        <w:t> 5.6.1.2).</w:t>
      </w:r>
    </w:p>
    <w:p w14:paraId="4D5D3173" w14:textId="77777777" w:rsidR="004428CF" w:rsidRPr="005A3EA5" w:rsidRDefault="004428CF">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Nudr_</w:t>
      </w:r>
      <w:r w:rsidRPr="005A3EA5">
        <w:t>Data</w:t>
      </w:r>
      <w:r w:rsidRPr="005A3EA5">
        <w:rPr>
          <w:lang w:eastAsia="zh-CN"/>
        </w:rPr>
        <w:t xml:space="preserve">Repository_Update service operation to the UDR by sending the HTTP PATCH request to the </w:t>
      </w:r>
      <w:r w:rsidRPr="005A3EA5">
        <w:t>"SessionManagementPolicyData"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0B3ED5F5" w14:textId="77777777" w:rsidR="004428CF" w:rsidRPr="005A3EA5" w:rsidRDefault="004428CF">
      <w:pPr>
        <w:pStyle w:val="B10"/>
        <w:rPr>
          <w:lang w:eastAsia="zh-CN"/>
        </w:rPr>
      </w:pPr>
      <w:r w:rsidRPr="005A3EA5">
        <w:rPr>
          <w:lang w:eastAsia="zh-CN"/>
        </w:rPr>
        <w:t>8.</w:t>
      </w:r>
      <w:r w:rsidRPr="005A3EA5">
        <w:rPr>
          <w:lang w:eastAsia="zh-CN"/>
        </w:rPr>
        <w:tab/>
        <w:t>The UDR sends a "204 No Content" or "200 OK" response to the PCF.</w:t>
      </w:r>
    </w:p>
    <w:p w14:paraId="04A2CEEE"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74E93967" w14:textId="77777777" w:rsidR="004428CF" w:rsidRPr="005A3EA5" w:rsidRDefault="004428CF">
      <w:pPr>
        <w:pStyle w:val="Heading3"/>
      </w:pPr>
      <w:bookmarkStart w:id="432" w:name="_Toc51762176"/>
      <w:bookmarkStart w:id="433" w:name="_Toc59016581"/>
      <w:bookmarkStart w:id="434" w:name="_Toc68167550"/>
      <w:bookmarkStart w:id="435" w:name="_Toc138667960"/>
      <w:r w:rsidRPr="005A3EA5">
        <w:rPr>
          <w:lang w:eastAsia="zh-CN"/>
        </w:rPr>
        <w:t>5.5.7</w:t>
      </w:r>
      <w:r w:rsidRPr="005A3EA5">
        <w:rPr>
          <w:lang w:eastAsia="zh-CN"/>
        </w:rPr>
        <w:tab/>
      </w:r>
      <w:r w:rsidRPr="005A3EA5">
        <w:rPr>
          <w:lang w:eastAsia="ko-KR"/>
        </w:rPr>
        <w:t>IPTV configuration provisioning</w:t>
      </w:r>
      <w:bookmarkEnd w:id="432"/>
      <w:bookmarkEnd w:id="433"/>
      <w:bookmarkEnd w:id="434"/>
      <w:bookmarkEnd w:id="435"/>
    </w:p>
    <w:p w14:paraId="324C266B" w14:textId="77777777" w:rsidR="004428CF" w:rsidRPr="009931F0" w:rsidRDefault="004428CF">
      <w:pPr>
        <w:pStyle w:val="TH"/>
      </w:pPr>
      <w:r w:rsidRPr="001F31A0">
        <w:object w:dxaOrig="10065" w:dyaOrig="8219" w14:anchorId="43F5DC34">
          <v:shape id="_x0000_i1061" type="#_x0000_t75" style="width:449.5pt;height:366pt" o:ole="">
            <v:imagedata r:id="rId83" o:title=""/>
          </v:shape>
          <o:OLEObject Type="Embed" ProgID="Word.Picture.8" ShapeID="_x0000_i1061" DrawAspect="Content" ObjectID="_1754564270" r:id="rId84"/>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Nnef_IPTVconfiguration_</w:t>
      </w:r>
      <w:r w:rsidRPr="005A3EA5">
        <w:rPr>
          <w:lang w:eastAsia="zh-CN"/>
        </w:rPr>
        <w:t>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the AF invokes the Nnef_IPTVconfiguration</w:t>
      </w:r>
      <w:r w:rsidRPr="005A3EA5">
        <w:rPr>
          <w:lang w:eastAsia="zh-CN"/>
        </w:rPr>
        <w:t>_</w:t>
      </w:r>
      <w:r w:rsidRPr="005A3EA5">
        <w:t xml:space="preserve">Update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the AF invokes the Nnef_IPTVconfiguration</w:t>
      </w:r>
      <w:r w:rsidRPr="005A3EA5">
        <w:rPr>
          <w:lang w:eastAsia="zh-CN"/>
        </w:rPr>
        <w:t>_</w:t>
      </w:r>
      <w:r w:rsidRPr="005A3EA5">
        <w:t xml:space="preserve">Delete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For details of Nnef_IPTVconfiguration</w:t>
      </w:r>
      <w:r w:rsidRPr="005A3EA5">
        <w:rPr>
          <w:lang w:eastAsia="zh-CN"/>
        </w:rPr>
        <w:t>_</w:t>
      </w:r>
      <w:r w:rsidRPr="005A3EA5">
        <w:t>Create/Update/Delete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When receiving the Nnef_IPTVconfiguration</w:t>
      </w:r>
      <w:r w:rsidRPr="005A3EA5">
        <w:rPr>
          <w:lang w:eastAsia="zh-CN"/>
        </w:rPr>
        <w:t>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When receiving the Nnef_IPTVconfiguration</w:t>
      </w:r>
      <w:r w:rsidRPr="005A3EA5">
        <w:rPr>
          <w:lang w:eastAsia="zh-CN"/>
        </w:rPr>
        <w:t>_</w:t>
      </w:r>
      <w:r w:rsidRPr="005A3EA5">
        <w:t xml:space="preserve">Update request, the NEF invokes the Nudr_DataRepository_Update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tab/>
        <w:t>When receiving the Nnef_IPTVconfiguration</w:t>
      </w:r>
      <w:r w:rsidRPr="005A3EA5">
        <w:rPr>
          <w:lang w:eastAsia="zh-CN"/>
        </w:rPr>
        <w:t>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r w:rsidRPr="005A3EA5">
        <w:t>callback</w:t>
      </w:r>
      <w:r w:rsidRPr="005A3EA5">
        <w:rPr>
          <w:lang w:eastAsia="zh-CN"/>
        </w:rPr>
        <w:t xml:space="preserve"> URI "{notificationUri}".</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Nudr_DataRepository_Query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436" w:name="_Toc51762177"/>
      <w:bookmarkStart w:id="437" w:name="_Toc59016582"/>
      <w:bookmarkStart w:id="438" w:name="_Toc68167551"/>
      <w:bookmarkStart w:id="439" w:name="_Toc138667961"/>
      <w:r w:rsidRPr="005A3EA5">
        <w:rPr>
          <w:lang w:eastAsia="zh-CN"/>
        </w:rPr>
        <w:t>5.5.8</w:t>
      </w:r>
      <w:r w:rsidRPr="005A3EA5">
        <w:rPr>
          <w:lang w:eastAsia="zh-CN"/>
        </w:rPr>
        <w:tab/>
      </w:r>
      <w:r w:rsidRPr="005A3EA5">
        <w:rPr>
          <w:lang w:eastAsia="ko-KR"/>
        </w:rPr>
        <w:t>AF-based service parameter provisioning</w:t>
      </w:r>
      <w:bookmarkEnd w:id="436"/>
      <w:bookmarkEnd w:id="437"/>
      <w:bookmarkEnd w:id="438"/>
      <w:bookmarkEnd w:id="439"/>
    </w:p>
    <w:p w14:paraId="523755BD" w14:textId="4686EF89" w:rsidR="00E25B5B" w:rsidRPr="009931F0" w:rsidRDefault="00E25B5B" w:rsidP="00E25B5B">
      <w:pPr>
        <w:pStyle w:val="TH"/>
      </w:pPr>
    </w:p>
    <w:p w14:paraId="2FE10A5A" w14:textId="77777777" w:rsidR="00E25B5B" w:rsidRPr="005A3EA5" w:rsidRDefault="00E25B5B" w:rsidP="00E25B5B">
      <w:pPr>
        <w:pStyle w:val="TF"/>
        <w:rPr>
          <w:lang w:eastAsia="zh-CN"/>
        </w:rPr>
      </w:pPr>
      <w:r w:rsidRPr="001F31A0">
        <w:object w:dxaOrig="11391" w:dyaOrig="11391" w14:anchorId="23BE2FAA">
          <v:shape id="_x0000_i1062" type="#_x0000_t75" style="width:475pt;height:475pt" o:ole="">
            <v:imagedata r:id="rId85" o:title=""/>
          </v:shape>
          <o:OLEObject Type="Embed" ProgID="Visio.Drawing.15" ShapeID="_x0000_i1062" DrawAspect="Content" ObjectID="_1754564271" r:id="rId86"/>
        </w:object>
      </w:r>
      <w:r w:rsidRPr="001F31A0">
        <w:rPr>
          <w:lang w:eastAsia="zh-CN"/>
        </w:rPr>
        <w:t>Figure 5.5</w:t>
      </w:r>
      <w:r w:rsidRPr="005A3EA5">
        <w:rPr>
          <w:lang w:eastAsia="zh-CN"/>
        </w:rPr>
        <w:t xml:space="preserve">.8-1: </w:t>
      </w:r>
      <w:r w:rsidRPr="005A3EA5">
        <w:rPr>
          <w:lang w:eastAsia="ko-KR"/>
        </w:rPr>
        <w:t>AF-based service parameter provisioning</w:t>
      </w:r>
      <w:r w:rsidRPr="005A3EA5">
        <w:t xml:space="preserve"> procedure</w:t>
      </w:r>
    </w:p>
    <w:p w14:paraId="1E7600D8" w14:textId="77777777" w:rsidR="004428CF" w:rsidRPr="005A3EA5" w:rsidRDefault="004428CF">
      <w:pPr>
        <w:pStyle w:val="B10"/>
      </w:pPr>
      <w:r w:rsidRPr="005A3EA5">
        <w:t>1.</w:t>
      </w:r>
      <w:r w:rsidRPr="005A3EA5">
        <w:tab/>
        <w:t xml:space="preserve">To </w:t>
      </w:r>
      <w:r w:rsidRPr="005A3EA5">
        <w:rPr>
          <w:lang w:eastAsia="ko-KR"/>
        </w:rPr>
        <w:t>provide service specific parameters (e.g. for URSP influence, V2X, or 5G ProSe)</w:t>
      </w:r>
      <w:r w:rsidRPr="005A3EA5">
        <w:t xml:space="preserve"> to a UE or a group of UEs, the AF invokes the </w:t>
      </w:r>
      <w:r w:rsidRPr="005A3EA5">
        <w:rPr>
          <w:lang w:eastAsia="zh-CN"/>
        </w:rPr>
        <w:t>Nnef_ServiceParameter_Create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r w:rsidRPr="005A3EA5">
        <w:rPr>
          <w:lang w:eastAsia="zh-CN"/>
        </w:rPr>
        <w:t>Nnef_ServiceParameter_</w:t>
      </w:r>
      <w:r w:rsidRPr="005A3EA5">
        <w:t>Update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r w:rsidRPr="005A3EA5">
        <w:rPr>
          <w:lang w:eastAsia="zh-CN"/>
        </w:rPr>
        <w:t>Nnef_ServiceParameter_</w:t>
      </w:r>
      <w:r w:rsidRPr="005A3EA5">
        <w:t>Delete service operation by sending an HTTP DELETE request to the concerned "</w:t>
      </w:r>
      <w:r w:rsidRPr="005A3EA5">
        <w:rPr>
          <w:lang w:eastAsia="zh-CN"/>
        </w:rPr>
        <w:t xml:space="preserve">Individual </w:t>
      </w:r>
      <w:r w:rsidRPr="005A3EA5">
        <w:t>Service Parameter Subscription" resource.</w:t>
      </w:r>
    </w:p>
    <w:p w14:paraId="0B1FA5CF" w14:textId="6E02685A" w:rsidR="00C52562" w:rsidRPr="005A3EA5" w:rsidRDefault="00C52562" w:rsidP="00A34FD9">
      <w:pPr>
        <w:pStyle w:val="B10"/>
        <w:ind w:firstLine="0"/>
      </w:pPr>
      <w:r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3D810769" w14:textId="76C121C9" w:rsidR="004428CF" w:rsidRPr="005A3EA5" w:rsidRDefault="004428CF">
      <w:pPr>
        <w:pStyle w:val="B10"/>
      </w:pPr>
      <w:r w:rsidRPr="005A3EA5">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r w:rsidRPr="005A3EA5">
        <w:rPr>
          <w:lang w:eastAsia="zh-CN"/>
        </w:rPr>
        <w:t>Nnef_ServiceParameter_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r w:rsidRPr="005A3EA5">
        <w:rPr>
          <w:lang w:eastAsia="zh-CN"/>
        </w:rPr>
        <w:t>Nnef_ServiceParameter_</w:t>
      </w:r>
      <w:r w:rsidRPr="005A3EA5">
        <w:t xml:space="preserve">Update request, the NEF invokes the Nudr_DataRepository_Update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r w:rsidRPr="005A3EA5">
        <w:rPr>
          <w:lang w:eastAsia="zh-CN"/>
        </w:rPr>
        <w:t>Nnef_ServiceParameter_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B713D9D" w14:textId="77777777" w:rsidR="004428CF" w:rsidRPr="005A3EA5" w:rsidRDefault="004428CF">
      <w:pPr>
        <w:pStyle w:val="B2"/>
        <w:rPr>
          <w:lang w:eastAsia="zh-CN"/>
        </w:rPr>
      </w:pPr>
      <w:r w:rsidRPr="005A3EA5">
        <w:rPr>
          <w:lang w:eastAsia="zh-CN"/>
        </w:rPr>
        <w:t>6b.</w:t>
      </w:r>
      <w:r w:rsidRPr="005A3EA5">
        <w:rPr>
          <w:lang w:eastAsia="zh-CN"/>
        </w:rPr>
        <w:tab/>
        <w:t xml:space="preserve">The PCF(s) send back "204 No Content" response(s) to the </w:t>
      </w:r>
      <w:r w:rsidRPr="005A3EA5">
        <w:t>UDR</w:t>
      </w:r>
      <w:r w:rsidRPr="005A3EA5">
        <w:rPr>
          <w:lang w:eastAsia="zh-CN"/>
        </w:rPr>
        <w:t>; and</w:t>
      </w:r>
    </w:p>
    <w:p w14:paraId="125576B2" w14:textId="4742DDB6" w:rsidR="004428CF" w:rsidRPr="005A3EA5" w:rsidRDefault="004428CF">
      <w:pPr>
        <w:pStyle w:val="B2"/>
        <w:rPr>
          <w:lang w:eastAsia="zh-CN"/>
        </w:rPr>
      </w:pPr>
      <w:r w:rsidRPr="005A3EA5">
        <w:rPr>
          <w:lang w:eastAsia="zh-CN"/>
        </w:rPr>
        <w:t>6c.</w:t>
      </w:r>
      <w:r w:rsidRPr="005A3EA5">
        <w:rPr>
          <w:lang w:eastAsia="zh-CN"/>
        </w:rPr>
        <w:tab/>
        <w:t xml:space="preserve">The PCF(s) may derive UE policies (e.g. URSP, V2X, and/or 5G ProSe policies) based on the received </w:t>
      </w:r>
      <w:r w:rsidRPr="005A3EA5">
        <w:rPr>
          <w:lang w:eastAsia="ko-KR"/>
        </w:rPr>
        <w:t>service parameters</w:t>
      </w:r>
      <w:r w:rsidR="003B4689" w:rsidRPr="005A3EA5">
        <w:rPr>
          <w:lang w:eastAsia="ko-KR"/>
        </w:rPr>
        <w:t xml:space="preserve"> from the UDR, </w:t>
      </w:r>
      <w:r w:rsidR="000025BB">
        <w:rPr>
          <w:lang w:eastAsia="ko-KR"/>
        </w:rPr>
        <w:t xml:space="preserve">UE subscription data, local operator policies, </w:t>
      </w:r>
      <w:r w:rsidR="003B4689" w:rsidRPr="005A3EA5">
        <w:rPr>
          <w:lang w:eastAsia="ko-KR"/>
        </w:rPr>
        <w:t>the previously received requested V2X</w:t>
      </w:r>
      <w:r w:rsidR="00E25B5B">
        <w:rPr>
          <w:lang w:eastAsia="ko-KR"/>
        </w:rPr>
        <w:t>/5G ProSe</w:t>
      </w:r>
      <w:r w:rsidR="003B4689" w:rsidRPr="005A3EA5">
        <w:rPr>
          <w:lang w:eastAsia="ko-KR"/>
        </w:rPr>
        <w:t xml:space="preserve">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rsidR="00E57649">
        <w:t>if applicable</w:t>
      </w:r>
      <w:r w:rsidR="00E57649" w:rsidRPr="005A3EA5">
        <w:rPr>
          <w:lang w:eastAsia="zh-CN"/>
        </w:rPr>
        <w:t xml:space="preserve"> </w:t>
      </w:r>
      <w:r w:rsidRPr="005A3EA5">
        <w:rPr>
          <w:lang w:eastAsia="zh-CN"/>
        </w:rPr>
        <w:t xml:space="preserve">(see </w:t>
      </w:r>
      <w:r w:rsidR="005A3EA5">
        <w:rPr>
          <w:lang w:eastAsia="zh-CN"/>
        </w:rPr>
        <w:t>clause</w:t>
      </w:r>
      <w:r w:rsidRPr="009931F0">
        <w:rPr>
          <w:lang w:eastAsia="zh-CN"/>
        </w:rPr>
        <w:t xml:space="preserve"> 5.6.2.2) </w:t>
      </w:r>
      <w:r w:rsidRPr="001F31A0">
        <w:t>to deliver the UE policies to the UE.</w:t>
      </w:r>
    </w:p>
    <w:p w14:paraId="0D1E08E3" w14:textId="77777777" w:rsidR="00E25B5B" w:rsidRDefault="00E25B5B" w:rsidP="00E25B5B">
      <w:pPr>
        <w:pStyle w:val="B10"/>
        <w:rPr>
          <w:lang w:eastAsia="zh-CN"/>
        </w:rPr>
      </w:pPr>
      <w:r w:rsidRPr="005A3EA5">
        <w:rPr>
          <w:lang w:eastAsia="zh-CN"/>
        </w:rPr>
        <w:t>6B.</w:t>
      </w:r>
    </w:p>
    <w:p w14:paraId="54479B25" w14:textId="4EA40692" w:rsidR="00E25B5B" w:rsidRPr="001F31A0" w:rsidRDefault="00E25B5B" w:rsidP="008C0F40">
      <w:pPr>
        <w:pStyle w:val="B2"/>
        <w:rPr>
          <w:lang w:eastAsia="zh-CN"/>
        </w:rPr>
      </w:pPr>
      <w:r>
        <w:rPr>
          <w:lang w:eastAsia="zh-CN"/>
        </w:rPr>
        <w:t>6B1</w:t>
      </w:r>
      <w:r w:rsidRPr="005A3EA5">
        <w:rPr>
          <w:lang w:eastAsia="zh-CN"/>
        </w:rPr>
        <w:tab/>
      </w:r>
      <w:r>
        <w:rPr>
          <w:lang w:eastAsia="zh-CN"/>
        </w:rPr>
        <w:t xml:space="preserve">During UE Policy Association Establishment procedure </w:t>
      </w:r>
      <w:r w:rsidRPr="005A3EA5">
        <w:rPr>
          <w:lang w:eastAsia="zh-CN"/>
        </w:rPr>
        <w:t xml:space="preserve">(see </w:t>
      </w:r>
      <w:r>
        <w:rPr>
          <w:lang w:eastAsia="zh-CN"/>
        </w:rPr>
        <w:t>clause</w:t>
      </w:r>
      <w:r w:rsidRPr="009931F0">
        <w:rPr>
          <w:lang w:eastAsia="zh-CN"/>
        </w:rPr>
        <w:t> 5.6.1)</w:t>
      </w:r>
      <w:r w:rsidRPr="005A3EA5">
        <w:rPr>
          <w:lang w:eastAsia="zh-CN"/>
        </w:rPr>
        <w:t xml:space="preserve">, the PCF(s) retrieve the </w:t>
      </w:r>
      <w:r w:rsidRPr="005A3EA5">
        <w:t xml:space="preserve">service parameters </w:t>
      </w:r>
      <w:r w:rsidRPr="005A3EA5">
        <w:rPr>
          <w:lang w:eastAsia="zh-CN"/>
        </w:rPr>
        <w:t xml:space="preserve">in the UDR </w:t>
      </w:r>
      <w:r w:rsidRPr="005A3EA5">
        <w:t xml:space="preserve">by invoking the Nudr_DataRepository_Query service operation, </w:t>
      </w:r>
      <w:r w:rsidRPr="005A3EA5">
        <w:rPr>
          <w:lang w:eastAsia="zh-CN"/>
        </w:rPr>
        <w:t xml:space="preserve">determine UE policies (e.g. URSP, V2X, and/or 5G ProSe policies) based on the retrieved </w:t>
      </w:r>
      <w:r w:rsidRPr="005A3EA5">
        <w:rPr>
          <w:lang w:eastAsia="ko-KR"/>
        </w:rPr>
        <w:t xml:space="preserve">service parameters from the UDR, </w:t>
      </w:r>
      <w:r>
        <w:rPr>
          <w:lang w:eastAsia="ko-KR"/>
        </w:rPr>
        <w:t>UE subscription data, local operator policies</w:t>
      </w:r>
      <w:r>
        <w:t xml:space="preserve"> </w:t>
      </w:r>
      <w:r w:rsidRPr="005A3EA5">
        <w:t>and UE capabilities (e.g. V2X capabilities and/or 5G ProSe capabilities) from the AMF , and</w:t>
      </w:r>
      <w:r>
        <w:t xml:space="preserve"> if applicable,</w:t>
      </w:r>
      <w:r w:rsidRPr="005A3EA5">
        <w:t xml:space="preserve"> deliver the </w:t>
      </w:r>
      <w:r w:rsidRPr="005A3EA5">
        <w:rPr>
          <w:lang w:eastAsia="zh-CN"/>
        </w:rPr>
        <w:t>UE policies</w:t>
      </w:r>
      <w:r w:rsidRPr="005A3EA5">
        <w:t xml:space="preserve"> (including the determined V2XP and/or 5G ProSeP) to the UE and corresponding V2X N2 PC5 and/or ProSe N2 PC5 policy to the NG-RAN</w:t>
      </w:r>
      <w:r w:rsidRPr="009931F0">
        <w:rPr>
          <w:lang w:eastAsia="zh-CN"/>
        </w:rPr>
        <w:t>.</w:t>
      </w:r>
    </w:p>
    <w:p w14:paraId="5A17BA80" w14:textId="77777777" w:rsidR="00E25B5B" w:rsidRDefault="00E25B5B" w:rsidP="00E25B5B">
      <w:pPr>
        <w:pStyle w:val="B2"/>
        <w:rPr>
          <w:lang w:eastAsia="zh-CN"/>
        </w:rPr>
      </w:pPr>
      <w:r>
        <w:rPr>
          <w:lang w:eastAsia="zh-CN"/>
        </w:rPr>
        <w:t>6B2.</w:t>
      </w:r>
      <w:r>
        <w:rPr>
          <w:lang w:eastAsia="zh-CN"/>
        </w:rPr>
        <w:tab/>
        <w:t xml:space="preserve">After registration, when the UE requests V2XP and/or 5G ProSeP, the AMF sends to the PCF an </w:t>
      </w:r>
      <w:r>
        <w:t>N</w:t>
      </w:r>
      <w:r>
        <w:rPr>
          <w:lang w:eastAsia="ko-KR"/>
        </w:rPr>
        <w:t>amf_Communication_N1MessageNotify</w:t>
      </w:r>
      <w:r>
        <w:t xml:space="preserve"> service operation with the requested V2XP and/or 5G ProSeP</w:t>
      </w:r>
      <w:r>
        <w:rPr>
          <w:lang w:eastAsia="zh-CN"/>
        </w:rPr>
        <w:t xml:space="preserve">. The PCF retrieves the </w:t>
      </w:r>
      <w:r>
        <w:t xml:space="preserve">service parameter </w:t>
      </w:r>
      <w:r>
        <w:rPr>
          <w:lang w:eastAsia="zh-CN"/>
        </w:rPr>
        <w:t xml:space="preserve">in the UDR </w:t>
      </w:r>
      <w:r>
        <w:t xml:space="preserve">by invoking the Nudr_DataRepository_Query service operation, </w:t>
      </w:r>
      <w:r>
        <w:rPr>
          <w:lang w:eastAsia="zh-CN"/>
        </w:rPr>
        <w:t xml:space="preserve">determines V2XP and/or 5G ProSeP based on the retrieved </w:t>
      </w:r>
      <w:r>
        <w:rPr>
          <w:lang w:eastAsia="ko-KR"/>
        </w:rPr>
        <w:t>service parameter</w:t>
      </w:r>
      <w:r w:rsidRPr="00207EB7">
        <w:rPr>
          <w:lang w:eastAsia="ko-KR"/>
        </w:rPr>
        <w:t xml:space="preserve"> from the UDR</w:t>
      </w:r>
      <w:r>
        <w:rPr>
          <w:lang w:eastAsia="ko-KR"/>
        </w:rPr>
        <w:t xml:space="preserve">, the received requested V2XP and/or 5G ProSeP, UE subscription data, local operator policies </w:t>
      </w:r>
      <w:r w:rsidRPr="00207EB7">
        <w:t xml:space="preserve">and </w:t>
      </w:r>
      <w:r>
        <w:t xml:space="preserve">the </w:t>
      </w:r>
      <w:r w:rsidRPr="00207EB7">
        <w:t>UE capabilities (e.g., V2X capabilities</w:t>
      </w:r>
      <w:r>
        <w:t xml:space="preserve"> and/or ProSe capabilities</w:t>
      </w:r>
      <w:r w:rsidRPr="00207EB7">
        <w:t xml:space="preserve">) </w:t>
      </w:r>
      <w:r>
        <w:t xml:space="preserve">previously received </w:t>
      </w:r>
      <w:r w:rsidRPr="00207EB7">
        <w:t xml:space="preserve">from the AMF, </w:t>
      </w:r>
      <w:r>
        <w:t xml:space="preserve">and delivers the </w:t>
      </w:r>
      <w:r>
        <w:rPr>
          <w:lang w:eastAsia="zh-CN"/>
        </w:rPr>
        <w:t>V2XP and/or 5G ProSeP</w:t>
      </w:r>
      <w:r>
        <w:t xml:space="preserve"> </w:t>
      </w:r>
      <w:r w:rsidRPr="00207EB7">
        <w:t xml:space="preserve">to the UE </w:t>
      </w:r>
      <w:r>
        <w:t xml:space="preserve">and the corresponding V2X N2 PC5 and/or ProSe N2 PC5 policy to the </w:t>
      </w:r>
      <w:r w:rsidRPr="00207EB7">
        <w:t>NG-RAN</w:t>
      </w:r>
      <w:r>
        <w:t>.</w:t>
      </w:r>
    </w:p>
    <w:p w14:paraId="36CEDD25" w14:textId="77777777" w:rsidR="00D15BAE" w:rsidRPr="005A3EA5" w:rsidRDefault="004428CF" w:rsidP="00D15BAE">
      <w:pPr>
        <w:pStyle w:val="NO"/>
      </w:pPr>
      <w:r w:rsidRPr="005A3EA5">
        <w:t>NOTE 2:</w:t>
      </w:r>
      <w:r w:rsidRPr="005A3EA5">
        <w:tab/>
        <w:t>For further details on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440"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NEF about the outcome of the procedure by </w:t>
      </w:r>
      <w:r w:rsidRPr="005A3EA5">
        <w:t>sending the HTTP POST request to the callback URI "{notifUri}".</w:t>
      </w:r>
    </w:p>
    <w:p w14:paraId="4C37016B" w14:textId="77777777" w:rsidR="00D15BAE" w:rsidRPr="005A3EA5" w:rsidRDefault="00D15BAE" w:rsidP="00D15BAE">
      <w:pPr>
        <w:pStyle w:val="NO"/>
      </w:pPr>
      <w:r w:rsidRPr="005A3EA5">
        <w:t>NOTE 3:</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bookmarkEnd w:id="440"/>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When the NEF receives Npcf_EventExposure_Notify, the NEF performs information mapping as described in 3GPP TS 29.522 [24] and triggers the appropriate Nnef_ServiceParameter_Notify message.</w:t>
      </w:r>
    </w:p>
    <w:p w14:paraId="597E49BD" w14:textId="70C547EE" w:rsidR="004428CF" w:rsidRPr="005A3EA5" w:rsidRDefault="00D15BAE" w:rsidP="00EE6C24">
      <w:pPr>
        <w:pStyle w:val="B10"/>
      </w:pPr>
      <w:r w:rsidRPr="005A3EA5">
        <w:rPr>
          <w:lang w:eastAsia="zh-CN"/>
        </w:rPr>
        <w:t>10.</w:t>
      </w:r>
      <w:r w:rsidRPr="005A3EA5">
        <w:rPr>
          <w:lang w:eastAsia="zh-CN"/>
        </w:rPr>
        <w:tab/>
      </w:r>
      <w:r w:rsidRPr="005A3EA5">
        <w:t>The AF sends back an HTTP response message to the NEF to acknowledge the notification.</w:t>
      </w:r>
    </w:p>
    <w:p w14:paraId="5B657390" w14:textId="77777777" w:rsidR="00EE6C24" w:rsidRPr="005A3EA5" w:rsidRDefault="00EE6C24" w:rsidP="00A34FD9">
      <w:pPr>
        <w:pStyle w:val="B10"/>
        <w:rPr>
          <w:lang w:eastAsia="zh-CN"/>
        </w:rPr>
      </w:pPr>
    </w:p>
    <w:p w14:paraId="5CDFB924" w14:textId="77777777" w:rsidR="004428CF" w:rsidRPr="005A3EA5" w:rsidRDefault="004428CF">
      <w:pPr>
        <w:pStyle w:val="Heading3"/>
      </w:pPr>
      <w:bookmarkStart w:id="441" w:name="_Toc68167552"/>
      <w:bookmarkStart w:id="442" w:name="_Toc138667962"/>
      <w:bookmarkStart w:id="443" w:name="_Toc28005479"/>
      <w:bookmarkStart w:id="444" w:name="_Toc36038151"/>
      <w:bookmarkStart w:id="445" w:name="_Toc45133348"/>
      <w:bookmarkStart w:id="446" w:name="_Toc51762178"/>
      <w:bookmarkStart w:id="447" w:name="_Toc59016583"/>
      <w:r w:rsidRPr="005A3EA5">
        <w:rPr>
          <w:lang w:eastAsia="zh-CN"/>
        </w:rPr>
        <w:t>5.5.9</w:t>
      </w:r>
      <w:r w:rsidRPr="005A3EA5">
        <w:rPr>
          <w:lang w:eastAsia="zh-CN"/>
        </w:rPr>
        <w:tab/>
      </w:r>
      <w:r w:rsidRPr="005A3EA5">
        <w:t>QoS monitoring procedure</w:t>
      </w:r>
      <w:bookmarkEnd w:id="441"/>
      <w:bookmarkEnd w:id="442"/>
    </w:p>
    <w:bookmarkStart w:id="448" w:name="_Toc19197341"/>
    <w:bookmarkStart w:id="449" w:name="_Toc27896494"/>
    <w:bookmarkStart w:id="450" w:name="_Toc36192662"/>
    <w:bookmarkStart w:id="451" w:name="_Toc19197354"/>
    <w:bookmarkStart w:id="452" w:name="_Toc27896507"/>
    <w:bookmarkStart w:id="453" w:name="_Toc36192675"/>
    <w:bookmarkStart w:id="454" w:name="_Toc37076406"/>
    <w:bookmarkStart w:id="455" w:name="_Toc19197330"/>
    <w:bookmarkStart w:id="456" w:name="_Toc27896483"/>
    <w:bookmarkStart w:id="457" w:name="_Toc36192651"/>
    <w:bookmarkStart w:id="458" w:name="_MON_1732693134"/>
    <w:bookmarkEnd w:id="458"/>
    <w:p w14:paraId="13D7A229" w14:textId="4A383CFD" w:rsidR="00F71EEF" w:rsidRDefault="00F71EEF" w:rsidP="00F71EEF">
      <w:pPr>
        <w:pStyle w:val="TH"/>
      </w:pPr>
      <w:r w:rsidRPr="001F31A0">
        <w:object w:dxaOrig="10783" w:dyaOrig="12567" w14:anchorId="3133307B">
          <v:shape id="_x0000_i1063" type="#_x0000_t75" style="width:483.5pt;height:515pt" o:ole="">
            <v:imagedata r:id="rId87" o:title=""/>
          </v:shape>
          <o:OLEObject Type="Embed" ProgID="Word.Picture.8" ShapeID="_x0000_i1063" DrawAspect="Content" ObjectID="_1754564272" r:id="rId88"/>
        </w:object>
      </w:r>
      <w:r>
        <w:rPr>
          <w:lang w:eastAsia="zh-CN"/>
        </w:rPr>
        <w:t>Figure 5.5.</w:t>
      </w:r>
      <w:r>
        <w:t>9</w:t>
      </w:r>
      <w:r>
        <w:rPr>
          <w:lang w:eastAsia="zh-CN"/>
        </w:rPr>
        <w:t xml:space="preserve">-1: </w:t>
      </w:r>
      <w:r>
        <w:rPr>
          <w:lang w:eastAsia="ko-KR"/>
        </w:rPr>
        <w:t>QoS monitoring</w:t>
      </w:r>
      <w:r>
        <w:t xml:space="preserve"> procedure</w:t>
      </w:r>
    </w:p>
    <w:p w14:paraId="5274B4F4" w14:textId="77777777" w:rsidR="00F71EEF" w:rsidRPr="005A3EA5" w:rsidRDefault="00F71EEF" w:rsidP="00F71EEF">
      <w:pPr>
        <w:pStyle w:val="B10"/>
        <w:numPr>
          <w:ilvl w:val="0"/>
          <w:numId w:val="5"/>
        </w:numPr>
      </w:pPr>
      <w:r w:rsidRPr="005A3EA5">
        <w:t>The AF subscribes to or unsubscribes from the QoS monitoring notification from the PCF via the NEF.</w:t>
      </w:r>
    </w:p>
    <w:p w14:paraId="624EE3B8" w14:textId="77777777" w:rsidR="00F71EEF" w:rsidRPr="005A3EA5" w:rsidRDefault="00F71EEF" w:rsidP="00F71EEF">
      <w:pPr>
        <w:pStyle w:val="B10"/>
      </w:pPr>
      <w:r w:rsidRPr="005A3EA5">
        <w:tab/>
        <w:t>To create a subscription to the QoS monitoring information, the AF invokes the Nnef_AFsessionWithQoS_Create service operation to the NEF by sending the HTTP POST request to the "AS Session with Required QoS Subscriptions" resource. I</w:t>
      </w:r>
      <w:r w:rsidRPr="005A3EA5">
        <w:rPr>
          <w:lang w:eastAsia="zh-CN"/>
        </w:rPr>
        <w:t>f the feature "</w:t>
      </w:r>
      <w:r>
        <w:t>ExposureToEAS</w:t>
      </w:r>
      <w:r w:rsidRPr="005A3EA5">
        <w:rPr>
          <w:lang w:eastAsia="zh-CN"/>
        </w:rPr>
        <w:t>" is supported, the AF may request the direct event notification from the UPF.</w:t>
      </w:r>
    </w:p>
    <w:p w14:paraId="078301BC" w14:textId="77777777" w:rsidR="00F71EEF" w:rsidRPr="005A3EA5" w:rsidRDefault="00F71EEF" w:rsidP="00F71EEF">
      <w:pPr>
        <w:pStyle w:val="B10"/>
      </w:pPr>
      <w:r w:rsidRPr="005A3EA5">
        <w:tab/>
        <w:t>To modify an existing subscription to the QoS monitoring information, the AF invokes the Nnef_AFsessionWithQoS_Update service operation by sending the HTTP PUT or PATCH request to the "Individual AS Session with Required QoS Subscription" resource.</w:t>
      </w:r>
    </w:p>
    <w:p w14:paraId="47E62E63" w14:textId="77777777" w:rsidR="00F71EEF" w:rsidRPr="005A3EA5" w:rsidRDefault="00F71EEF" w:rsidP="00F71EEF">
      <w:pPr>
        <w:pStyle w:val="B10"/>
      </w:pPr>
      <w:r w:rsidRPr="005A3EA5">
        <w:tab/>
        <w:t>To remove a subscription to QoS monitoring information, the AF invokes the Nnef_AFsessionWithQoS_Delete service operation by sending the HTTP DELETE request to the "Individual AS Session with Required QoS Subscription" resource.</w:t>
      </w:r>
    </w:p>
    <w:p w14:paraId="648E626E" w14:textId="77777777" w:rsidR="00F71EEF" w:rsidRPr="005A3EA5" w:rsidRDefault="00F71EEF" w:rsidP="00F71EEF">
      <w:pPr>
        <w:pStyle w:val="B10"/>
      </w:pPr>
      <w:r w:rsidRPr="005A3EA5">
        <w:rPr>
          <w:lang w:eastAsia="zh-CN"/>
        </w:rPr>
        <w:t>2.</w:t>
      </w:r>
      <w:r w:rsidRPr="005A3EA5">
        <w:tab/>
        <w:t>Upon receipt of the AF request, the NEF authorizes it.</w:t>
      </w:r>
    </w:p>
    <w:p w14:paraId="45630754" w14:textId="77777777" w:rsidR="00F71EEF" w:rsidRPr="001F31A0" w:rsidRDefault="00F71EEF" w:rsidP="00F71EEF">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Nbsf_Management_Discovery service operation, specified in </w:t>
      </w:r>
      <w:r>
        <w:t>clause</w:t>
      </w:r>
      <w:r w:rsidRPr="009931F0">
        <w:t> 8.5.4, to obtain the selected PCF ID for the ongoing PDU session identified by the individual UE address in the AF request.</w:t>
      </w:r>
    </w:p>
    <w:p w14:paraId="031CF48A" w14:textId="77777777" w:rsidR="00F71EEF" w:rsidRPr="005A3EA5" w:rsidRDefault="00F71EEF" w:rsidP="00F71EEF">
      <w:pPr>
        <w:pStyle w:val="B10"/>
      </w:pPr>
      <w:r w:rsidRPr="005A3EA5">
        <w:t>5-6.</w:t>
      </w:r>
      <w:r w:rsidRPr="005A3EA5">
        <w:tab/>
        <w:t>The NEF forwards the AF request to the PCF.</w:t>
      </w:r>
    </w:p>
    <w:p w14:paraId="08DE0F81" w14:textId="77777777" w:rsidR="00F71EEF" w:rsidRPr="001F31A0" w:rsidRDefault="00F71EEF" w:rsidP="00F71EEF">
      <w:pPr>
        <w:pStyle w:val="B10"/>
      </w:pPr>
      <w:r w:rsidRPr="005A3EA5">
        <w:tab/>
        <w:t>When receiving the Nnef_AFsessionWithQoS_Create request in step 1,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5.2.2.2.2.1.</w:t>
      </w:r>
    </w:p>
    <w:p w14:paraId="4A057246" w14:textId="77777777" w:rsidR="00F71EEF" w:rsidRPr="001F31A0" w:rsidRDefault="00F71EEF" w:rsidP="00F71EEF">
      <w:pPr>
        <w:pStyle w:val="B10"/>
      </w:pPr>
      <w:r w:rsidRPr="005A3EA5">
        <w:tab/>
        <w:t>When receiving the Nnef_AFsessionWithQoS_Update request in step 1,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4DFDD0EB" w14:textId="77777777" w:rsidR="00F71EEF" w:rsidRPr="001F31A0" w:rsidRDefault="00F71EEF" w:rsidP="00F71EEF">
      <w:pPr>
        <w:pStyle w:val="B10"/>
        <w:rPr>
          <w:lang w:eastAsia="zh-CN"/>
        </w:rPr>
      </w:pPr>
      <w:r w:rsidRPr="005A3EA5">
        <w:tab/>
        <w:t>When receiving the Nnef_AFsessionWithQoS_Delete request in step 1,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t>clause</w:t>
      </w:r>
      <w:r w:rsidRPr="009931F0">
        <w:t> 5.2.2.2.2.3.</w:t>
      </w:r>
    </w:p>
    <w:p w14:paraId="1D44AEB3" w14:textId="77777777" w:rsidR="00F71EEF" w:rsidRPr="005A3EA5" w:rsidRDefault="00F71EEF" w:rsidP="00F71EEF">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6EEECF02" w14:textId="77777777" w:rsidR="00F71EEF" w:rsidRPr="001F31A0" w:rsidRDefault="00F71EEF" w:rsidP="00F71EEF">
      <w:pPr>
        <w:pStyle w:val="B10"/>
      </w:pPr>
      <w:r w:rsidRPr="005A3EA5">
        <w:t>8.</w:t>
      </w:r>
      <w:r w:rsidRPr="005A3EA5">
        <w:tab/>
        <w:t xml:space="preserve">Upon receipt of the AF request, the PCF invokes the Npcf_SMPolicyControl_UpdateNotify service operation to update the SMF with corresponding PCC rule(s) by sending the HTTP POST request to the callback URI "{notificationUri}/update" as described in </w:t>
      </w:r>
      <w:r>
        <w:t>clause</w:t>
      </w:r>
      <w:r w:rsidRPr="009931F0">
        <w:t> 5.2.2.2.1.</w:t>
      </w:r>
    </w:p>
    <w:p w14:paraId="5A887297" w14:textId="77777777" w:rsidR="00F71EEF" w:rsidRDefault="00F71EEF" w:rsidP="00F71EEF">
      <w:pPr>
        <w:pStyle w:val="B10"/>
      </w:pPr>
      <w:r w:rsidRPr="005A3EA5">
        <w:tab/>
        <w:t xml:space="preserve">If the AF subscribes to QoS monitoring event, the PCF includes the related </w:t>
      </w:r>
      <w:r>
        <w:t xml:space="preserve">QoS monitoring </w:t>
      </w:r>
      <w:r w:rsidRPr="005A3EA5">
        <w:t xml:space="preserve">information within the corresponding PCC rule(s). </w:t>
      </w:r>
    </w:p>
    <w:p w14:paraId="3FA0F63A" w14:textId="77777777" w:rsidR="00F71EEF" w:rsidRDefault="00F71EEF" w:rsidP="00F71EEF">
      <w:pPr>
        <w:pStyle w:val="B10"/>
        <w:ind w:firstLine="0"/>
      </w:pPr>
      <w:r>
        <w:t xml:space="preserve">If the PCF determines that the QoS monitoring event notification shall be sent to the NEF via the PCF, the PCF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1D12F413" w14:textId="77777777" w:rsidR="00F71EEF" w:rsidRDefault="00F71EEF" w:rsidP="00F71EEF">
      <w:pPr>
        <w:pStyle w:val="B10"/>
        <w:ind w:firstLine="0"/>
      </w:pPr>
      <w:r>
        <w:t>If the PCF determines that the QoS monitoring event notification shall be sent to the NEF directly from the SMF, the PCF includes the notification URI pointing to the NEF within the "notifyUri" attribute, the notification and the correlation id assigned by the NEF within the "notifyCorreId" attribute, as specified in 3GPP TS 29.512 [9].</w:t>
      </w:r>
    </w:p>
    <w:p w14:paraId="7B2A510B" w14:textId="77777777" w:rsidR="00F71EEF" w:rsidRPr="005A3EA5" w:rsidRDefault="00F71EEF" w:rsidP="00F71EEF">
      <w:pPr>
        <w:pStyle w:val="B10"/>
        <w:ind w:firstLine="0"/>
      </w:pPr>
      <w:r>
        <w:t>W</w:t>
      </w:r>
      <w:r w:rsidRPr="008047A3">
        <w:t>hen the feature "</w:t>
      </w:r>
      <w:r w:rsidRPr="00684530">
        <w:t>ExposureToEAS</w:t>
      </w:r>
      <w:r w:rsidRPr="008047A3">
        <w:t>" is supported</w:t>
      </w:r>
      <w:r>
        <w:t xml:space="preserve"> and if</w:t>
      </w:r>
      <w:r w:rsidRPr="008047A3">
        <w:t xml:space="preserve"> the PCF received </w:t>
      </w:r>
      <w:r>
        <w:t xml:space="preserve">from the NEF </w:t>
      </w:r>
      <w:r w:rsidRPr="008047A3">
        <w:t>the indication of direct QoS monitoring event notification,</w:t>
      </w:r>
      <w:r w:rsidRPr="00684530">
        <w:t xml:space="preserve"> the PCF includes the notificati</w:t>
      </w:r>
      <w:r w:rsidRPr="00904EC9">
        <w:t>on URI pointing to the NEF within the "notif</w:t>
      </w:r>
      <w:r>
        <w:t>y</w:t>
      </w:r>
      <w:r w:rsidRPr="00904EC9">
        <w:t xml:space="preserve">Uri" attribute, the notification </w:t>
      </w:r>
      <w:r w:rsidRPr="00684530">
        <w:t>correlation id assigned by the NEF within the "notif</w:t>
      </w:r>
      <w:r>
        <w:t>y</w:t>
      </w:r>
      <w:r w:rsidRPr="00684530">
        <w:t>CorreId" attribute and</w:t>
      </w:r>
      <w:r w:rsidRPr="008047A3">
        <w:t xml:space="preserve"> the </w:t>
      </w:r>
      <w:r>
        <w:t xml:space="preserve">indication of </w:t>
      </w:r>
      <w:r w:rsidRPr="008047A3">
        <w:t>direct QoS monitoring event notification within the "directNotifInd"</w:t>
      </w:r>
      <w:r w:rsidRPr="00684530">
        <w:t xml:space="preserve"> attribute</w:t>
      </w:r>
      <w:r w:rsidRPr="008047A3">
        <w:t>, if available,</w:t>
      </w:r>
      <w:r w:rsidRPr="00684530">
        <w:t xml:space="preserve"> as spe</w:t>
      </w:r>
      <w:r w:rsidRPr="00904EC9">
        <w:t>cified in 3GPP TS 29.512 [9].</w:t>
      </w:r>
      <w:r>
        <w:t xml:space="preserve"> The PCF may also determine that duplicated notification is required, i.e. both</w:t>
      </w:r>
      <w:r w:rsidRPr="00653491">
        <w:t xml:space="preserve"> </w:t>
      </w:r>
      <w:r w:rsidRPr="009A7D54">
        <w:t xml:space="preserve">direct </w:t>
      </w:r>
      <w:r w:rsidRPr="008646CA">
        <w:t xml:space="preserve">notification to the </w:t>
      </w:r>
      <w:r>
        <w:t>NE</w:t>
      </w:r>
      <w:r w:rsidRPr="008646CA">
        <w:t xml:space="preserve">F (i.e. sent from UPF) and notification </w:t>
      </w:r>
      <w:r>
        <w:t xml:space="preserve">to the </w:t>
      </w:r>
      <w:r w:rsidRPr="008646CA">
        <w:t>PCF is required</w:t>
      </w:r>
      <w:r>
        <w:t xml:space="preserve">, </w:t>
      </w:r>
      <w:r w:rsidRPr="009708BE">
        <w:t>as specified in 3GPP TS 23.548 [5</w:t>
      </w:r>
      <w:r>
        <w:t>7</w:t>
      </w:r>
      <w:r w:rsidRPr="009708BE">
        <w:t>].</w:t>
      </w:r>
      <w:r>
        <w:t xml:space="preserve"> In this case, the PCF also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21741287" w14:textId="77777777" w:rsidR="00F71EEF" w:rsidRPr="005A3EA5" w:rsidRDefault="00F71EEF" w:rsidP="00F71EEF">
      <w:pPr>
        <w:pStyle w:val="B10"/>
      </w:pPr>
      <w:r w:rsidRPr="005A3EA5">
        <w:tab/>
        <w:t>If the AF unsubscribes from QoS monitoring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7CF77E82" w14:textId="77777777" w:rsidR="00F71EEF" w:rsidRPr="005A3EA5" w:rsidRDefault="00F71EEF" w:rsidP="00F71EEF">
      <w:pPr>
        <w:pStyle w:val="B10"/>
      </w:pPr>
      <w:r w:rsidRPr="005A3EA5">
        <w:t xml:space="preserve">9. The SMF sends an HTTP </w:t>
      </w:r>
      <w:r>
        <w:t>200 OK</w:t>
      </w:r>
      <w:r w:rsidRPr="005A3EA5" w:rsidDel="00C7159C">
        <w:t xml:space="preserve"> </w:t>
      </w:r>
      <w:r w:rsidRPr="005A3EA5">
        <w:t>response message to the PCF.</w:t>
      </w:r>
    </w:p>
    <w:p w14:paraId="3DBD4DA5" w14:textId="77777777" w:rsidR="00F71EEF" w:rsidRPr="005A3EA5" w:rsidRDefault="00F71EEF" w:rsidP="00F71EEF">
      <w:pPr>
        <w:pStyle w:val="B10"/>
      </w:pPr>
      <w:r w:rsidRPr="005A3EA5">
        <w:t xml:space="preserve">10.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225875B4" w14:textId="77777777" w:rsidR="00F71EEF" w:rsidRPr="005A3EA5" w:rsidRDefault="00F71EEF" w:rsidP="00F71EEF">
      <w:pPr>
        <w:pStyle w:val="B10"/>
      </w:pPr>
      <w:r>
        <w:tab/>
      </w:r>
      <w:r w:rsidRPr="005A3EA5">
        <w:t xml:space="preserve">When the SMF receives the indication of direct QoS monitoring event notification within the PCC rule, the SMF shall send to the UPF the request to report directly to the NEF the QoS monitoring events. </w:t>
      </w:r>
      <w:r>
        <w:rPr>
          <w:lang w:eastAsia="ja-JP"/>
        </w:rPr>
        <w:t>When the NEF receives the QoS monitoring report from the UPF</w:t>
      </w:r>
      <w:r w:rsidRPr="005E0705">
        <w:t xml:space="preserve"> </w:t>
      </w:r>
      <w:r>
        <w:t xml:space="preserve">as specified in </w:t>
      </w:r>
      <w:r>
        <w:rPr>
          <w:lang w:eastAsia="ja-JP"/>
        </w:rPr>
        <w:t>3GPP TS 29.</w:t>
      </w:r>
      <w:r>
        <w:rPr>
          <w:lang w:eastAsia="zh-CN"/>
        </w:rPr>
        <w:t>564</w:t>
      </w:r>
      <w:r>
        <w:rPr>
          <w:lang w:eastAsia="ja-JP"/>
        </w:rPr>
        <w:t> [</w:t>
      </w:r>
      <w:r>
        <w:rPr>
          <w:lang w:eastAsia="zh-CN"/>
        </w:rPr>
        <w:t>56</w:t>
      </w:r>
      <w:r>
        <w:rPr>
          <w:lang w:eastAsia="ja-JP"/>
        </w:rPr>
        <w:t xml:space="preserve">], the </w:t>
      </w:r>
      <w:r>
        <w:t>NEF invokes the Nnef_AFsessionWithQoS_Notify service operation as described in steps</w:t>
      </w:r>
      <w:r>
        <w:rPr>
          <w:lang w:eastAsia="ja-JP"/>
        </w:rPr>
        <w:t> 12-13</w:t>
      </w:r>
      <w:r w:rsidRPr="005E0705">
        <w:t>.</w:t>
      </w:r>
    </w:p>
    <w:p w14:paraId="36A84E29" w14:textId="77777777" w:rsidR="00F71EEF" w:rsidRPr="005A3EA5" w:rsidRDefault="00F71EEF" w:rsidP="00F71EEF">
      <w:pPr>
        <w:pStyle w:val="B10"/>
      </w:pPr>
      <w:r w:rsidRPr="005A3EA5">
        <w:t>11A.</w:t>
      </w:r>
      <w:r w:rsidRPr="005A3EA5">
        <w:tab/>
        <w:t>In case in step 8 the PCF determines that the notification shall be sent to the PCF:</w:t>
      </w:r>
    </w:p>
    <w:p w14:paraId="71CB5794" w14:textId="77777777" w:rsidR="00F71EEF" w:rsidRPr="005A3EA5" w:rsidRDefault="00F71EEF" w:rsidP="00F71EEF">
      <w:pPr>
        <w:pStyle w:val="B2"/>
      </w:pPr>
      <w:r w:rsidRPr="005A3EA5">
        <w:t>11a-11b.</w:t>
      </w:r>
      <w:r w:rsidRPr="005A3EA5">
        <w:tab/>
        <w:t xml:space="preserve">Upon receipt of the QoS monitoring report from the UPF, </w:t>
      </w:r>
      <w:r w:rsidRPr="005A3EA5">
        <w:rPr>
          <w:lang w:eastAsia="zh-CN"/>
        </w:rPr>
        <w:t xml:space="preserve">the SMF invokes </w:t>
      </w:r>
      <w:r w:rsidRPr="005A3EA5">
        <w:t>the Npcf_SMPolicyControl_Update</w:t>
      </w:r>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20EBBD0E" w14:textId="77777777" w:rsidR="00F71EEF" w:rsidRPr="005A3EA5" w:rsidRDefault="00F71EEF" w:rsidP="00F71EEF">
      <w:pPr>
        <w:pStyle w:val="B2"/>
      </w:pPr>
      <w:r w:rsidRPr="005A3EA5">
        <w:t>11c-11d.</w:t>
      </w:r>
      <w:r w:rsidRPr="005A3EA5">
        <w:tab/>
        <w:t>Upon receipt of the QoS monitoring event notification from the SMF, the PCF</w:t>
      </w:r>
      <w:r>
        <w:t xml:space="preserve"> checks whether the notification needs to be sent to the NEF as described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Pr>
          <w:lang w:eastAsia="ja-JP"/>
        </w:rPr>
        <w:t>, clause 4.2.3.25, and i</w:t>
      </w:r>
      <w:r>
        <w:t xml:space="preserve">n that case, the PCF </w:t>
      </w:r>
      <w:r w:rsidRPr="005A3EA5">
        <w:t>invokes the Npcf_PolicyAuthorization_Notify service operation to forward the notification to the NEF by sending the HTTP POST request to the callback URI "{notifUri}/notify". The NEF sends an HTTP POST response to the PCF.</w:t>
      </w:r>
      <w:r>
        <w:t xml:space="preserve"> Otherwise, these steps do not apply.</w:t>
      </w:r>
    </w:p>
    <w:p w14:paraId="0EC09855" w14:textId="77777777" w:rsidR="00F71EEF" w:rsidRPr="005A3EA5" w:rsidRDefault="00F71EEF" w:rsidP="00F71EEF">
      <w:pPr>
        <w:pStyle w:val="B10"/>
      </w:pPr>
      <w:r w:rsidRPr="005A3EA5">
        <w:t>11B.</w:t>
      </w:r>
      <w:r w:rsidRPr="005A3EA5">
        <w:tab/>
        <w:t>In case in step 8 the PCF determines that the notification shall be sent to the NEF directly from the SMF:</w:t>
      </w:r>
    </w:p>
    <w:p w14:paraId="0D17CFE9" w14:textId="2AB58DA7" w:rsidR="00F71EEF" w:rsidRPr="005A3EA5" w:rsidRDefault="00F71EEF" w:rsidP="00F71EEF">
      <w:pPr>
        <w:pStyle w:val="B10"/>
      </w:pPr>
      <w:r w:rsidRPr="005A3EA5">
        <w:t>11a-11b.</w:t>
      </w:r>
      <w:r w:rsidRPr="005A3EA5">
        <w:tab/>
        <w:t xml:space="preserve"> Upon receipt of the QoS monitoring report from the UPF</w:t>
      </w:r>
      <w:r w:rsidRPr="005A3EA5">
        <w:rPr>
          <w:lang w:eastAsia="zh-CN"/>
        </w:rPr>
        <w:t xml:space="preserve">, the SMF invokes </w:t>
      </w:r>
      <w:r w:rsidRPr="005A3EA5">
        <w:t>Nsmf_EventExposure_Notify</w:t>
      </w:r>
      <w:r w:rsidRPr="005A3EA5">
        <w:rPr>
          <w:lang w:eastAsia="zh-CN"/>
        </w:rPr>
        <w:t xml:space="preserve"> </w:t>
      </w:r>
      <w:r w:rsidRPr="005A3EA5">
        <w:t>service operation to forward the notification to the NEF by sending an HTTP POST request to the callback URI "{notifUri}" received in step 8. The NEF sends an HTTP POST response to the SMF.</w:t>
      </w:r>
    </w:p>
    <w:p w14:paraId="658FCAF9" w14:textId="77777777" w:rsidR="00F71EEF" w:rsidRPr="005A3EA5" w:rsidRDefault="00F71EEF" w:rsidP="00F71EEF">
      <w:pPr>
        <w:pStyle w:val="B10"/>
      </w:pPr>
      <w:r w:rsidRPr="005A3EA5">
        <w:t>12-13.</w:t>
      </w:r>
      <w:r w:rsidRPr="005A3EA5">
        <w:tab/>
        <w:t>Upon receipt of the QoS monitoring information in step 11, the NEF invokes the Nnef_AFsessionWithQoS_Notify service operation to forward the QoS monitoring information to the AF.</w:t>
      </w:r>
    </w:p>
    <w:p w14:paraId="586AAE8A" w14:textId="77777777" w:rsidR="00F71EEF" w:rsidRPr="005A3EA5" w:rsidRDefault="00F71EEF" w:rsidP="00F71EEF">
      <w:pPr>
        <w:pStyle w:val="NO"/>
      </w:pPr>
      <w:r w:rsidRPr="005A3EA5">
        <w:t>NOTE 1:</w:t>
      </w:r>
      <w:r w:rsidRPr="005A3EA5">
        <w:tab/>
        <w:t>For details of Nnef_AFsessionWithQoS_Create/Update/Delete/Notify service operations refer to 3GPP TS 29.122 [34].</w:t>
      </w:r>
    </w:p>
    <w:p w14:paraId="0FB6B62F" w14:textId="77777777" w:rsidR="00F71EEF" w:rsidRPr="005A3EA5" w:rsidRDefault="00F71EEF" w:rsidP="00F71EEF">
      <w:pPr>
        <w:pStyle w:val="NO"/>
      </w:pPr>
      <w:r w:rsidRPr="005A3EA5">
        <w:t>NOTE 2:</w:t>
      </w:r>
      <w:r w:rsidRPr="005A3EA5">
        <w:tab/>
        <w:t>For details of the Npcf_PolicyAuthorization_Create/Update/Delete/Notify service operations refer to 3GPP TS 29.514 [10].</w:t>
      </w:r>
    </w:p>
    <w:p w14:paraId="6F77D894" w14:textId="1207FC23" w:rsidR="00F71EEF" w:rsidRPr="005A3EA5" w:rsidRDefault="00F71EEF" w:rsidP="00F71EEF">
      <w:pPr>
        <w:pStyle w:val="NO"/>
      </w:pPr>
      <w:r w:rsidRPr="005A3EA5">
        <w:t>NOTE 3:</w:t>
      </w:r>
      <w:r w:rsidRPr="005A3EA5">
        <w:tab/>
        <w:t>For details of the Npcf_SMPolicyControl_UpdateNotify/Update service operations refer to 3GPP TS 29.512 [9].</w:t>
      </w:r>
    </w:p>
    <w:p w14:paraId="63BC85BF" w14:textId="77777777" w:rsidR="00F71EEF" w:rsidRPr="005A3EA5" w:rsidRDefault="00F71EEF" w:rsidP="00F71EEF">
      <w:pPr>
        <w:pStyle w:val="NO"/>
      </w:pPr>
      <w:r w:rsidRPr="005A3EA5">
        <w:t>NOTE 4:</w:t>
      </w:r>
      <w:r w:rsidRPr="005A3EA5">
        <w:tab/>
        <w:t xml:space="preserve">For details of the </w:t>
      </w:r>
      <w:r w:rsidRPr="005A3EA5">
        <w:rPr>
          <w:rFonts w:eastAsia="DengXian"/>
        </w:rPr>
        <w:t>Nbsf_Management_Discovery</w:t>
      </w:r>
      <w:r w:rsidRPr="005A3EA5">
        <w:t xml:space="preserve"> service operation refer to 3GPP TS 29.521 [22].</w:t>
      </w:r>
    </w:p>
    <w:p w14:paraId="5263E473" w14:textId="77777777" w:rsidR="00F71EEF" w:rsidRPr="005A3EA5" w:rsidRDefault="00F71EEF" w:rsidP="00F71EEF">
      <w:pPr>
        <w:pStyle w:val="NO"/>
      </w:pPr>
      <w:r w:rsidRPr="005A3EA5">
        <w:t>NOTE 5:</w:t>
      </w:r>
      <w:r w:rsidRPr="005A3EA5">
        <w:tab/>
        <w:t>For details of the Nsmf_EventExposure_Notify service operation refer to 3GPP TS 29.508 [8].</w:t>
      </w:r>
    </w:p>
    <w:p w14:paraId="1946A95F" w14:textId="51B354BE" w:rsidR="00223F0D" w:rsidRPr="005A3EA5" w:rsidRDefault="00223F0D" w:rsidP="00223F0D">
      <w:pPr>
        <w:pStyle w:val="Heading3"/>
        <w:rPr>
          <w:lang w:eastAsia="zh-CN"/>
        </w:rPr>
      </w:pPr>
      <w:bookmarkStart w:id="459" w:name="_Toc138667963"/>
      <w:r w:rsidRPr="005A3EA5">
        <w:t>5.</w:t>
      </w:r>
      <w:r w:rsidRPr="005A3EA5">
        <w:rPr>
          <w:lang w:eastAsia="zh-CN"/>
        </w:rPr>
        <w:t>5.10</w:t>
      </w:r>
      <w:r w:rsidRPr="005A3EA5">
        <w:rPr>
          <w:lang w:eastAsia="zh-CN"/>
        </w:rPr>
        <w:tab/>
      </w:r>
      <w:r w:rsidRPr="005A3EA5">
        <w:t>AF-triggered dynamically changing AM policies</w:t>
      </w:r>
      <w:bookmarkEnd w:id="459"/>
    </w:p>
    <w:p w14:paraId="46DC6A7E" w14:textId="67C6EB51" w:rsidR="00223F0D" w:rsidRPr="005A3EA5" w:rsidRDefault="00223F0D" w:rsidP="00223F0D">
      <w:pPr>
        <w:pStyle w:val="Heading4"/>
        <w:rPr>
          <w:lang w:eastAsia="zh-CN"/>
        </w:rPr>
      </w:pPr>
      <w:bookmarkStart w:id="460" w:name="_Toc138667964"/>
      <w:r w:rsidRPr="005A3EA5">
        <w:rPr>
          <w:lang w:eastAsia="zh-CN"/>
        </w:rPr>
        <w:t>5.5.10.1</w:t>
      </w:r>
      <w:r w:rsidRPr="005A3EA5">
        <w:rPr>
          <w:lang w:eastAsia="zh-CN"/>
        </w:rPr>
        <w:tab/>
        <w:t>General</w:t>
      </w:r>
      <w:bookmarkEnd w:id="460"/>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3BD13F2D" w:rsidR="00812FAD" w:rsidRPr="001F31A0" w:rsidRDefault="00812FAD" w:rsidP="008047A3">
      <w:r>
        <w:t xml:space="preserve">This </w:t>
      </w:r>
      <w:r w:rsidRPr="003D4ABF">
        <w:t>clause applies to non-roaming,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461" w:name="_Toc138667965"/>
      <w:r w:rsidRPr="001F31A0">
        <w:t>5.5.10.2</w:t>
      </w:r>
      <w:r w:rsidRPr="001F31A0">
        <w:tab/>
        <w:t>Access and Mobility policy authorization requests targeting an individual UE</w:t>
      </w:r>
      <w:bookmarkEnd w:id="461"/>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1064" type="#_x0000_t75" style="width:455.5pt;height:422.5pt" o:ole="">
            <v:imagedata r:id="rId89" o:title=""/>
          </v:shape>
          <o:OLEObject Type="Embed" ProgID="Mscgen.Chart" ShapeID="_x0000_i1064" DrawAspect="Content" ObjectID="_1754564273" r:id="rId90"/>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t>2.</w:t>
      </w:r>
      <w:r w:rsidRPr="005A3EA5">
        <w:tab/>
        <w:t>To create a new AF request, the AF invokes the Nnef_AMPolicyAuthorization_Create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To update an existing AF request, the AF invokes the Nnef_AMPolicyAuthorization_Update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To remove an existing AF request, the AF invokes the Nnef_AMPolicyAuthorization_Delete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Nbsf_Management_Subscribe (or Nbsf_Management_Unsubscribe)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462"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462"/>
    </w:p>
    <w:p w14:paraId="60199630" w14:textId="588F2610" w:rsidR="00223F0D" w:rsidRPr="005A3EA5" w:rsidRDefault="00223F0D" w:rsidP="00223F0D">
      <w:pPr>
        <w:pStyle w:val="B10"/>
      </w:pPr>
      <w:bookmarkStart w:id="463"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If the NEF received the Nnef_AMPolicyAuthorization_Create request in step 2, the NEF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If the NEF received the Nnef_AMPolicyAuthorization_Update request in step 2, the NEF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If the NEF received the Nnef_AMPolicyAuthorization_Delete request in step 2, the NEF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463"/>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Npcf_AMPolicyAuthorization_Notify service operation by sending an HTTP POST request to the callback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Nnef_AMPolicyAuthorization_Notify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1065" type="#_x0000_t75" style="width:365.5pt;height:303.5pt" o:ole="">
            <v:imagedata r:id="rId91" o:title=""/>
          </v:shape>
          <o:OLEObject Type="Embed" ProgID="Mscgen.Chart" ShapeID="_x0000_i1065" DrawAspect="Content" ObjectID="_1754564274" r:id="rId92"/>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The AF may subscribe to (or unsubscribe from) the BSF using Nbsf_Management_Subscribe (or Nbsf_Management_Unsubscribe)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tab/>
        <w:t>To update an existing AF request, the AF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To remove an existing AF request, the AF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Npcf_AMPolicyAuthorization_Notify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464" w:name="_Toc138667966"/>
      <w:bookmarkEnd w:id="448"/>
      <w:bookmarkEnd w:id="449"/>
      <w:bookmarkEnd w:id="450"/>
      <w:bookmarkEnd w:id="451"/>
      <w:bookmarkEnd w:id="452"/>
      <w:bookmarkEnd w:id="453"/>
      <w:bookmarkEnd w:id="454"/>
      <w:bookmarkEnd w:id="455"/>
      <w:bookmarkEnd w:id="456"/>
      <w:bookmarkEnd w:id="457"/>
      <w:r w:rsidRPr="005A3EA5">
        <w:rPr>
          <w:lang w:eastAsia="zh-CN"/>
        </w:rPr>
        <w:t>5.5.10.3</w:t>
      </w:r>
      <w:r w:rsidRPr="005A3EA5">
        <w:rPr>
          <w:lang w:eastAsia="zh-CN"/>
        </w:rPr>
        <w:tab/>
      </w:r>
      <w:r w:rsidRPr="005A3EA5">
        <w:t>AF requests to influence AM policies</w:t>
      </w:r>
      <w:bookmarkEnd w:id="464"/>
    </w:p>
    <w:p w14:paraId="673569E9" w14:textId="77777777" w:rsidR="009518C9" w:rsidRPr="005A3EA5" w:rsidRDefault="009518C9" w:rsidP="009518C9">
      <w:r w:rsidRPr="005A3EA5">
        <w:t>This procedure concerns only non-roaming scenarios, i.e. to cases where the involved entities serving the UE (i.e. NEF, UDR, PCF, BSF, AMF) belong to the home PLMN. The AF may belong to the home PLMN (trusted AF) or to a third party (untrusted AF).</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1066" type="#_x0000_t75" style="width:442pt;height:492pt" o:ole="">
            <v:imagedata r:id="rId93" o:title=""/>
          </v:shape>
          <o:OLEObject Type="Embed" ProgID="Mscgen.Chart" ShapeID="_x0000_i1066" DrawAspect="Content" ObjectID="_1754564275" r:id="rId94"/>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To create a new AF request, the AF invokes the Nnef_AMInfluence_Create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To update an existing AF request, the AF invokes the Nnef_AMInfluence_Update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To remove an existing AF request, the AF invokes the Nnef_AMInfluence_Delete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When receiving the Nnef_AMInfluence_Create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When receiving the Nnef_AMInfluence_Update request, the NEF invokes the Nudr_DataRepository_Update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When receiving the Nnef_AMInfluence_Delete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The UDR notifies the PCF(s) that have subscriptions (from step 1) which match the received AF request using the Nudr_DataRepository_Notify service operation by sending an HTTP POST request to the callback URI of the PCF that was included in the subscription, and the PCF(s) send a "204 No Content" response.</w:t>
      </w:r>
    </w:p>
    <w:p w14:paraId="2587B78E" w14:textId="7AFCC2C5" w:rsidR="009518C9" w:rsidRPr="001F31A0" w:rsidRDefault="009518C9" w:rsidP="009518C9">
      <w:pPr>
        <w:pStyle w:val="B10"/>
      </w:pPr>
      <w:r w:rsidRPr="005A3EA5">
        <w:t>9.</w:t>
      </w:r>
      <w:r w:rsidRPr="005A3EA5">
        <w:tab/>
        <w:t xml:space="preserve">If the received AM Influence data indicated that </w:t>
      </w:r>
      <w:r w:rsidR="00B26B05">
        <w:rPr>
          <w:noProof/>
          <w:lang w:eastAsia="zh-CN"/>
        </w:rPr>
        <w:t>the AM policy depends on PDU session traffic events</w:t>
      </w:r>
      <w:r w:rsidRPr="005A3EA5">
        <w:t xml:space="preserve"> (e.g. </w:t>
      </w:r>
      <w:r w:rsidR="00206588">
        <w:t>the application start and application stop for an application Id or PDU session establishment and termination for a DNN and S-NSSAI combination</w:t>
      </w:r>
      <w:r w:rsidRPr="005A3EA5">
        <w:t xml:space="preserve">), the PCF for the UE may </w:t>
      </w:r>
      <w:r w:rsidR="001E6468" w:rsidRPr="005A3EA5">
        <w:t xml:space="preserve">discover the PCF(s) for a PDU Session that handle(s) the respective UE traffic as described in </w:t>
      </w:r>
      <w:r w:rsidR="005A3EA5">
        <w:t>clause</w:t>
      </w:r>
      <w:r w:rsidR="00680E3A">
        <w:t> </w:t>
      </w:r>
      <w:r w:rsidR="001E6468" w:rsidRPr="009931F0">
        <w:t>8.4a.</w:t>
      </w:r>
    </w:p>
    <w:p w14:paraId="420A8100" w14:textId="4DC8FA60" w:rsidR="009518C9" w:rsidRPr="001F31A0" w:rsidRDefault="009518C9" w:rsidP="009518C9">
      <w:pPr>
        <w:pStyle w:val="B10"/>
      </w:pPr>
      <w:r w:rsidRPr="005A3EA5">
        <w:t>1</w:t>
      </w:r>
      <w:r w:rsidR="001E6468" w:rsidRPr="005A3EA5">
        <w:t>0</w:t>
      </w:r>
      <w:r w:rsidRPr="005A3EA5">
        <w:t>-1</w:t>
      </w:r>
      <w:r w:rsidR="001E6468" w:rsidRPr="005A3EA5">
        <w:t>1</w:t>
      </w:r>
      <w:r w:rsidRPr="005A3EA5">
        <w:t>.</w:t>
      </w:r>
      <w:r w:rsidRPr="005A3EA5">
        <w:tab/>
        <w:t xml:space="preserve">If the received AM Influence data indicated that the request is dependent </w:t>
      </w:r>
      <w:r w:rsidR="001E6468" w:rsidRPr="005A3EA5">
        <w:t xml:space="preserve">(or does not depend anymore) </w:t>
      </w:r>
      <w:r w:rsidRPr="005A3EA5">
        <w:t xml:space="preserve">on the existence of UE traffic that matches </w:t>
      </w:r>
      <w:r w:rsidR="001E6468" w:rsidRPr="005A3EA5">
        <w:t>one or more</w:t>
      </w:r>
      <w:r w:rsidRPr="005A3EA5">
        <w:t xml:space="preserve"> application identifier</w:t>
      </w:r>
      <w:r w:rsidR="001E6468" w:rsidRPr="005A3EA5">
        <w:t>s</w:t>
      </w:r>
      <w:r w:rsidRPr="005A3EA5">
        <w:t xml:space="preserve"> and the feature "ApplicationDetectionEvents" defined in 3GPP TS 29.514 [10] is supported, the PCF for the UE may subscribe </w:t>
      </w:r>
      <w:r w:rsidR="001E6468" w:rsidRPr="005A3EA5">
        <w:t xml:space="preserve">(or unsubscribe) </w:t>
      </w:r>
      <w:r w:rsidRPr="005A3EA5">
        <w:t>to the PCF</w:t>
      </w:r>
      <w:r w:rsidR="001E6468" w:rsidRPr="005A3EA5">
        <w:t>(s)</w:t>
      </w:r>
      <w:r w:rsidRPr="005A3EA5">
        <w:t xml:space="preserve"> for the PDU Session for notifications about application traffic detection (e.g. start, stop) of the application</w:t>
      </w:r>
      <w:r w:rsidR="001E6468" w:rsidRPr="005A3EA5">
        <w:t>(s)</w:t>
      </w:r>
      <w:r w:rsidRPr="005A3EA5">
        <w:t xml:space="preserve"> indicated in the AM Influence data using the Npcf_PolicyAuthorization_Subscribe service operation as described in 3GPP TS 29.514 [10] </w:t>
      </w:r>
      <w:r w:rsidR="005A3EA5">
        <w:t>clause</w:t>
      </w:r>
      <w:r w:rsidRPr="009931F0">
        <w:t> 4.2.6.9.</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Npcf_PolicyAuthorization_Notify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Npcf_EventExposure_Notify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Nnef_AMInfluence_Notify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503D39D6" w14:textId="77777777" w:rsidR="004428CF" w:rsidRPr="005A3EA5" w:rsidRDefault="004428CF">
      <w:pPr>
        <w:pStyle w:val="Heading2"/>
      </w:pPr>
      <w:bookmarkStart w:id="465" w:name="_Toc68167553"/>
      <w:bookmarkStart w:id="466" w:name="_Toc138667967"/>
      <w:r w:rsidRPr="005A3EA5">
        <w:t>5.6</w:t>
      </w:r>
      <w:r w:rsidRPr="005A3EA5">
        <w:rPr>
          <w:lang w:eastAsia="ja-JP"/>
        </w:rPr>
        <w:tab/>
      </w:r>
      <w:r w:rsidRPr="005A3EA5">
        <w:rPr>
          <w:lang w:eastAsia="zh-CN"/>
        </w:rPr>
        <w:t>UE Policy Association</w:t>
      </w:r>
      <w:r w:rsidRPr="005A3EA5">
        <w:t xml:space="preserve"> Management</w:t>
      </w:r>
      <w:bookmarkEnd w:id="443"/>
      <w:bookmarkEnd w:id="444"/>
      <w:bookmarkEnd w:id="445"/>
      <w:bookmarkEnd w:id="446"/>
      <w:bookmarkEnd w:id="447"/>
      <w:bookmarkEnd w:id="465"/>
      <w:bookmarkEnd w:id="466"/>
      <w:r w:rsidRPr="005A3EA5">
        <w:t xml:space="preserve"> </w:t>
      </w:r>
    </w:p>
    <w:p w14:paraId="57E0A7FF" w14:textId="77777777" w:rsidR="004428CF" w:rsidRPr="005A3EA5" w:rsidRDefault="004428CF">
      <w:pPr>
        <w:pStyle w:val="Heading3"/>
        <w:rPr>
          <w:lang w:eastAsia="zh-CN"/>
        </w:rPr>
      </w:pPr>
      <w:bookmarkStart w:id="467" w:name="_Toc28005480"/>
      <w:bookmarkStart w:id="468" w:name="_Toc36038152"/>
      <w:bookmarkStart w:id="469" w:name="_Toc45133349"/>
      <w:bookmarkStart w:id="470" w:name="_Toc51762179"/>
      <w:bookmarkStart w:id="471" w:name="_Toc59016584"/>
      <w:bookmarkStart w:id="472" w:name="_Toc68167554"/>
      <w:bookmarkStart w:id="473" w:name="_Toc138667968"/>
      <w:r w:rsidRPr="005A3EA5">
        <w:rPr>
          <w:lang w:eastAsia="zh-CN"/>
        </w:rPr>
        <w:t>5.6.1</w:t>
      </w:r>
      <w:r w:rsidRPr="005A3EA5">
        <w:rPr>
          <w:lang w:eastAsia="ja-JP"/>
        </w:rPr>
        <w:tab/>
      </w:r>
      <w:r w:rsidRPr="005A3EA5">
        <w:rPr>
          <w:lang w:eastAsia="zh-CN"/>
        </w:rPr>
        <w:t>UE Policy Association Establishment</w:t>
      </w:r>
      <w:bookmarkEnd w:id="467"/>
      <w:bookmarkEnd w:id="468"/>
      <w:bookmarkEnd w:id="469"/>
      <w:bookmarkEnd w:id="470"/>
      <w:bookmarkEnd w:id="471"/>
      <w:bookmarkEnd w:id="472"/>
      <w:bookmarkEnd w:id="473"/>
    </w:p>
    <w:p w14:paraId="6099D8FF" w14:textId="77777777" w:rsidR="004428CF" w:rsidRPr="005A3EA5" w:rsidRDefault="004428CF">
      <w:pPr>
        <w:pStyle w:val="Heading4"/>
        <w:rPr>
          <w:lang w:eastAsia="zh-CN"/>
        </w:rPr>
      </w:pPr>
      <w:bookmarkStart w:id="474" w:name="_Toc28005481"/>
      <w:bookmarkStart w:id="475" w:name="_Toc36038153"/>
      <w:bookmarkStart w:id="476" w:name="_Toc45133350"/>
      <w:bookmarkStart w:id="477" w:name="_Toc51762180"/>
      <w:bookmarkStart w:id="478" w:name="_Toc59016585"/>
      <w:bookmarkStart w:id="479" w:name="_Toc68167555"/>
      <w:bookmarkStart w:id="480" w:name="_Toc138667969"/>
      <w:r w:rsidRPr="005A3EA5">
        <w:rPr>
          <w:lang w:eastAsia="zh-CN"/>
        </w:rPr>
        <w:t>5.6.1.1</w:t>
      </w:r>
      <w:r w:rsidRPr="005A3EA5">
        <w:rPr>
          <w:lang w:eastAsia="zh-CN"/>
        </w:rPr>
        <w:tab/>
        <w:t>General</w:t>
      </w:r>
      <w:bookmarkEnd w:id="474"/>
      <w:bookmarkEnd w:id="475"/>
      <w:bookmarkEnd w:id="476"/>
      <w:bookmarkEnd w:id="477"/>
      <w:bookmarkEnd w:id="478"/>
      <w:bookmarkEnd w:id="479"/>
      <w:bookmarkEnd w:id="480"/>
    </w:p>
    <w:p w14:paraId="0926960B" w14:textId="5703164F" w:rsidR="004428CF" w:rsidRPr="005A3EA5" w:rsidRDefault="004428CF">
      <w:r w:rsidRPr="005A3EA5">
        <w:rPr>
          <w:lang w:eastAsia="ja-JP"/>
        </w:rPr>
        <w:t xml:space="preserve">The procedures in this </w:t>
      </w:r>
      <w:r w:rsidR="005A3EA5">
        <w:rPr>
          <w:lang w:eastAsia="ja-JP"/>
        </w:rPr>
        <w:t>clause</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sidRPr="005A3EA5">
        <w:t xml:space="preserve"> or when the new AMF establishes the UE Policy Association with the new PCF during AMF relocation.</w:t>
      </w:r>
    </w:p>
    <w:p w14:paraId="2856CA9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Repository_Query/Update/Subscribe</w:t>
      </w:r>
      <w:r w:rsidRPr="005A3EA5">
        <w:t xml:space="preserve"> service operations refer to 3GPP TS 29.519 [12].</w:t>
      </w:r>
    </w:p>
    <w:p w14:paraId="24A6A4E0" w14:textId="77777777" w:rsidR="004428CF" w:rsidRPr="005A3EA5" w:rsidRDefault="004428CF">
      <w:pPr>
        <w:pStyle w:val="NO"/>
      </w:pPr>
      <w:r w:rsidRPr="005A3EA5">
        <w:t>NOTE 2:</w:t>
      </w:r>
      <w:r w:rsidRPr="005A3EA5">
        <w:tab/>
        <w:t>For details of the Npcf_UEPolicyControl_Create/Update service operations refer to 3GPP TS 29.525 [31].</w:t>
      </w:r>
    </w:p>
    <w:p w14:paraId="280FEAAF"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05AB1617" w14:textId="77777777" w:rsidR="004428CF" w:rsidRPr="005A3EA5" w:rsidRDefault="004428CF">
      <w:pPr>
        <w:pStyle w:val="Heading4"/>
        <w:rPr>
          <w:lang w:eastAsia="zh-CN"/>
        </w:rPr>
      </w:pPr>
      <w:bookmarkStart w:id="481" w:name="_Toc28005482"/>
      <w:bookmarkStart w:id="482" w:name="_Toc36038154"/>
      <w:bookmarkStart w:id="483" w:name="_Toc45133351"/>
      <w:bookmarkStart w:id="484" w:name="_Toc51762181"/>
      <w:bookmarkStart w:id="485" w:name="_Toc59016586"/>
      <w:bookmarkStart w:id="486" w:name="_Toc68167556"/>
      <w:bookmarkStart w:id="487" w:name="_Toc138667970"/>
      <w:r w:rsidRPr="005A3EA5">
        <w:rPr>
          <w:lang w:eastAsia="zh-CN"/>
        </w:rPr>
        <w:t>5.6.1.2</w:t>
      </w:r>
      <w:r w:rsidRPr="005A3EA5">
        <w:rPr>
          <w:lang w:eastAsia="zh-CN"/>
        </w:rPr>
        <w:tab/>
        <w:t>Non-roaming</w:t>
      </w:r>
      <w:bookmarkEnd w:id="481"/>
      <w:bookmarkEnd w:id="482"/>
      <w:bookmarkEnd w:id="483"/>
      <w:bookmarkEnd w:id="484"/>
      <w:bookmarkEnd w:id="485"/>
      <w:bookmarkEnd w:id="486"/>
      <w:bookmarkEnd w:id="487"/>
    </w:p>
    <w:bookmarkStart w:id="488" w:name="_MON_1697302735"/>
    <w:bookmarkEnd w:id="488"/>
    <w:p w14:paraId="0F7B3405" w14:textId="605CD0A5" w:rsidR="004428CF" w:rsidRPr="009931F0" w:rsidRDefault="00ED3E5F">
      <w:pPr>
        <w:pStyle w:val="TH"/>
      </w:pPr>
      <w:r w:rsidRPr="001F31A0">
        <w:object w:dxaOrig="10898" w:dyaOrig="8665" w14:anchorId="3A06D990">
          <v:shape id="_x0000_i1067" type="#_x0000_t75" style="width:449.5pt;height:358.5pt" o:ole="">
            <v:imagedata r:id="rId95" o:title=""/>
          </v:shape>
          <o:OLEObject Type="Embed" ProgID="Word.Picture.8" ShapeID="_x0000_i1067" DrawAspect="Content" ObjectID="_1754564276" r:id="rId96"/>
        </w:object>
      </w:r>
    </w:p>
    <w:p w14:paraId="0487581F" w14:textId="77777777" w:rsidR="004428CF" w:rsidRPr="00680E3A" w:rsidRDefault="004428CF">
      <w:pPr>
        <w:pStyle w:val="TF"/>
        <w:rPr>
          <w:lang w:eastAsia="zh-CN"/>
        </w:rPr>
      </w:pPr>
      <w:r w:rsidRPr="001F31A0">
        <w:t>Figure 5.6.1.2-1: UE Policy Association Establishment procedure -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574C487F" w14:textId="138907C0" w:rsidR="004428CF" w:rsidRPr="001F31A0" w:rsidRDefault="00D93D42">
      <w:pPr>
        <w:pStyle w:val="B10"/>
        <w:rPr>
          <w:lang w:eastAsia="zh-CN"/>
        </w:rPr>
      </w:pPr>
      <w:r>
        <w:tab/>
      </w:r>
      <w:r w:rsidRPr="005A3EA5">
        <w:t xml:space="preserve">Based on local policy, and the authorized capabilities received from the UE (e.g. V2X capabilities and/or 5G ProSe capabilities), as defined in </w:t>
      </w:r>
      <w:r>
        <w:t>clause </w:t>
      </w:r>
      <w:r w:rsidRPr="009931F0">
        <w:t>4.2.2.1 of 3GPP</w:t>
      </w:r>
      <w:r>
        <w:t> </w:t>
      </w:r>
      <w:r w:rsidRPr="009931F0">
        <w:t>TS</w:t>
      </w:r>
      <w:r>
        <w:t> </w:t>
      </w:r>
      <w:r w:rsidRPr="009931F0">
        <w:t>29.525</w:t>
      </w:r>
      <w:r>
        <w:t> </w:t>
      </w:r>
      <w:r w:rsidRPr="009931F0">
        <w:t>[31],</w:t>
      </w:r>
      <w:r w:rsidRPr="001F31A0">
        <w:t xml:space="preserve"> the AMF </w:t>
      </w:r>
      <w:r>
        <w:t xml:space="preserve">decides to </w:t>
      </w:r>
      <w:r w:rsidRPr="001F31A0">
        <w:t xml:space="preserve">select </w:t>
      </w:r>
      <w:r>
        <w:t>and</w:t>
      </w:r>
      <w:r w:rsidRPr="001F31A0">
        <w:t xml:space="preserve"> contact the PCF to crea</w:t>
      </w:r>
      <w:r w:rsidRPr="00680E3A">
        <w:t xml:space="preserve">te the </w:t>
      </w:r>
      <w:r w:rsidRPr="005A3EA5">
        <w:rPr>
          <w:lang w:eastAsia="zh-CN"/>
        </w:rPr>
        <w:t xml:space="preserve">UE </w:t>
      </w:r>
      <w:r w:rsidRPr="005A3EA5">
        <w:t xml:space="preserve">policy association . The AMF invokes the Npcf_UEPolicyControl_Create service operation by sending an HTTP POST request to the "UE Policy Associations" resource as defined in </w:t>
      </w:r>
      <w:r>
        <w:t>clause</w:t>
      </w:r>
      <w:r w:rsidRPr="009931F0">
        <w:t> 4.2.2.1 of 3GPP TS 29.525 [31].</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r w:rsidRPr="005A3EA5">
        <w:rPr>
          <w:lang w:eastAsia="zh-CN"/>
        </w:rPr>
        <w:t>Nudr_</w:t>
      </w:r>
      <w:r w:rsidRPr="005A3EA5">
        <w:rPr>
          <w:color w:val="000000"/>
          <w:lang w:eastAsia="zh-CN"/>
        </w:rPr>
        <w:t>DataRepository</w:t>
      </w:r>
      <w:r w:rsidRPr="005A3EA5">
        <w:rPr>
          <w:lang w:eastAsia="zh-CN"/>
        </w:rPr>
        <w:t xml:space="preserve">_Query service operation </w:t>
      </w:r>
      <w:r w:rsidRPr="005A3EA5">
        <w:t>to the UDR by sending an HTTP GET request to the "UEPolicySet"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by sending the HTTP GET request to the "</w:t>
      </w:r>
      <w:r w:rsidRPr="005A3EA5">
        <w:t>IndividualBdtData</w:t>
      </w:r>
      <w:r w:rsidRPr="005A3EA5">
        <w:rPr>
          <w:lang w:eastAsia="zh-CN"/>
        </w:rPr>
        <w:t xml:space="preserve">" resource </w:t>
      </w:r>
      <w:r w:rsidRPr="005A3EA5">
        <w:t xml:space="preserve">or the "BdtData" collection resource with the URI query parameter "bdt-ref-ids"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26BB00FD" w14:textId="03BD7A7F" w:rsidR="004428CF" w:rsidRPr="005A3EA5" w:rsidRDefault="004428CF">
      <w:pPr>
        <w:pStyle w:val="B10"/>
        <w:ind w:firstLine="0"/>
        <w:rPr>
          <w:lang w:eastAsia="zh-CN"/>
        </w:rPr>
      </w:pPr>
      <w:r w:rsidRPr="005A3EA5">
        <w:t>Additionally,</w:t>
      </w:r>
      <w:r w:rsidRPr="005A3EA5">
        <w:rPr>
          <w:lang w:eastAsia="zh-CN"/>
        </w:rPr>
        <w:t xml:space="preserve"> </w:t>
      </w:r>
      <w:r w:rsidR="00B23A28">
        <w:rPr>
          <w:lang w:eastAsia="zh-CN"/>
        </w:rPr>
        <w:t xml:space="preserve">if the </w:t>
      </w:r>
      <w:r w:rsidR="00B23A28" w:rsidRPr="005A3EA5">
        <w:rPr>
          <w:lang w:eastAsia="zh-CN"/>
        </w:rPr>
        <w:t>"</w:t>
      </w:r>
      <w:r w:rsidR="00B23A28" w:rsidRPr="002178AD">
        <w:rPr>
          <w:rFonts w:cs="Arial"/>
          <w:szCs w:val="18"/>
        </w:rPr>
        <w:t>AfGuideURSP</w:t>
      </w:r>
      <w:r w:rsidR="00B23A28" w:rsidRPr="005A3EA5">
        <w:rPr>
          <w:lang w:eastAsia="zh-CN"/>
        </w:rPr>
        <w:t>"</w:t>
      </w:r>
      <w:r w:rsidR="00B23A28">
        <w:rPr>
          <w:lang w:eastAsia="zh-CN"/>
        </w:rPr>
        <w:t xml:space="preserve"> feature is supported and URSPs are influenced by the AF, and/or V2XP and/or the </w:t>
      </w:r>
      <w:r w:rsidR="00B23A28" w:rsidRPr="005A3EA5">
        <w:rPr>
          <w:lang w:eastAsia="zh-CN"/>
        </w:rPr>
        <w:t>"</w:t>
      </w:r>
      <w:r w:rsidR="00B23A28" w:rsidRPr="002178AD">
        <w:rPr>
          <w:noProof/>
          <w:szCs w:val="18"/>
        </w:rPr>
        <w:t>ProSe</w:t>
      </w:r>
      <w:r w:rsidR="00B23A28" w:rsidRPr="005A3EA5">
        <w:rPr>
          <w:lang w:eastAsia="zh-CN"/>
        </w:rPr>
        <w:t>"</w:t>
      </w:r>
      <w:r w:rsidR="00B23A28">
        <w:rPr>
          <w:lang w:eastAsia="zh-CN"/>
        </w:rPr>
        <w:t xml:space="preserve"> feature is supported and ProSeP policies may be delivered to the UE,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w:t>
      </w:r>
      <w:r w:rsidRPr="005A3EA5">
        <w:rPr>
          <w:rFonts w:eastAsia="DengXian"/>
        </w:rPr>
        <w:t>Service Parameter Data</w:t>
      </w:r>
      <w:r w:rsidRPr="005A3EA5">
        <w:rPr>
          <w:lang w:eastAsia="zh-CN"/>
        </w:rPr>
        <w:t>" resource to retrieve the service parameter data</w:t>
      </w:r>
      <w:r w:rsidRPr="005A3EA5">
        <w:t xml:space="preserve">. The UDR sends </w:t>
      </w:r>
      <w:r w:rsidRPr="005A3EA5">
        <w:rPr>
          <w:lang w:eastAsia="zh-CN"/>
        </w:rPr>
        <w:t xml:space="preserve">an HTTP "200 OK" response with the stored </w:t>
      </w:r>
      <w:r w:rsidRPr="005A3EA5">
        <w:t>service parameter data</w:t>
      </w:r>
      <w:r w:rsidRPr="005A3EA5">
        <w:rPr>
          <w:lang w:eastAsia="zh-CN"/>
        </w:rPr>
        <w:t>.</w:t>
      </w:r>
    </w:p>
    <w:p w14:paraId="6F21B968" w14:textId="77777777" w:rsidR="004428CF" w:rsidRPr="005A3EA5" w:rsidRDefault="004428CF">
      <w:pPr>
        <w:pStyle w:val="B10"/>
        <w:ind w:firstLine="0"/>
      </w:pPr>
      <w:r w:rsidRPr="005A3EA5">
        <w:rPr>
          <w:lang w:eastAsia="zh-CN"/>
        </w:rPr>
        <w:t xml:space="preserve">Additionally, the PCF invokes the Nudr_DataRepository_Query service operation to the UDR by sending the HTTP GET request to the "5GVnGroupsInternal" resource to retrieve the group configuration of the received </w:t>
      </w:r>
      <w:r w:rsidRPr="005A3EA5">
        <w:rPr>
          <w:lang w:val="en-US"/>
        </w:rPr>
        <w:t xml:space="preserve">5G VN Group Id </w:t>
      </w:r>
      <w:r w:rsidRPr="005A3EA5">
        <w:rPr>
          <w:lang w:eastAsia="zh-CN"/>
        </w:rPr>
        <w:t xml:space="preserve">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rPr>
          <w:lang w:val="en-US"/>
        </w:rPr>
        <w:t>, if not internally available</w:t>
      </w:r>
      <w:r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(e.g, UE Policy Set resource)</w:t>
      </w:r>
      <w:r w:rsidRPr="005A3EA5">
        <w:t>, and in this case, the PCF shall invoke the Nudr_DataRepository_Subscribe service operation by sending an HTTP POST request to the "PolicyDataSubscriptions"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 xml:space="preserve">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Nudr_DataRepository_Subscribe service operation by sending an HTTP POST request to the </w:t>
      </w:r>
      <w:r w:rsidRPr="005A3EA5">
        <w:rPr>
          <w:lang w:eastAsia="zh-CN"/>
        </w:rPr>
        <w:t>"</w:t>
      </w:r>
      <w:r w:rsidRPr="005A3EA5">
        <w:t>ApplicationDataSubscriptions</w:t>
      </w:r>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Nudr_DataRepository_Subscribe service operation by sending an HTTP POST request to the </w:t>
      </w:r>
      <w:r w:rsidR="008E31BF" w:rsidRPr="005A3EA5">
        <w:rPr>
          <w:lang w:eastAsia="zh-CN"/>
        </w:rPr>
        <w:t>"</w:t>
      </w:r>
      <w:r w:rsidR="008E31BF" w:rsidRPr="005A3EA5">
        <w:t>ApplicationDataSubscriptions</w:t>
      </w:r>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2530B8C2" w14:textId="0AFB05E1" w:rsidR="008E31BF" w:rsidRDefault="004428CF" w:rsidP="008E31BF">
      <w:pPr>
        <w:pStyle w:val="B10"/>
      </w:pPr>
      <w:r w:rsidRPr="005A3EA5">
        <w:rPr>
          <w:lang w:eastAsia="zh-CN"/>
        </w:rPr>
        <w:t>6.</w:t>
      </w:r>
      <w:r w:rsidRPr="005A3EA5">
        <w:rPr>
          <w:lang w:eastAsia="zh-CN"/>
        </w:rPr>
        <w:tab/>
      </w:r>
      <w:r w:rsidR="008E31BF" w:rsidRPr="005A3EA5">
        <w:rPr>
          <w:lang w:eastAsia="ko-KR"/>
        </w:rPr>
        <w:t>T</w:t>
      </w:r>
      <w:r w:rsidR="008E31BF" w:rsidRPr="005A3EA5">
        <w:t>he PCF determines whether and which UE policy ha</w:t>
      </w:r>
      <w:r w:rsidR="008E31BF" w:rsidRPr="005A3EA5">
        <w:rPr>
          <w:rFonts w:ascii="SimSun" w:hAnsi="SimSun"/>
          <w:lang w:eastAsia="zh-CN"/>
        </w:rPr>
        <w:t>s</w:t>
      </w:r>
      <w:r w:rsidR="008E31BF" w:rsidRPr="005A3EA5">
        <w:t xml:space="preserve"> to be provisioned or updated as defined in </w:t>
      </w:r>
      <w:r w:rsidR="008E31BF">
        <w:t>clause</w:t>
      </w:r>
      <w:r w:rsidR="008E31BF" w:rsidRPr="009931F0">
        <w:t xml:space="preserve"> 4.2.2.2.1 of 3GPP TS 29.525 [31], and </w:t>
      </w:r>
      <w:r w:rsidR="008E31BF">
        <w:t>may</w:t>
      </w:r>
      <w:r w:rsidR="008E31BF" w:rsidRPr="009931F0">
        <w:t xml:space="preserve"> determine applicable Policy Control Request Trigger(s).</w:t>
      </w:r>
    </w:p>
    <w:p w14:paraId="592CB541" w14:textId="77777777" w:rsidR="008E31BF" w:rsidRPr="001F31A0" w:rsidRDefault="008E31BF" w:rsidP="008E31BF">
      <w:pPr>
        <w:pStyle w:val="B10"/>
      </w:pPr>
      <w:r>
        <w:tab/>
        <w:t xml:space="preserve">The 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available, 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23326318" w14:textId="5B1D33E5" w:rsidR="008E31BF" w:rsidRPr="001F31A0" w:rsidRDefault="008E31BF" w:rsidP="008E31BF">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4A1BE363" w14:textId="5F105972" w:rsidR="004428CF" w:rsidRPr="005A3EA5" w:rsidRDefault="004428CF" w:rsidP="008E31BF">
      <w:pPr>
        <w:pStyle w:val="B10"/>
      </w:pPr>
      <w:r w:rsidRPr="005A3EA5">
        <w:rPr>
          <w:lang w:eastAsia="zh-CN"/>
        </w:rPr>
        <w:tab/>
      </w:r>
      <w:r w:rsidRPr="005A3EA5">
        <w:t xml:space="preserve">If the "ProSe" feature is supported, the PCF determines whether the </w:t>
      </w:r>
      <w:r w:rsidR="005E241A" w:rsidRPr="005A3EA5">
        <w:t xml:space="preserve">ProSeP and the </w:t>
      </w:r>
      <w:r w:rsidRPr="005A3EA5">
        <w:t>5G ProSe N2 PC5 policy ha</w:t>
      </w:r>
      <w:r w:rsidR="005E241A" w:rsidRPr="005A3EA5">
        <w:t>ve</w:t>
      </w:r>
      <w:r w:rsidRPr="005A3EA5">
        <w:t xml:space="preserve"> to be provisioned as defined in </w:t>
      </w:r>
      <w:r w:rsidR="005A3EA5">
        <w:t>clause</w:t>
      </w:r>
      <w:r w:rsidR="005E241A" w:rsidRPr="009931F0">
        <w:t>s</w:t>
      </w:r>
      <w:r w:rsidRPr="001F31A0">
        <w:t> </w:t>
      </w:r>
      <w:r w:rsidR="005E241A" w:rsidRPr="00680E3A">
        <w:t xml:space="preserve">4.2.2.2.1.3 and </w:t>
      </w:r>
      <w:r w:rsidRPr="005A3EA5">
        <w:t>4.2.2.4 of 3GPP TS 29.525 [31].</w:t>
      </w:r>
    </w:p>
    <w:p w14:paraId="2AEF1EB7" w14:textId="77777777" w:rsidR="004428CF" w:rsidRPr="005A3EA5" w:rsidRDefault="004428CF">
      <w:pPr>
        <w:pStyle w:val="B10"/>
      </w:pPr>
      <w:r w:rsidRPr="005A3EA5">
        <w:rPr>
          <w:lang w:eastAsia="zh-CN"/>
        </w:rPr>
        <w:tab/>
      </w:r>
      <w:r w:rsidRPr="005A3EA5">
        <w:t>In addition, the PCF checks if the size of determined UE policy exceeds a predefined limit.</w:t>
      </w:r>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149E8F2E" w14:textId="77777777" w:rsidR="00CA6E9C" w:rsidRPr="005A3EA5" w:rsidRDefault="004428CF" w:rsidP="00CA6E9C">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Pr="005A3EA5">
        <w:rPr>
          <w:lang w:eastAsia="zh-CN"/>
        </w:rPr>
        <w:t>.</w:t>
      </w:r>
    </w:p>
    <w:p w14:paraId="2B150307" w14:textId="63BD26DA" w:rsidR="004428CF" w:rsidRPr="005A3EA5" w:rsidRDefault="00CA6E9C">
      <w:pPr>
        <w:pStyle w:val="B10"/>
      </w:pPr>
      <w:r w:rsidRPr="005A3EA5">
        <w:t>8-9.</w:t>
      </w:r>
      <w:r w:rsidRPr="005A3EA5">
        <w:tab/>
      </w:r>
      <w:r w:rsidR="00DA61B4" w:rsidRPr="005A3EA5">
        <w:t>If the "ProSe" feature is supported for the Npcf_UEPolicyControl service, t</w:t>
      </w:r>
      <w:r w:rsidRPr="005A3EA5">
        <w:t>he PCF may register with the BSF as the PCF serving this UE, if not already registered at the AM Policy Association establishment. This is performed by using the Nbsf_Management_Register operation, providing as inputs the SUPI, the GPSI, if available, and the PCF end points related to the Npcf_AMPolicyAuthorization service.</w:t>
      </w:r>
    </w:p>
    <w:p w14:paraId="6021EFD1" w14:textId="2904DE8A" w:rsidR="004428CF" w:rsidRPr="005A3EA5" w:rsidRDefault="00CA6E9C">
      <w:pPr>
        <w:pStyle w:val="B10"/>
        <w:rPr>
          <w:lang w:eastAsia="zh-CN"/>
        </w:rPr>
      </w:pPr>
      <w:r w:rsidRPr="005A3EA5">
        <w:rPr>
          <w:lang w:eastAsia="zh-CN"/>
        </w:rPr>
        <w:t>10</w:t>
      </w:r>
      <w:r w:rsidR="004428CF" w:rsidRPr="005A3EA5">
        <w:rPr>
          <w:lang w:eastAsia="zh-CN"/>
        </w:rPr>
        <w:t>.</w:t>
      </w:r>
      <w:r w:rsidR="004428CF" w:rsidRPr="005A3EA5">
        <w:rPr>
          <w:lang w:eastAsia="zh-CN"/>
        </w:rPr>
        <w:tab/>
        <w:t xml:space="preserve">To </w:t>
      </w:r>
      <w:r w:rsidR="004428CF" w:rsidRPr="005A3EA5">
        <w:t xml:space="preserve">subscribe to notifications of N1 message for UE Policy Delivery Result, </w:t>
      </w:r>
      <w:r w:rsidR="008C485A">
        <w:t xml:space="preserve">or subsequent UE policy requests (e.g. for V2XP and/or ProSeP), </w:t>
      </w:r>
      <w:r w:rsidR="004428CF" w:rsidRPr="005A3EA5">
        <w:t>t</w:t>
      </w:r>
      <w:r w:rsidR="004428CF" w:rsidRPr="005A3EA5">
        <w:rPr>
          <w:lang w:eastAsia="zh-CN"/>
        </w:rPr>
        <w:t>he 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268E53EB" w14:textId="3C9D9B21" w:rsidR="004428CF" w:rsidRPr="005A3EA5" w:rsidRDefault="004428CF">
      <w:pPr>
        <w:pStyle w:val="B10"/>
        <w:rPr>
          <w:lang w:eastAsia="ko-KR"/>
        </w:rPr>
      </w:pPr>
      <w:r w:rsidRPr="005A3EA5">
        <w:rPr>
          <w:lang w:eastAsia="zh-CN"/>
        </w:rPr>
        <w:tab/>
        <w:t xml:space="preserve">If the "ProSe" feature is supported and </w:t>
      </w:r>
      <w:r w:rsidRPr="005A3EA5">
        <w:rPr>
          <w:lang w:eastAsia="ko-KR"/>
        </w:rPr>
        <w:t xml:space="preserve">the PCF determines to provision </w:t>
      </w:r>
      <w:r w:rsidR="007C22CC" w:rsidRPr="005A3EA5">
        <w:rPr>
          <w:lang w:eastAsia="ko-KR"/>
        </w:rPr>
        <w:t xml:space="preserve">ProSeP and </w:t>
      </w:r>
      <w:r w:rsidRPr="005A3EA5">
        <w:rPr>
          <w:lang w:eastAsia="ko-KR"/>
        </w:rPr>
        <w:t xml:space="preserve">5G ProSe N2 PC5 policy in step 6, the PCF sends </w:t>
      </w:r>
      <w:r w:rsidR="007C22CC" w:rsidRPr="005A3EA5">
        <w:rPr>
          <w:lang w:eastAsia="ko-KR"/>
        </w:rPr>
        <w:t xml:space="preserve">the ProSeP to the UE and </w:t>
      </w:r>
      <w:r w:rsidRPr="005A3EA5">
        <w:rPr>
          <w:lang w:eastAsia="ko-KR"/>
        </w:rPr>
        <w:t xml:space="preserve">the5G ProSe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3D3632AA" w14:textId="5BFC992B" w:rsidR="004428CF" w:rsidRPr="005A3EA5" w:rsidRDefault="004428CF">
      <w:pPr>
        <w:pStyle w:val="B10"/>
        <w:rPr>
          <w:lang w:eastAsia="ko-KR"/>
        </w:rPr>
      </w:pPr>
      <w:r w:rsidRPr="005A3EA5">
        <w:rPr>
          <w:lang w:eastAsia="zh-CN"/>
        </w:rPr>
        <w:tab/>
      </w:r>
      <w:r w:rsidRPr="005A3EA5">
        <w:rPr>
          <w:lang w:eastAsia="ko-KR"/>
        </w:rPr>
        <w:t>The PCF can provision the UE policy</w:t>
      </w:r>
      <w:r w:rsidR="006B5F85" w:rsidRPr="005A3EA5">
        <w:rPr>
          <w:lang w:eastAsia="ko-KR"/>
        </w:rPr>
        <w:t xml:space="preserve"> (including V2XP and/or ProSeP)</w:t>
      </w:r>
      <w:r w:rsidRPr="005A3EA5">
        <w:rPr>
          <w:lang w:eastAsia="ko-KR"/>
        </w:rPr>
        <w:t xml:space="preserve"> and V2X N2 PC5 policy and/or 5G ProSe N2 PC5 Policy 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C9955A6" w14:textId="21E92E19" w:rsidR="004428CF" w:rsidRPr="005A3EA5" w:rsidRDefault="000504FB">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3177AB7B" w14:textId="7F204D6C" w:rsidR="004428CF" w:rsidRPr="005A3EA5" w:rsidRDefault="000504FB">
      <w:pPr>
        <w:pStyle w:val="B10"/>
        <w:rPr>
          <w:lang w:eastAsia="zh-CN"/>
        </w:rPr>
      </w:pPr>
      <w:r w:rsidRPr="005A3EA5">
        <w:t>16</w:t>
      </w:r>
      <w:r w:rsidR="004428CF" w:rsidRPr="005A3EA5">
        <w:t>-</w:t>
      </w:r>
      <w:r w:rsidRPr="005A3EA5">
        <w:t>17</w:t>
      </w:r>
      <w:r w:rsidR="004428CF" w:rsidRPr="005A3EA5">
        <w:t>.</w:t>
      </w:r>
      <w:r w:rsidR="004428CF" w:rsidRPr="005A3EA5">
        <w:rPr>
          <w:lang w:eastAsia="zh-CN"/>
        </w:rPr>
        <w:tab/>
      </w:r>
      <w:r w:rsidR="004428CF" w:rsidRPr="005A3EA5">
        <w:t xml:space="preserve">The PCF maintains the latest list of UE policy </w:t>
      </w:r>
      <w:r w:rsidR="004428CF" w:rsidRPr="00CF2E33">
        <w:t>sections delivered to the UE (in step </w:t>
      </w:r>
      <w:r w:rsidR="004428CF" w:rsidRPr="001F31A0">
        <w:rPr>
          <w:lang w:eastAsia="zh-CN"/>
        </w:rPr>
        <w:t>8)</w:t>
      </w:r>
      <w:r w:rsidR="004428CF" w:rsidRPr="005A3EA5">
        <w:t xml:space="preserve"> and updates the UE policy information for the subscriber including the latest list of UPSIs and its content in the 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5BD8DA16" w14:textId="77777777" w:rsidR="004428CF" w:rsidRPr="005A3EA5" w:rsidRDefault="004428CF">
      <w:pPr>
        <w:pStyle w:val="B2"/>
        <w:rPr>
          <w:lang w:eastAsia="zh-CN"/>
        </w:rPr>
      </w:pPr>
      <w:r w:rsidRPr="001F31A0">
        <w:rPr>
          <w:lang w:eastAsia="zh-CN"/>
        </w:rPr>
        <w:t>-</w:t>
      </w:r>
      <w:r w:rsidRPr="001F31A0">
        <w:rPr>
          <w:lang w:eastAsia="zh-CN"/>
        </w:rPr>
        <w:tab/>
        <w:t xml:space="preserve">Otherwise, the PCF sends an HTTP PUT/PATCH request to the </w:t>
      </w:r>
      <w:r w:rsidRPr="005A3EA5">
        <w:t>"UEPolicySet"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489" w:name="_Hlk19527090"/>
      <w:r w:rsidRPr="005A3EA5">
        <w:rPr>
          <w:lang w:eastAsia="zh-CN"/>
        </w:rPr>
        <w:t>accordingly</w:t>
      </w:r>
      <w:bookmarkEnd w:id="489"/>
      <w:r w:rsidRPr="005A3EA5">
        <w:rPr>
          <w:lang w:eastAsia="zh-CN"/>
        </w:rPr>
        <w:t>.</w:t>
      </w:r>
    </w:p>
    <w:p w14:paraId="29337787" w14:textId="77777777" w:rsidR="004428CF" w:rsidRPr="005A3EA5" w:rsidRDefault="004428CF">
      <w:pPr>
        <w:pStyle w:val="Heading4"/>
        <w:rPr>
          <w:lang w:eastAsia="zh-CN"/>
        </w:rPr>
      </w:pPr>
      <w:bookmarkStart w:id="490" w:name="_Toc28005483"/>
      <w:bookmarkStart w:id="491" w:name="_Toc36038155"/>
      <w:bookmarkStart w:id="492" w:name="_Toc45133352"/>
      <w:bookmarkStart w:id="493" w:name="_Toc51762182"/>
      <w:bookmarkStart w:id="494" w:name="_Toc59016587"/>
      <w:bookmarkStart w:id="495" w:name="_Toc68167557"/>
      <w:bookmarkStart w:id="496" w:name="_Toc138667971"/>
      <w:r w:rsidRPr="005A3EA5">
        <w:rPr>
          <w:lang w:eastAsia="zh-CN"/>
        </w:rPr>
        <w:t>5.6.1.3</w:t>
      </w:r>
      <w:r w:rsidRPr="005A3EA5">
        <w:rPr>
          <w:lang w:eastAsia="zh-CN"/>
        </w:rPr>
        <w:tab/>
        <w:t>Roaming</w:t>
      </w:r>
      <w:bookmarkEnd w:id="490"/>
      <w:bookmarkEnd w:id="491"/>
      <w:bookmarkEnd w:id="492"/>
      <w:bookmarkEnd w:id="493"/>
      <w:bookmarkEnd w:id="494"/>
      <w:bookmarkEnd w:id="495"/>
      <w:bookmarkEnd w:id="496"/>
    </w:p>
    <w:p w14:paraId="367D4159" w14:textId="15471AF4" w:rsidR="004428CF" w:rsidRPr="009931F0" w:rsidRDefault="000504FB">
      <w:pPr>
        <w:pStyle w:val="TH"/>
      </w:pPr>
      <w:r w:rsidRPr="001F31A0">
        <w:object w:dxaOrig="11200" w:dyaOrig="10637" w14:anchorId="77B48CB0">
          <v:shape id="_x0000_i1068" type="#_x0000_t75" style="width:462pt;height:439pt" o:ole="">
            <v:imagedata r:id="rId97" o:title=""/>
          </v:shape>
          <o:OLEObject Type="Embed" ProgID="Word.Picture.8" ShapeID="_x0000_i1068" DrawAspect="Content" ObjectID="_1754564277" r:id="rId98"/>
        </w:object>
      </w:r>
    </w:p>
    <w:p w14:paraId="7E40BBDC" w14:textId="77777777" w:rsidR="004428CF" w:rsidRPr="00680E3A" w:rsidRDefault="004428CF">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615238E8" w14:textId="0A5CCA03" w:rsidR="006C3B35" w:rsidRPr="001F31A0" w:rsidRDefault="006C3B35" w:rsidP="006C3B35">
      <w:pPr>
        <w:pStyle w:val="B10"/>
      </w:pPr>
      <w:r>
        <w:tab/>
      </w:r>
      <w:r w:rsidRPr="005A3EA5">
        <w:t xml:space="preserve">Based on local policy, and the capabilities received from the UE  (e.g. V2X capabilities) , as defined in </w:t>
      </w:r>
      <w:r>
        <w:t>clause </w:t>
      </w:r>
      <w:r w:rsidRPr="009931F0">
        <w:t>4.2.2.1 of 3GPP</w:t>
      </w:r>
      <w:r>
        <w:t> </w:t>
      </w:r>
      <w:r w:rsidRPr="009931F0">
        <w:t>TS</w:t>
      </w:r>
      <w:r>
        <w:t> </w:t>
      </w:r>
      <w:r w:rsidRPr="009931F0">
        <w:t>29.525</w:t>
      </w:r>
      <w:r>
        <w:t> </w:t>
      </w:r>
      <w:r w:rsidRPr="009931F0">
        <w:t xml:space="preserve">[31], </w:t>
      </w:r>
      <w:r w:rsidRPr="001F31A0">
        <w:t xml:space="preserve">the AMF </w:t>
      </w:r>
      <w:r w:rsidRPr="005A3EA5">
        <w:rPr>
          <w:lang w:eastAsia="zh-CN"/>
        </w:rPr>
        <w:t>decides to establish UE Policy Association with the V-PCF</w:t>
      </w:r>
      <w:r w:rsidRPr="005A3EA5">
        <w:t xml:space="preserve">. The AMF invokes the Npcf_UEPolicyControl_Create service operation by sending an HTTP POST request to the "UE Policy Associations" resource as defined in </w:t>
      </w:r>
      <w:r>
        <w:t>clause</w:t>
      </w:r>
      <w:r w:rsidRPr="009931F0">
        <w:t> 4.2.2.1 of 3GPP TS 29.525 [31].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r w:rsidRPr="005A3EA5">
        <w:t xml:space="preserve">Npcf_UEPolicyControl_Create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"EnhancedBackgroundDataTransfer" feature</w:t>
      </w:r>
      <w:r w:rsidRPr="00680E3A">
        <w:t xml:space="preserve"> is not applicable.</w:t>
      </w:r>
    </w:p>
    <w:p w14:paraId="1034CFA2" w14:textId="6F9EE32F" w:rsidR="006C3B35" w:rsidRPr="001F31A0" w:rsidRDefault="004428CF" w:rsidP="006C3B35">
      <w:pPr>
        <w:pStyle w:val="B10"/>
      </w:pPr>
      <w:r w:rsidRPr="005A3EA5">
        <w:rPr>
          <w:lang w:eastAsia="zh-CN"/>
        </w:rPr>
        <w:t>7.</w:t>
      </w:r>
      <w:r w:rsidR="006C3B35" w:rsidRPr="006C3B35">
        <w:t xml:space="preserve"> </w:t>
      </w:r>
      <w:r w:rsidR="006C3B35">
        <w:t xml:space="preserve">The H-PCF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available, and local policies </w:t>
      </w:r>
      <w:r w:rsidR="006C3B35" w:rsidRPr="005A3EA5">
        <w:t xml:space="preserve">as defined in </w:t>
      </w:r>
      <w:r w:rsidR="006C3B35">
        <w:t>clauses</w:t>
      </w:r>
      <w:r w:rsidR="006C3B35" w:rsidRPr="009931F0">
        <w:t> 4.2.2.2.1</w:t>
      </w:r>
      <w:r w:rsidR="006C3B35">
        <w:t>.1, 4.2.2.2.2 (for ANDSP)</w:t>
      </w:r>
      <w:r w:rsidR="006C3B35" w:rsidRPr="009931F0">
        <w:t xml:space="preserve"> </w:t>
      </w:r>
      <w:r w:rsidR="006C3B35">
        <w:t xml:space="preserve">and/or 4.2.2.2.3 (for URSP) </w:t>
      </w:r>
      <w:r w:rsidR="006C3B35" w:rsidRPr="009931F0">
        <w:t>of 3GPP TS 29.525 [31]</w:t>
      </w:r>
      <w:r w:rsidR="006C3B35">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59E453B" w14:textId="1B60E787" w:rsidR="004428CF" w:rsidRPr="005A3EA5" w:rsidRDefault="004428CF" w:rsidP="006C3B35">
      <w:pPr>
        <w:pStyle w:val="B10"/>
      </w:pPr>
      <w:r w:rsidRPr="005A3EA5">
        <w:rPr>
          <w:lang w:eastAsia="zh-CN"/>
        </w:rPr>
        <w:tab/>
      </w:r>
      <w:r w:rsidRPr="005A3EA5">
        <w:t xml:space="preserve">If the "ProSe" feature is supported, the H-PCF determines whether the </w:t>
      </w:r>
      <w:r w:rsidR="005128B0" w:rsidRPr="005A3EA5">
        <w:t xml:space="preserve">ProSeP and the </w:t>
      </w:r>
      <w:r w:rsidRPr="005A3EA5">
        <w:t>5G ProSe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If the size is under the limit then the UE policy information is included in Npcf_UEPolicyControl_Create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Npcf_UEPolicyControl_Create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34CDC8AB" w14:textId="77777777" w:rsidR="00C15F9C" w:rsidRPr="005A3EA5" w:rsidRDefault="004428CF" w:rsidP="00C15F9C">
      <w:pPr>
        <w:pStyle w:val="B10"/>
      </w:pPr>
      <w:r w:rsidRPr="005A3EA5">
        <w:t>8.</w:t>
      </w:r>
      <w:r w:rsidRPr="005A3EA5">
        <w:tab/>
      </w:r>
      <w:r w:rsidRPr="005A3EA5">
        <w:rPr>
          <w:lang w:eastAsia="zh-CN"/>
        </w:rPr>
        <w:t xml:space="preserve">The H-PCF sends an HTTP "201 Created" response to the V-PCF with the decided UE policy, </w:t>
      </w:r>
      <w:r w:rsidRPr="005A3EA5">
        <w:t>Policy Control Request Trigger(s) and N2 PC5 policy if available.</w:t>
      </w:r>
    </w:p>
    <w:p w14:paraId="09C5AAE6" w14:textId="6A885C06" w:rsidR="004428CF" w:rsidRPr="005A3EA5" w:rsidRDefault="00C15F9C">
      <w:pPr>
        <w:pStyle w:val="B10"/>
      </w:pPr>
      <w:r w:rsidRPr="005A3EA5">
        <w:t>9-10.</w:t>
      </w:r>
      <w:r w:rsidRPr="005A3EA5">
        <w:tab/>
      </w:r>
      <w:r w:rsidR="008F6875" w:rsidRPr="005A3EA5">
        <w:t>If the "ProSe" feature is supported for the Npcf_UEPolicyControl service, t</w:t>
      </w:r>
      <w:r w:rsidRPr="005A3EA5">
        <w:t>he H-PCF may register with the BSF as the PCF serving this UE. This is performed by using the Nbsf_Management_Register operation, providing as inputs the SUPI, the GPSI, if available, and the PCF end points related to the Npcf_AMPolicyAuthorization service.</w:t>
      </w:r>
    </w:p>
    <w:p w14:paraId="7F3A000F" w14:textId="40E643EB" w:rsidR="004428CF" w:rsidRPr="005A3EA5" w:rsidRDefault="00C15F9C">
      <w:pPr>
        <w:pStyle w:val="B10"/>
      </w:pPr>
      <w:r w:rsidRPr="005A3EA5">
        <w:t>11</w:t>
      </w:r>
      <w:r w:rsidR="004428CF" w:rsidRPr="005A3EA5">
        <w:t>.</w:t>
      </w:r>
      <w:r w:rsidR="004428CF" w:rsidRPr="005A3EA5">
        <w:tab/>
        <w:t>The V-PCF invokes</w:t>
      </w:r>
      <w:r w:rsidR="004428CF" w:rsidRPr="005A3EA5">
        <w:rPr>
          <w:lang w:eastAsia="zh-CN"/>
        </w:rPr>
        <w:t xml:space="preserve"> Nudr_</w:t>
      </w:r>
      <w:r w:rsidR="004428CF" w:rsidRPr="005A3EA5">
        <w:rPr>
          <w:color w:val="000000"/>
          <w:lang w:eastAsia="zh-CN"/>
        </w:rPr>
        <w:t>DataRepository</w:t>
      </w:r>
      <w:r w:rsidR="004428CF" w:rsidRPr="005A3EA5">
        <w:rPr>
          <w:lang w:eastAsia="zh-CN"/>
        </w:rPr>
        <w:t xml:space="preserve">_Query service operation </w:t>
      </w:r>
      <w:r w:rsidR="004428CF" w:rsidRPr="005A3EA5">
        <w:t>to the UDR by sending an HTTP GET request to the "PlmnUePolicySet"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The V-PCF may request notifications from the V-UDR on changes in UE policy information, and in this case, the PCF shall invoke the Nudr_DataRepository_Subscribe service operation by sending an HTTP POST request to the "PolicyDataSubscriptions"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17501FB2" w14:textId="2C3B260A" w:rsidR="00761321" w:rsidRDefault="00E25B5B" w:rsidP="00761321">
      <w:pPr>
        <w:pStyle w:val="B10"/>
      </w:pPr>
      <w:r w:rsidRPr="005A3EA5">
        <w:t>15.</w:t>
      </w:r>
      <w:r w:rsidR="00761321" w:rsidRPr="005A3EA5">
        <w:tab/>
      </w:r>
      <w:r w:rsidR="00761321" w:rsidRPr="005A3EA5">
        <w:rPr>
          <w:lang w:eastAsia="ko-KR"/>
        </w:rPr>
        <w:t>T</w:t>
      </w:r>
      <w:r w:rsidR="00761321" w:rsidRPr="005A3EA5">
        <w:t>he V-PCF determines whether and which UE policy ha</w:t>
      </w:r>
      <w:r w:rsidR="00761321" w:rsidRPr="005A3EA5">
        <w:rPr>
          <w:rFonts w:ascii="SimSun" w:hAnsi="SimSun"/>
          <w:lang w:eastAsia="zh-CN"/>
        </w:rPr>
        <w:t>s</w:t>
      </w:r>
      <w:r w:rsidR="00761321" w:rsidRPr="005A3EA5">
        <w:t xml:space="preserve"> to be provisioned or updated as defined in </w:t>
      </w:r>
      <w:r w:rsidR="00761321">
        <w:t>clause</w:t>
      </w:r>
      <w:r w:rsidR="00761321" w:rsidRPr="001F31A0">
        <w:t xml:space="preserve"> 4.2.2.2.1 of 3GPP TS 29.525 [31], and may determine applicable Policy Control Request Trigger(s). </w:t>
      </w:r>
    </w:p>
    <w:p w14:paraId="77DCABFA" w14:textId="77777777" w:rsidR="00761321" w:rsidRDefault="00761321" w:rsidP="00761321">
      <w:pPr>
        <w:pStyle w:val="B10"/>
        <w:ind w:firstLine="0"/>
      </w:pPr>
      <w:r>
        <w:t>The V-PCF determines whether and which visited ANDSP has to be provisioned based on the received list of UPSIs from the UE, if available, the UE Policy Sections locally configured or stored in the UDR for the UE PLMN, other received UE parameters, if available, and local polices as defined in clauses</w:t>
      </w:r>
      <w:r w:rsidRPr="009931F0">
        <w:t> 4.2.2.2.1</w:t>
      </w:r>
      <w:r>
        <w:t>.1, and 4.2.2.2.2</w:t>
      </w:r>
      <w:r w:rsidRPr="00B7545A">
        <w:t xml:space="preserve"> </w:t>
      </w:r>
      <w:r w:rsidRPr="009931F0">
        <w:t>of 3GPP TS 29.525 [31]</w:t>
      </w:r>
      <w:r>
        <w:t>.</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4297DB4A" w14:textId="77777777" w:rsidR="00761321" w:rsidRPr="005A3EA5" w:rsidRDefault="00761321" w:rsidP="00761321">
      <w:pPr>
        <w:pStyle w:val="B10"/>
      </w:pPr>
      <w:r w:rsidRPr="005A3EA5">
        <w:tab/>
        <w:t>If the "ProSe" feature is supported and the V-PCF received the ProSeP and the 5G ProSe N2 PC5 policy, the V-PCF sends the ProSeP to the UE and the 5G ProSe N2 PC5 policy to the NG-RAN via the AMF by invoking the Namf_Communication_N1N2MessageTransfer service operation.</w:t>
      </w:r>
    </w:p>
    <w:p w14:paraId="459599D3" w14:textId="3988E657" w:rsidR="004428CF" w:rsidRPr="005A3EA5" w:rsidRDefault="005128B0" w:rsidP="00790529">
      <w:pPr>
        <w:pStyle w:val="B10"/>
      </w:pPr>
      <w:r w:rsidRPr="005A3EA5">
        <w:tab/>
        <w:t>The PCF can provision the UE policy (including V2XP and/or ProSeP) and V2X N2 PC5 policy and/or 5G ProSe N2 PC5 Policy in the same message.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6243F9B1"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4428CF" w:rsidRPr="005A3EA5">
        <w:rPr>
          <w:lang w:eastAsia="zh-CN"/>
        </w:rPr>
        <w:t>.</w:t>
      </w:r>
    </w:p>
    <w:p w14:paraId="2C2BD758" w14:textId="660DAC82" w:rsidR="004428CF" w:rsidRPr="005A3EA5" w:rsidRDefault="007A2813">
      <w:pPr>
        <w:pStyle w:val="B10"/>
        <w:rPr>
          <w:lang w:eastAsia="zh-CN"/>
        </w:rPr>
      </w:pPr>
      <w:r w:rsidRPr="005A3EA5">
        <w:rPr>
          <w:lang w:eastAsia="zh-CN"/>
        </w:rPr>
        <w:t>17</w:t>
      </w:r>
      <w:r w:rsidR="004428CF" w:rsidRPr="005A3EA5">
        <w:rPr>
          <w:lang w:eastAsia="zh-CN"/>
        </w:rPr>
        <w:t>.</w:t>
      </w:r>
      <w:r w:rsidR="004428CF" w:rsidRPr="005A3EA5">
        <w:rPr>
          <w:lang w:eastAsia="zh-CN"/>
        </w:rPr>
        <w:tab/>
        <w:t xml:space="preserve">To </w:t>
      </w:r>
      <w:r w:rsidR="004428CF" w:rsidRPr="005A3EA5">
        <w:t>subscribe to notifications of N1 message for UE Policy Delivery Result,</w:t>
      </w:r>
      <w:r w:rsidR="00C429DC" w:rsidRPr="00D14AD3">
        <w:t xml:space="preserve"> </w:t>
      </w:r>
      <w:r w:rsidR="00C429DC">
        <w:t>or subsequent UE policy requests (e.g. for V2XP and/or ProSeP),</w:t>
      </w:r>
      <w:r w:rsidR="004428CF" w:rsidRPr="005A3EA5">
        <w:t xml:space="preserve"> t</w:t>
      </w:r>
      <w:r w:rsidR="004428CF" w:rsidRPr="005A3EA5">
        <w:rPr>
          <w:lang w:eastAsia="zh-CN"/>
        </w:rPr>
        <w:t>he V-PCF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5F70C76D" w14:textId="1A6E2222" w:rsidR="004428CF" w:rsidRPr="005A3EA5" w:rsidRDefault="004C26C0">
      <w:pPr>
        <w:pStyle w:val="B10"/>
      </w:pPr>
      <w:r w:rsidRPr="005A3EA5">
        <w:t>23</w:t>
      </w:r>
      <w:r w:rsidR="004428CF" w:rsidRPr="005A3EA5">
        <w:t>.</w:t>
      </w:r>
      <w:r w:rsidR="004428CF" w:rsidRPr="005A3EA5">
        <w:tab/>
        <w:t>Upon receipt of the UE Policy container belonging to the H-PLMN in step 19, the V-PCF invokes the Npcf_UEPolicyControl_Update service operation by sending an HTTP POST request to the "Individual UE Policy Association" resource to forward the response of the UE to the H-PCF.</w:t>
      </w:r>
    </w:p>
    <w:p w14:paraId="049F9172" w14:textId="0E2041A1" w:rsidR="004428CF" w:rsidRPr="005A3EA5" w:rsidRDefault="004C26C0">
      <w:pPr>
        <w:pStyle w:val="B10"/>
      </w:pPr>
      <w:r w:rsidRPr="005A3EA5">
        <w:t>24</w:t>
      </w:r>
      <w:r w:rsidR="004428CF" w:rsidRPr="005A3EA5">
        <w:t>.</w:t>
      </w:r>
      <w:r w:rsidR="004428CF" w:rsidRPr="005A3EA5">
        <w:tab/>
        <w:t xml:space="preserve">The H-PCF sends an HTTP </w:t>
      </w:r>
      <w:r w:rsidR="004428CF" w:rsidRPr="005A3EA5">
        <w:rPr>
          <w:lang w:eastAsia="zh-CN"/>
        </w:rPr>
        <w:t>"200 OK" response</w:t>
      </w:r>
      <w:r w:rsidR="004428CF" w:rsidRPr="005A3EA5">
        <w:t xml:space="preserve"> to the V-PCF.</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"UEPolicySet"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497" w:name="_Hlk19527191"/>
      <w:r w:rsidRPr="005A3EA5">
        <w:rPr>
          <w:lang w:eastAsia="zh-CN"/>
        </w:rPr>
        <w:t>accordingly</w:t>
      </w:r>
      <w:bookmarkEnd w:id="497"/>
      <w:r w:rsidRPr="005A3EA5">
        <w:rPr>
          <w:lang w:eastAsia="zh-CN"/>
        </w:rPr>
        <w:t>.</w:t>
      </w:r>
    </w:p>
    <w:p w14:paraId="09AC9A7F" w14:textId="77777777" w:rsidR="004428CF" w:rsidRPr="005A3EA5" w:rsidRDefault="004428CF">
      <w:pPr>
        <w:pStyle w:val="Heading3"/>
        <w:rPr>
          <w:lang w:eastAsia="zh-CN"/>
        </w:rPr>
      </w:pPr>
      <w:bookmarkStart w:id="498" w:name="_Toc28005484"/>
      <w:bookmarkStart w:id="499" w:name="_Toc36038156"/>
      <w:bookmarkStart w:id="500" w:name="_Toc45133353"/>
      <w:bookmarkStart w:id="501" w:name="_Toc51762183"/>
      <w:bookmarkStart w:id="502" w:name="_Toc59016588"/>
      <w:bookmarkStart w:id="503" w:name="_Toc68167558"/>
      <w:bookmarkStart w:id="504" w:name="_Toc138667972"/>
      <w:r w:rsidRPr="005A3EA5">
        <w:rPr>
          <w:lang w:eastAsia="zh-CN"/>
        </w:rPr>
        <w:t>5.6.2</w:t>
      </w:r>
      <w:r w:rsidRPr="005A3EA5">
        <w:rPr>
          <w:lang w:eastAsia="ja-JP"/>
        </w:rPr>
        <w:tab/>
      </w:r>
      <w:r w:rsidRPr="005A3EA5">
        <w:rPr>
          <w:lang w:eastAsia="zh-CN"/>
        </w:rPr>
        <w:t>UE Policy Association Modification</w:t>
      </w:r>
      <w:bookmarkEnd w:id="498"/>
      <w:bookmarkEnd w:id="499"/>
      <w:bookmarkEnd w:id="500"/>
      <w:bookmarkEnd w:id="501"/>
      <w:bookmarkEnd w:id="502"/>
      <w:bookmarkEnd w:id="503"/>
      <w:bookmarkEnd w:id="504"/>
    </w:p>
    <w:p w14:paraId="3DAFAAD7" w14:textId="77777777" w:rsidR="004428CF" w:rsidRPr="005A3EA5" w:rsidRDefault="004428CF">
      <w:pPr>
        <w:pStyle w:val="Heading4"/>
        <w:rPr>
          <w:lang w:eastAsia="zh-CN"/>
        </w:rPr>
      </w:pPr>
      <w:bookmarkStart w:id="505" w:name="_Toc28005485"/>
      <w:bookmarkStart w:id="506" w:name="_Toc36038157"/>
      <w:bookmarkStart w:id="507" w:name="_Toc45133354"/>
      <w:bookmarkStart w:id="508" w:name="_Toc51762184"/>
      <w:bookmarkStart w:id="509" w:name="_Toc59016589"/>
      <w:bookmarkStart w:id="510" w:name="_Toc68167559"/>
      <w:bookmarkStart w:id="511" w:name="_Toc138667973"/>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505"/>
      <w:bookmarkEnd w:id="506"/>
      <w:bookmarkEnd w:id="507"/>
      <w:bookmarkEnd w:id="508"/>
      <w:bookmarkEnd w:id="509"/>
      <w:bookmarkEnd w:id="510"/>
      <w:bookmarkEnd w:id="511"/>
    </w:p>
    <w:p w14:paraId="1739D67F" w14:textId="77777777" w:rsidR="004428CF" w:rsidRPr="005A3EA5" w:rsidRDefault="004428CF">
      <w:pPr>
        <w:pStyle w:val="Heading5"/>
        <w:rPr>
          <w:lang w:eastAsia="zh-CN"/>
        </w:rPr>
      </w:pPr>
      <w:bookmarkStart w:id="512" w:name="_Toc28005486"/>
      <w:bookmarkStart w:id="513" w:name="_Toc36038158"/>
      <w:bookmarkStart w:id="514" w:name="_Toc45133355"/>
      <w:bookmarkStart w:id="515" w:name="_Toc51762185"/>
      <w:bookmarkStart w:id="516" w:name="_Toc59016590"/>
      <w:bookmarkStart w:id="517" w:name="_Toc68167560"/>
      <w:bookmarkStart w:id="518" w:name="_Toc138667974"/>
      <w:r w:rsidRPr="005A3EA5">
        <w:rPr>
          <w:lang w:eastAsia="zh-CN"/>
        </w:rPr>
        <w:t>5.6.2.1.1</w:t>
      </w:r>
      <w:r w:rsidRPr="005A3EA5">
        <w:rPr>
          <w:lang w:eastAsia="zh-CN"/>
        </w:rPr>
        <w:tab/>
        <w:t>General</w:t>
      </w:r>
      <w:bookmarkEnd w:id="512"/>
      <w:bookmarkEnd w:id="513"/>
      <w:bookmarkEnd w:id="514"/>
      <w:bookmarkEnd w:id="515"/>
      <w:bookmarkEnd w:id="516"/>
      <w:bookmarkEnd w:id="517"/>
      <w:bookmarkEnd w:id="518"/>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707C1638" w14:textId="77777777" w:rsidR="004428CF" w:rsidRPr="005A3EA5" w:rsidRDefault="004428CF">
      <w:pPr>
        <w:pStyle w:val="NO"/>
      </w:pPr>
      <w:r w:rsidRPr="005A3EA5">
        <w:t>NOTE 2:</w:t>
      </w:r>
      <w:r w:rsidRPr="005A3EA5">
        <w:tab/>
        <w:t>For details of the Npcf_UEPolicyControl_Update/UpdateNotify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39BC6EF" w14:textId="77777777" w:rsidR="004428CF" w:rsidRPr="005A3EA5" w:rsidRDefault="004428CF">
      <w:pPr>
        <w:pStyle w:val="Heading5"/>
        <w:rPr>
          <w:lang w:eastAsia="zh-CN"/>
        </w:rPr>
      </w:pPr>
      <w:bookmarkStart w:id="519" w:name="_Toc28005487"/>
      <w:bookmarkStart w:id="520" w:name="_Toc36038159"/>
      <w:bookmarkStart w:id="521" w:name="_Toc45133356"/>
      <w:bookmarkStart w:id="522" w:name="_Toc51762186"/>
      <w:bookmarkStart w:id="523" w:name="_Toc59016591"/>
      <w:bookmarkStart w:id="524" w:name="_Toc68167561"/>
      <w:bookmarkStart w:id="525" w:name="_Toc138667975"/>
      <w:r w:rsidRPr="005A3EA5">
        <w:rPr>
          <w:lang w:eastAsia="zh-CN"/>
        </w:rPr>
        <w:t>5.6.2.1.2</w:t>
      </w:r>
      <w:r w:rsidRPr="005A3EA5">
        <w:rPr>
          <w:lang w:eastAsia="zh-CN"/>
        </w:rPr>
        <w:tab/>
        <w:t>Non-roaming</w:t>
      </w:r>
      <w:bookmarkEnd w:id="519"/>
      <w:bookmarkEnd w:id="520"/>
      <w:bookmarkEnd w:id="521"/>
      <w:bookmarkEnd w:id="522"/>
      <w:bookmarkEnd w:id="523"/>
      <w:bookmarkEnd w:id="524"/>
      <w:bookmarkEnd w:id="525"/>
    </w:p>
    <w:bookmarkStart w:id="526" w:name="_MON_1714431140"/>
    <w:bookmarkEnd w:id="526"/>
    <w:p w14:paraId="3A2BC000" w14:textId="19D0369D" w:rsidR="004428CF" w:rsidRPr="001F31A0" w:rsidRDefault="00712CA4">
      <w:pPr>
        <w:pStyle w:val="TH"/>
      </w:pPr>
      <w:r>
        <w:object w:dxaOrig="8507" w:dyaOrig="5367" w14:anchorId="4EABA3C9">
          <v:shape id="_x0000_i1069" type="#_x0000_t75" style="width:426.5pt;height:267.5pt" o:ole="">
            <v:imagedata r:id="rId99" o:title=""/>
          </v:shape>
          <o:OLEObject Type="Embed" ProgID="Word.Picture.8" ShapeID="_x0000_i1069" DrawAspect="Content" ObjectID="_1754564278" r:id="rId100"/>
        </w:object>
      </w:r>
    </w:p>
    <w:p w14:paraId="3B719F89" w14:textId="77777777" w:rsidR="004428CF" w:rsidRPr="005A3EA5" w:rsidRDefault="004428CF">
      <w:pPr>
        <w:pStyle w:val="TF"/>
      </w:pPr>
      <w:r w:rsidRPr="005A3EA5">
        <w:t>Figure 5.6.2.1.2-1: AMF-initiated UE Policy Association Modification procedure – Non-roaming</w:t>
      </w:r>
    </w:p>
    <w:p w14:paraId="11FE3857" w14:textId="11C595CC" w:rsidR="00005467" w:rsidRPr="005A3EA5" w:rsidRDefault="00005467" w:rsidP="00005467">
      <w:pPr>
        <w:pStyle w:val="B10"/>
        <w:rPr>
          <w:lang w:eastAsia="zh-CN"/>
        </w:rPr>
      </w:pPr>
      <w:bookmarkStart w:id="527" w:name="_Toc28005488"/>
      <w:bookmarkStart w:id="528" w:name="_Toc36038160"/>
      <w:bookmarkStart w:id="529" w:name="_Toc45133357"/>
      <w:bookmarkStart w:id="530" w:name="_Toc51762187"/>
      <w:bookmarkStart w:id="531" w:name="_Toc59016592"/>
      <w:bookmarkStart w:id="532" w:name="_Toc68167562"/>
      <w:r w:rsidRPr="005A3EA5">
        <w:rPr>
          <w:lang w:eastAsia="zh-CN"/>
        </w:rPr>
        <w:t>1.</w:t>
      </w:r>
      <w:r w:rsidRPr="005A3EA5">
        <w:rPr>
          <w:lang w:eastAsia="zh-CN"/>
        </w:rPr>
        <w:tab/>
        <w:t>When the AMF detects a Policy Control Request Trigger condition is met or</w:t>
      </w:r>
      <w:r>
        <w:rPr>
          <w:lang w:eastAsia="zh-CN"/>
        </w:rPr>
        <w:t>,</w:t>
      </w:r>
      <w:r w:rsidRPr="005A3EA5">
        <w:rPr>
          <w:lang w:eastAsia="zh-CN"/>
        </w:rPr>
        <w:t xml:space="preserve"> when</w:t>
      </w:r>
      <w:r>
        <w:rPr>
          <w:lang w:eastAsia="zh-CN"/>
        </w:rPr>
        <w:t xml:space="preserve"> during AMF relocation,</w:t>
      </w:r>
      <w:r w:rsidRPr="005A3EA5">
        <w:rPr>
          <w:lang w:eastAsia="zh-CN"/>
        </w:rPr>
        <w:t xml:space="preserve"> the</w:t>
      </w:r>
      <w:r w:rsidRPr="005A3EA5">
        <w:t xml:space="preserve"> new AMF decides to </w:t>
      </w:r>
      <w:r>
        <w:t>reuse</w:t>
      </w:r>
      <w:r w:rsidRPr="005A3EA5">
        <w:t xml:space="preserve"> the UE Policy Association </w:t>
      </w:r>
      <w:r>
        <w:t xml:space="preserve">established by the old AMF </w:t>
      </w:r>
      <w:r w:rsidRPr="005A3EA5">
        <w:t>with thePCF, it</w:t>
      </w:r>
      <w:r w:rsidRPr="005A3EA5">
        <w:rPr>
          <w:lang w:eastAsia="zh-CN"/>
        </w:rPr>
        <w:t xml:space="preserve">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p>
    <w:p w14:paraId="5D4CD998" w14:textId="1D879229" w:rsidR="00005467" w:rsidRDefault="00005467" w:rsidP="00005467">
      <w:pPr>
        <w:pStyle w:val="B10"/>
      </w:pPr>
      <w:r>
        <w:rPr>
          <w:lang w:eastAsia="zh-CN"/>
        </w:rPr>
        <w:t>2</w:t>
      </w:r>
      <w:r w:rsidRPr="005A3EA5">
        <w:rPr>
          <w:lang w:eastAsia="zh-CN"/>
        </w:rPr>
        <w:t>.</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if the "ProSe" feature is supported, updated ProSeP within the updated UE Policy and/or 5G ProSe N2 PC5 policy. The PCF checks if the size of determined UE policy exceeds a predefined limit the same as step 6 in </w:t>
      </w:r>
      <w:r>
        <w:t>clause</w:t>
      </w:r>
      <w:r w:rsidRPr="001F31A0">
        <w:t xml:space="preserve"> 5.6.1.2. </w:t>
      </w:r>
    </w:p>
    <w:p w14:paraId="68447874" w14:textId="77777777" w:rsidR="00005467" w:rsidRPr="005A3EA5" w:rsidRDefault="00005467" w:rsidP="00005467">
      <w:pPr>
        <w:pStyle w:val="B10"/>
      </w:pPr>
      <w:r>
        <w:tab/>
        <w:t>The 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AMF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25CDEAFC" w14:textId="74FEFF84" w:rsidR="00005467" w:rsidRPr="005A3EA5" w:rsidRDefault="00005467" w:rsidP="00005467">
      <w:pPr>
        <w:pStyle w:val="B10"/>
      </w:pPr>
      <w:r>
        <w:t>3</w:t>
      </w:r>
      <w:r w:rsidRPr="005A3EA5">
        <w:t>.</w:t>
      </w:r>
      <w:r w:rsidRPr="005A3EA5">
        <w:tab/>
      </w:r>
      <w:r w:rsidRPr="005A3EA5">
        <w:rPr>
          <w:lang w:eastAsia="zh-CN"/>
        </w:rPr>
        <w:t>The PCF sends an HTTP "200 OK" response</w:t>
      </w:r>
      <w:r w:rsidRPr="005A3EA5">
        <w:t xml:space="preserve"> to the AMF with the applicable updated Policy Control Request Trigger(s).</w:t>
      </w:r>
    </w:p>
    <w:p w14:paraId="67BC8E26" w14:textId="759D55DF" w:rsidR="00005467" w:rsidRPr="005A3EA5" w:rsidRDefault="00005467" w:rsidP="00005467">
      <w:pPr>
        <w:pStyle w:val="B10"/>
      </w:pPr>
      <w:r>
        <w:t>4</w:t>
      </w:r>
      <w:r w:rsidRPr="005A3EA5">
        <w:t>.</w:t>
      </w:r>
      <w:r w:rsidRPr="005A3EA5">
        <w:tab/>
        <w:t>If the PCF decided to update the UE policy, and/or N2 PC5 policy and/or 5G ProSe N2 PC5 policy in step 2, steps </w:t>
      </w:r>
      <w:r>
        <w:t>12</w:t>
      </w:r>
      <w:r w:rsidRPr="005A3EA5">
        <w:t>-</w:t>
      </w:r>
      <w:r>
        <w:t>15</w:t>
      </w:r>
      <w:r w:rsidRPr="005A3EA5">
        <w:t xml:space="preserve"> as specified in Figure 5.6.1.2-1 are executed.</w:t>
      </w:r>
    </w:p>
    <w:p w14:paraId="47A64862" w14:textId="4B479E47" w:rsidR="00005467" w:rsidRPr="005A3EA5" w:rsidRDefault="00005467" w:rsidP="00005467">
      <w:pPr>
        <w:pStyle w:val="B10"/>
        <w:rPr>
          <w:lang w:eastAsia="zh-CN"/>
        </w:rPr>
      </w:pPr>
      <w:r>
        <w:t>5</w:t>
      </w:r>
      <w:r w:rsidRPr="005A3EA5">
        <w:t>-</w:t>
      </w:r>
      <w:r>
        <w:t>6</w:t>
      </w:r>
      <w:r w:rsidRPr="005A3EA5">
        <w:t>.</w:t>
      </w:r>
      <w:r w:rsidRPr="005A3EA5">
        <w:tab/>
        <w:t xml:space="preserve">If the PCF decided to update the UE policy in step 2, the PCF maintains the latest list of UE policy information delivered to the UE and updates UE policy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"UEPolicySet"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533" w:name="_Toc138667976"/>
      <w:r w:rsidRPr="005A3EA5">
        <w:rPr>
          <w:lang w:eastAsia="zh-CN"/>
        </w:rPr>
        <w:t>5.6.2.1.3</w:t>
      </w:r>
      <w:r w:rsidRPr="005A3EA5">
        <w:rPr>
          <w:lang w:eastAsia="zh-CN"/>
        </w:rPr>
        <w:tab/>
        <w:t>Roaming</w:t>
      </w:r>
      <w:bookmarkEnd w:id="527"/>
      <w:bookmarkEnd w:id="528"/>
      <w:bookmarkEnd w:id="529"/>
      <w:bookmarkEnd w:id="530"/>
      <w:bookmarkEnd w:id="531"/>
      <w:bookmarkEnd w:id="532"/>
      <w:bookmarkEnd w:id="533"/>
    </w:p>
    <w:bookmarkStart w:id="534" w:name="_MON_1714550359"/>
    <w:bookmarkEnd w:id="534"/>
    <w:p w14:paraId="6BE27B45" w14:textId="67E53C09" w:rsidR="004428CF" w:rsidRPr="001F31A0" w:rsidRDefault="006950F6">
      <w:pPr>
        <w:pStyle w:val="TH"/>
      </w:pPr>
      <w:r>
        <w:object w:dxaOrig="8505" w:dyaOrig="5526" w14:anchorId="4CC0419D">
          <v:shape id="_x0000_i1070" type="#_x0000_t75" style="width:424.5pt;height:278pt" o:ole="">
            <v:imagedata r:id="rId101" o:title=""/>
          </v:shape>
          <o:OLEObject Type="Embed" ProgID="Word.Picture.8" ShapeID="_x0000_i1070" DrawAspect="Content" ObjectID="_1754564279" r:id="rId102"/>
        </w:object>
      </w:r>
    </w:p>
    <w:p w14:paraId="6AA00524" w14:textId="77777777" w:rsidR="004428CF" w:rsidRPr="005A3EA5" w:rsidRDefault="004428CF">
      <w:pPr>
        <w:pStyle w:val="TF"/>
      </w:pPr>
      <w:r w:rsidRPr="005A3EA5">
        <w:t>Figure 5.6.2.1.3-1: AMF-initiated UE Policy Association Modification procedure - Roaming</w:t>
      </w:r>
    </w:p>
    <w:p w14:paraId="30B96E5C" w14:textId="1F44E23B" w:rsidR="00A215FF" w:rsidRDefault="00A215FF" w:rsidP="00A215FF">
      <w:pPr>
        <w:pStyle w:val="B10"/>
        <w:rPr>
          <w:lang w:eastAsia="zh-CN"/>
        </w:rPr>
      </w:pPr>
      <w:r w:rsidRPr="005A3EA5">
        <w:rPr>
          <w:rFonts w:eastAsia="DengXian"/>
        </w:rPr>
        <w:t>1.</w:t>
      </w:r>
      <w:r w:rsidRPr="005A3EA5">
        <w:rPr>
          <w:rFonts w:eastAsia="DengXian"/>
        </w:rPr>
        <w:tab/>
      </w:r>
      <w:r w:rsidRPr="005A3EA5">
        <w:rPr>
          <w:lang w:eastAsia="zh-CN"/>
        </w:rPr>
        <w:t>When the AMF detects a Policy Control Request Trigger condition is met or</w:t>
      </w:r>
      <w:r>
        <w:rPr>
          <w:lang w:eastAsia="zh-CN"/>
        </w:rPr>
        <w:t>,</w:t>
      </w:r>
      <w:r w:rsidRPr="005A3EA5">
        <w:rPr>
          <w:lang w:eastAsia="zh-CN"/>
        </w:rPr>
        <w:t xml:space="preserve"> when </w:t>
      </w:r>
      <w:r w:rsidRPr="005A3EA5">
        <w:t>during AMF relocation</w:t>
      </w:r>
      <w:r>
        <w:t>,</w:t>
      </w:r>
      <w:r w:rsidRPr="005A3EA5">
        <w:rPr>
          <w:lang w:eastAsia="zh-CN"/>
        </w:rPr>
        <w:t xml:space="preserve"> the</w:t>
      </w:r>
      <w:r w:rsidRPr="005A3EA5">
        <w:t xml:space="preserve"> new AMF decides to </w:t>
      </w:r>
      <w:r>
        <w:t>reuse</w:t>
      </w:r>
      <w:r w:rsidRPr="005A3EA5">
        <w:t xml:space="preserve"> the UE Policy Association </w:t>
      </w:r>
      <w:r>
        <w:t xml:space="preserve">established by the old AMF </w:t>
      </w:r>
      <w:r w:rsidRPr="005A3EA5">
        <w:t>with the PCF, it</w:t>
      </w:r>
      <w:r w:rsidRPr="005A3EA5">
        <w:rPr>
          <w:lang w:eastAsia="zh-CN"/>
        </w:rPr>
        <w:t xml:space="preserve"> invokes the </w:t>
      </w:r>
      <w:r w:rsidRPr="005A3EA5">
        <w:t>Npcf_UEPolicyControl_Update</w:t>
      </w:r>
      <w:r w:rsidRPr="005A3EA5">
        <w:rPr>
          <w:lang w:eastAsia="zh-CN"/>
        </w:rPr>
        <w:t xml:space="preserve"> service operation to 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54CB9789" w14:textId="77777777" w:rsidR="00A215FF" w:rsidRDefault="00A215FF" w:rsidP="00A215FF">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218153FD" w14:textId="77777777" w:rsidR="00A215FF" w:rsidRPr="005A3EA5" w:rsidRDefault="00A215FF" w:rsidP="00A215FF">
      <w:pPr>
        <w:pStyle w:val="B10"/>
        <w:rPr>
          <w:lang w:eastAsia="zh-CN"/>
        </w:rPr>
      </w:pPr>
      <w:r>
        <w:rPr>
          <w:lang w:eastAsia="zh-CN"/>
        </w:rPr>
        <w:tab/>
        <w:t xml:space="preserve">If the V-PCF received a Namf_Communication_N1MessageNotify service request with a UE Policy container, the V-PCF forwards the received container to the H-PCF by sending an HTTP POST request to the </w:t>
      </w:r>
      <w:r>
        <w:t>"Individual UE Policy Association"</w:t>
      </w:r>
      <w:r>
        <w:rPr>
          <w:lang w:eastAsia="zh-CN"/>
        </w:rPr>
        <w:t xml:space="preserve"> resource.</w:t>
      </w:r>
    </w:p>
    <w:p w14:paraId="797FD5FE" w14:textId="77777777" w:rsidR="00A215FF" w:rsidRPr="005A3EA5" w:rsidRDefault="00A215FF" w:rsidP="00A215FF">
      <w:pPr>
        <w:pStyle w:val="B10"/>
      </w:pPr>
      <w:r w:rsidRPr="005A3EA5">
        <w:t>3.</w:t>
      </w:r>
      <w:r w:rsidRPr="005A3EA5">
        <w:tab/>
        <w:t>The H-PCF makes the policy decision including the applicable updated Policy Control Request Trigger(s) and/or updated UE Policy and/or, if the "V2X" feature is supported, updated V2XP within the updated UE Policy and/or V2X N2 PC5 policy, and/or, if the "ProSe" feature is supported, updated ProSeP within the updated UE Policy and/or 5G ProSe N2 PC5 policy.</w:t>
      </w:r>
    </w:p>
    <w:p w14:paraId="38415D3F" w14:textId="77777777" w:rsidR="00A215FF" w:rsidRPr="005A3EA5" w:rsidRDefault="00A215FF" w:rsidP="00A215FF">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3EA309FC" w14:textId="77777777" w:rsidR="00A215FF" w:rsidRPr="005A3EA5" w:rsidRDefault="00A215FF" w:rsidP="00A215FF">
      <w:pPr>
        <w:pStyle w:val="B10"/>
      </w:pPr>
      <w:r w:rsidRPr="005A3EA5">
        <w:rPr>
          <w:lang w:eastAsia="zh-CN"/>
        </w:rPr>
        <w:tab/>
      </w:r>
      <w:r w:rsidRPr="005A3EA5">
        <w:t>In addition, the H-PCF checks if the size of determined UE policy exceeds a predefined limit.</w:t>
      </w:r>
    </w:p>
    <w:p w14:paraId="0FC2E90F" w14:textId="77777777" w:rsidR="00A215FF" w:rsidRPr="005A3EA5" w:rsidRDefault="00A215FF" w:rsidP="00A215FF">
      <w:pPr>
        <w:pStyle w:val="NO"/>
        <w:rPr>
          <w:lang w:eastAsia="zh-CN"/>
        </w:rPr>
      </w:pPr>
      <w:r w:rsidRPr="005A3EA5">
        <w:rPr>
          <w:lang w:eastAsia="zh-CN"/>
        </w:rPr>
        <w:t>NOTE:</w:t>
      </w:r>
      <w:r w:rsidRPr="005A3EA5">
        <w:rPr>
          <w:lang w:eastAsia="zh-CN"/>
        </w:rPr>
        <w:tab/>
        <w:t>NAS messages from AMF to UE do not exceed the maximum size limit allowed in NG-RAN (PDCP layer), so the predefined size limit in H-PCF is related to that limitation.</w:t>
      </w:r>
    </w:p>
    <w:p w14:paraId="43739620" w14:textId="77777777" w:rsidR="00A215FF" w:rsidRPr="005A3EA5" w:rsidRDefault="00A215FF" w:rsidP="00A215FF">
      <w:pPr>
        <w:pStyle w:val="B2"/>
        <w:rPr>
          <w:lang w:eastAsia="zh-CN"/>
        </w:rPr>
      </w:pPr>
      <w:r w:rsidRPr="005A3EA5">
        <w:rPr>
          <w:lang w:eastAsia="zh-CN"/>
        </w:rPr>
        <w:t>-</w:t>
      </w:r>
      <w:r w:rsidRPr="005A3EA5">
        <w:rPr>
          <w:lang w:eastAsia="zh-CN"/>
        </w:rPr>
        <w:tab/>
        <w:t>If the size is under the limit then the UE policy information is included in Npcf_UEPolicyControl_Update response service operation.</w:t>
      </w:r>
    </w:p>
    <w:p w14:paraId="445333E0" w14:textId="77777777" w:rsidR="00A215FF" w:rsidRPr="005A3EA5" w:rsidRDefault="00A215FF" w:rsidP="00A215FF">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Npcf_UEPolicyControl_Update response</w:t>
      </w:r>
      <w:r w:rsidRPr="005A3EA5">
        <w:rPr>
          <w:lang w:eastAsia="zh-CN"/>
        </w:rPr>
        <w:t xml:space="preserve"> service operation, and others will be then sent by initiating the </w:t>
      </w:r>
      <w:r w:rsidRPr="005A3EA5">
        <w:t xml:space="preserve">PCF-initiated UE Policy Association Modification procedure specified in </w:t>
      </w:r>
      <w:r>
        <w:t>clause</w:t>
      </w:r>
      <w:r w:rsidRPr="001F31A0">
        <w:t> 5.6.2.2.3.</w:t>
      </w:r>
    </w:p>
    <w:p w14:paraId="46F9E194" w14:textId="77777777" w:rsidR="00A215FF" w:rsidRPr="005A3EA5" w:rsidRDefault="00A215FF" w:rsidP="00A215FF">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7B4FD65C" w14:textId="77777777" w:rsidR="00A215FF" w:rsidRPr="005A3EA5" w:rsidRDefault="00A215FF" w:rsidP="00A215FF">
      <w:pPr>
        <w:pStyle w:val="B10"/>
      </w:pPr>
      <w:r w:rsidRPr="005A3EA5">
        <w:rPr>
          <w:lang w:eastAsia="zh-CN"/>
        </w:rPr>
        <w:t xml:space="preserve">5. </w:t>
      </w:r>
      <w:r w:rsidRPr="005A3EA5">
        <w:rPr>
          <w:lang w:eastAsia="zh-CN"/>
        </w:rPr>
        <w:tab/>
        <w:t>T</w:t>
      </w:r>
      <w:r w:rsidRPr="005A3EA5">
        <w:t>he V-PCF makes the policy decision including the applicable updated Policy Control Request Trigger(s) and/or updated UE Policy</w:t>
      </w:r>
      <w:r>
        <w:t>, if applicable</w:t>
      </w:r>
      <w:r w:rsidRPr="005A3EA5">
        <w:t xml:space="preserve">. The V-PCF checks if the size of determined UE policy exceeds a predefined limit the same as step 13 in </w:t>
      </w:r>
      <w:r>
        <w:t>clause</w:t>
      </w:r>
      <w:r w:rsidRPr="001F31A0">
        <w:t> 5.6.1.3.</w:t>
      </w:r>
    </w:p>
    <w:p w14:paraId="40DF8155" w14:textId="77777777" w:rsidR="00A215FF" w:rsidRPr="005A3EA5" w:rsidRDefault="00A215FF" w:rsidP="00A215FF">
      <w:pPr>
        <w:pStyle w:val="B10"/>
        <w:ind w:firstLine="0"/>
      </w:pPr>
      <w:r>
        <w:t>The V-PCF determines whether VPLMN ANDSP has to be provisioned or updated based on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3E2F250C" w14:textId="77777777" w:rsidR="004428CF" w:rsidRPr="005A3EA5" w:rsidRDefault="004428CF">
      <w:pPr>
        <w:pStyle w:val="B10"/>
      </w:pPr>
      <w:r w:rsidRPr="005A3EA5">
        <w:rPr>
          <w:lang w:eastAsia="zh-CN"/>
        </w:rPr>
        <w:t>6.</w:t>
      </w:r>
      <w:r w:rsidRPr="005A3EA5">
        <w:rPr>
          <w:lang w:eastAsia="zh-CN"/>
        </w:rPr>
        <w:tab/>
        <w:t>The V-PCF sends an HTTP "200 OK" response</w:t>
      </w:r>
      <w:r w:rsidRPr="005A3EA5">
        <w:t xml:space="preserve"> to the AMF </w:t>
      </w:r>
      <w:r w:rsidRPr="005A3EA5">
        <w:rPr>
          <w:lang w:eastAsia="zh-CN"/>
        </w:rPr>
        <w:t xml:space="preserve">with the </w:t>
      </w:r>
      <w:r w:rsidRPr="005A3EA5">
        <w:t>applicable updated Policy Control Request Trigger(s).</w:t>
      </w:r>
    </w:p>
    <w:p w14:paraId="31AD06B7" w14:textId="7AF2151E" w:rsidR="004428CF" w:rsidRPr="005A3EA5" w:rsidRDefault="004428CF">
      <w:pPr>
        <w:pStyle w:val="B10"/>
      </w:pPr>
      <w:r w:rsidRPr="005A3EA5">
        <w:t>7.</w:t>
      </w:r>
      <w:r w:rsidRPr="005A3EA5">
        <w:tab/>
      </w:r>
      <w:r w:rsidRPr="005A3EA5">
        <w:rPr>
          <w:lang w:eastAsia="zh-CN"/>
        </w:rPr>
        <w:t xml:space="preserve">If the </w:t>
      </w:r>
      <w:r w:rsidRPr="005A3EA5">
        <w:rPr>
          <w:lang w:eastAsia="ko-KR"/>
        </w:rPr>
        <w:t>V-PCF decided to update the UE policy in step</w:t>
      </w:r>
      <w:r w:rsidR="00A66584" w:rsidRPr="005A3EA5">
        <w:t> </w:t>
      </w:r>
      <w:r w:rsidR="00A66584" w:rsidRPr="005A3EA5" w:rsidDel="00A66584">
        <w:rPr>
          <w:lang w:eastAsia="ko-KR"/>
        </w:rPr>
        <w:t xml:space="preserve"> </w:t>
      </w:r>
      <w:r w:rsidRPr="005A3EA5">
        <w:rPr>
          <w:lang w:eastAsia="ko-KR"/>
        </w:rPr>
        <w:t xml:space="preserve">5 or </w:t>
      </w:r>
      <w:r w:rsidRPr="005A3EA5">
        <w:rPr>
          <w:lang w:eastAsia="zh-CN"/>
        </w:rPr>
        <w:t>the V-PCF received the UE Policy, V2X N2 PC5 policy and/or 5G ProSe N2 PC5 policy in step</w:t>
      </w:r>
      <w:r w:rsidR="00A66584" w:rsidRPr="005A3EA5">
        <w:t> </w:t>
      </w:r>
      <w:r w:rsidR="00A66584" w:rsidRPr="005A3EA5" w:rsidDel="00A66584">
        <w:rPr>
          <w:lang w:eastAsia="zh-CN"/>
        </w:rPr>
        <w:t xml:space="preserve"> </w:t>
      </w:r>
      <w:r w:rsidRPr="005A3EA5">
        <w:rPr>
          <w:lang w:eastAsia="zh-CN"/>
        </w:rPr>
        <w:t>4</w:t>
      </w:r>
      <w:r w:rsidRPr="005A3EA5">
        <w:rPr>
          <w:lang w:eastAsia="ko-KR"/>
        </w:rPr>
        <w:t>,</w:t>
      </w:r>
      <w:r w:rsidRPr="005A3EA5">
        <w:t xml:space="preserve"> steps </w:t>
      </w:r>
      <w:r w:rsidR="00F32893">
        <w:t>19</w:t>
      </w:r>
      <w:r w:rsidRPr="005A3EA5">
        <w:t>-</w:t>
      </w:r>
      <w:r w:rsidR="00F32893">
        <w:t>24</w:t>
      </w:r>
      <w:r w:rsidR="00F32893" w:rsidRPr="005A3EA5">
        <w:t xml:space="preserve"> </w:t>
      </w:r>
      <w:r w:rsidRPr="005A3EA5">
        <w:t>as specified in Figure 5.6.1.3-1 are executed.</w:t>
      </w:r>
    </w:p>
    <w:p w14:paraId="55E76DA6" w14:textId="6DB1FF06" w:rsidR="004428CF" w:rsidRPr="005A3EA5" w:rsidRDefault="004428CF">
      <w:pPr>
        <w:pStyle w:val="B10"/>
        <w:rPr>
          <w:lang w:eastAsia="zh-CN"/>
        </w:rPr>
      </w:pPr>
      <w:r w:rsidRPr="005A3EA5">
        <w:t>8-9.</w:t>
      </w:r>
      <w:r w:rsidRPr="005A3EA5">
        <w:tab/>
        <w:t>If the H-PCF decided to update the UE policy in step</w:t>
      </w:r>
      <w:r w:rsidR="00A66584" w:rsidRPr="005A3EA5">
        <w:t> </w:t>
      </w:r>
      <w:r w:rsidRPr="005A3EA5">
        <w:t xml:space="preserve">3, the H-PCF maintains the latest list of UE policy information delivered to the UE and updates UE policy including the latest list of UPSIs and its content in the H-UDR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 xml:space="preserve">"UEPolicySet"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bookmarkStart w:id="535" w:name="_Toc28005489"/>
      <w:bookmarkStart w:id="536" w:name="_Toc36038161"/>
      <w:bookmarkStart w:id="537" w:name="_Toc45133358"/>
      <w:bookmarkStart w:id="538" w:name="_Toc51762188"/>
      <w:bookmarkStart w:id="539" w:name="_Toc59016593"/>
      <w:bookmarkStart w:id="540" w:name="_Toc68167563"/>
      <w:bookmarkStart w:id="541" w:name="_Toc138667977"/>
      <w:r w:rsidRPr="005A3EA5">
        <w:rPr>
          <w:lang w:eastAsia="zh-CN"/>
        </w:rPr>
        <w:t>5.6.2.2</w:t>
      </w:r>
      <w:r w:rsidRPr="005A3EA5">
        <w:rPr>
          <w:lang w:eastAsia="zh-CN"/>
        </w:rPr>
        <w:tab/>
        <w:t xml:space="preserve">UE Policy Association Modification </w:t>
      </w:r>
      <w:r w:rsidRPr="005A3EA5">
        <w:t xml:space="preserve">initiated by the </w:t>
      </w:r>
      <w:r w:rsidRPr="005A3EA5">
        <w:rPr>
          <w:lang w:eastAsia="zh-CN"/>
        </w:rPr>
        <w:t>PCF</w:t>
      </w:r>
      <w:bookmarkEnd w:id="535"/>
      <w:bookmarkEnd w:id="536"/>
      <w:bookmarkEnd w:id="537"/>
      <w:bookmarkEnd w:id="538"/>
      <w:bookmarkEnd w:id="539"/>
      <w:bookmarkEnd w:id="540"/>
      <w:bookmarkEnd w:id="541"/>
    </w:p>
    <w:p w14:paraId="36229AFD" w14:textId="77777777" w:rsidR="004428CF" w:rsidRPr="005A3EA5" w:rsidRDefault="004428CF">
      <w:pPr>
        <w:pStyle w:val="Heading5"/>
        <w:rPr>
          <w:lang w:eastAsia="zh-CN"/>
        </w:rPr>
      </w:pPr>
      <w:bookmarkStart w:id="542" w:name="_Toc28005490"/>
      <w:bookmarkStart w:id="543" w:name="_Toc36038162"/>
      <w:bookmarkStart w:id="544" w:name="_Toc45133359"/>
      <w:bookmarkStart w:id="545" w:name="_Toc51762189"/>
      <w:bookmarkStart w:id="546" w:name="_Toc59016594"/>
      <w:bookmarkStart w:id="547" w:name="_Toc68167564"/>
      <w:bookmarkStart w:id="548" w:name="_Toc138667978"/>
      <w:r w:rsidRPr="005A3EA5">
        <w:rPr>
          <w:lang w:eastAsia="zh-CN"/>
        </w:rPr>
        <w:t>5.6.2.2.1</w:t>
      </w:r>
      <w:r w:rsidRPr="005A3EA5">
        <w:rPr>
          <w:lang w:eastAsia="zh-CN"/>
        </w:rPr>
        <w:tab/>
        <w:t>General</w:t>
      </w:r>
      <w:bookmarkEnd w:id="542"/>
      <w:bookmarkEnd w:id="543"/>
      <w:bookmarkEnd w:id="544"/>
      <w:bookmarkEnd w:id="545"/>
      <w:bookmarkEnd w:id="546"/>
      <w:bookmarkEnd w:id="547"/>
      <w:bookmarkEnd w:id="548"/>
    </w:p>
    <w:p w14:paraId="149E3CE8" w14:textId="30A7BAD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p>
    <w:p w14:paraId="776C63CD"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143D9A40" w14:textId="77777777" w:rsidR="004428CF" w:rsidRPr="005A3EA5" w:rsidRDefault="004428CF">
      <w:pPr>
        <w:pStyle w:val="NO"/>
      </w:pPr>
      <w:r w:rsidRPr="005A3EA5">
        <w:t>NOTE 2:</w:t>
      </w:r>
      <w:r w:rsidRPr="005A3EA5">
        <w:tab/>
        <w:t>For details of the Npcf_UEPolicyControl_UpdateNotify service operation refer to 3GPP TS 29.525 [31].</w:t>
      </w:r>
    </w:p>
    <w:p w14:paraId="1A533696"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0561C7DA" w14:textId="77777777" w:rsidR="004428CF" w:rsidRPr="005A3EA5" w:rsidRDefault="004428CF">
      <w:pPr>
        <w:pStyle w:val="Heading5"/>
        <w:rPr>
          <w:lang w:eastAsia="zh-CN"/>
        </w:rPr>
      </w:pPr>
      <w:bookmarkStart w:id="549" w:name="_Toc28005491"/>
      <w:bookmarkStart w:id="550" w:name="_Toc36038163"/>
      <w:bookmarkStart w:id="551" w:name="_Toc45133360"/>
      <w:bookmarkStart w:id="552" w:name="_Toc51762190"/>
      <w:bookmarkStart w:id="553" w:name="_Toc59016595"/>
      <w:bookmarkStart w:id="554" w:name="_Toc68167565"/>
      <w:bookmarkStart w:id="555" w:name="_Toc138667979"/>
      <w:r w:rsidRPr="005A3EA5">
        <w:rPr>
          <w:lang w:eastAsia="zh-CN"/>
        </w:rPr>
        <w:t>5.6.2.2.2</w:t>
      </w:r>
      <w:r w:rsidRPr="005A3EA5">
        <w:rPr>
          <w:lang w:eastAsia="zh-CN"/>
        </w:rPr>
        <w:tab/>
        <w:t>Non-roaming</w:t>
      </w:r>
      <w:bookmarkEnd w:id="549"/>
      <w:bookmarkEnd w:id="550"/>
      <w:bookmarkEnd w:id="551"/>
      <w:bookmarkEnd w:id="552"/>
      <w:bookmarkEnd w:id="553"/>
      <w:bookmarkEnd w:id="554"/>
      <w:bookmarkEnd w:id="555"/>
    </w:p>
    <w:bookmarkStart w:id="556" w:name="_MON_1714431960"/>
    <w:bookmarkEnd w:id="556"/>
    <w:p w14:paraId="133CA1E2" w14:textId="7412B8AF" w:rsidR="004428CF" w:rsidRPr="001F31A0" w:rsidRDefault="00BC3B35">
      <w:pPr>
        <w:pStyle w:val="TH"/>
      </w:pPr>
      <w:r>
        <w:object w:dxaOrig="8505" w:dyaOrig="5668" w14:anchorId="16FF9A2E">
          <v:shape id="_x0000_i1071" type="#_x0000_t75" style="width:424.5pt;height:283.5pt" o:ole="">
            <v:imagedata r:id="rId103" o:title=""/>
          </v:shape>
          <o:OLEObject Type="Embed" ProgID="Word.Picture.8" ShapeID="_x0000_i1071" DrawAspect="Content" ObjectID="_1754564280" r:id="rId104"/>
        </w:object>
      </w:r>
    </w:p>
    <w:p w14:paraId="181B0A9C" w14:textId="77777777" w:rsidR="004428CF" w:rsidRPr="005A3EA5" w:rsidRDefault="004428CF">
      <w:pPr>
        <w:pStyle w:val="TF"/>
      </w:pPr>
      <w:r w:rsidRPr="005A3EA5">
        <w:t>Figure 5.6.2.2.2-1: PCF-initiated UE Policy Association Modification procedure – Non-roaming</w:t>
      </w:r>
    </w:p>
    <w:p w14:paraId="6072BC4A" w14:textId="77777777" w:rsidR="004428CF" w:rsidRPr="005A3EA5" w:rsidRDefault="004428CF">
      <w:pPr>
        <w:pStyle w:val="B10"/>
      </w:pPr>
      <w:r w:rsidRPr="005A3EA5">
        <w:rPr>
          <w:lang w:eastAsia="zh-CN"/>
        </w:rPr>
        <w:t>1.</w:t>
      </w:r>
      <w:r w:rsidRPr="005A3EA5">
        <w:rPr>
          <w:lang w:eastAsia="zh-CN"/>
        </w:rPr>
        <w:tab/>
      </w:r>
      <w:r w:rsidRPr="005A3EA5">
        <w:t xml:space="preserve">The 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 xml:space="preserve">or application detection, or the PCF receives an internal trigger, e.g. operator policy is changed, to re-evaluate UE policy decision for a UE. </w:t>
      </w:r>
    </w:p>
    <w:p w14:paraId="2CAE56E0" w14:textId="21A711FB" w:rsidR="004428CF" w:rsidRPr="005A3EA5" w:rsidRDefault="004428CF">
      <w:pPr>
        <w:pStyle w:val="NO"/>
        <w:rPr>
          <w:lang w:eastAsia="zh-CN"/>
        </w:rPr>
      </w:pPr>
      <w:r w:rsidRPr="005A3EA5">
        <w:rPr>
          <w:lang w:eastAsia="zh-CN"/>
        </w:rPr>
        <w:t>NOTE</w:t>
      </w:r>
      <w:r w:rsidR="00E438D7" w:rsidRPr="005A3EA5">
        <w:rPr>
          <w:lang w:eastAsia="zh-CN"/>
        </w:rPr>
        <w:t>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374789BF" w14:textId="77777777" w:rsidR="004428CF" w:rsidRPr="005A3EA5" w:rsidRDefault="004428CF">
      <w:pPr>
        <w:pStyle w:val="B10"/>
        <w:rPr>
          <w:lang w:eastAsia="zh-CN"/>
        </w:rPr>
      </w:pPr>
      <w:r w:rsidRPr="005A3EA5">
        <w:t xml:space="preserve">2-3. If the applied BDT policy Data is changed in step1, and if the corresponding transfer policy is not locally stored in the PCF, </w:t>
      </w:r>
      <w:r w:rsidRPr="005A3EA5">
        <w:rPr>
          <w:lang w:eastAsia="zh-CN"/>
        </w:rPr>
        <w:t>the PCF sends the HTTP GET request to the "</w:t>
      </w:r>
      <w:r w:rsidRPr="005A3EA5">
        <w:t>IndividualBdtData</w:t>
      </w:r>
      <w:r w:rsidRPr="005A3EA5">
        <w:rPr>
          <w:lang w:eastAsia="zh-CN"/>
        </w:rPr>
        <w:t xml:space="preserve">" resource to retrieve the related </w:t>
      </w:r>
      <w:r w:rsidRPr="005A3EA5">
        <w:t>Background Data Transfer policy information (i.e. Time window and Location criteria) stored in the UDR. The UDR sends an HTTP "200 OK" response to the PCF.</w:t>
      </w:r>
    </w:p>
    <w:p w14:paraId="4E7C2AF8" w14:textId="0D43FED3" w:rsidR="004428CF" w:rsidRPr="005A3EA5" w:rsidRDefault="004428CF">
      <w:pPr>
        <w:pStyle w:val="B10"/>
        <w:rPr>
          <w:lang w:eastAsia="zh-CN"/>
        </w:rPr>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5G ProSe N2 PC5 policy, if the "ProSe" feature is supported. The PCF checks if the size of determined UE policy exceeds a predefined limit the same as step 6 in </w:t>
      </w:r>
      <w:r w:rsidR="005A3EA5">
        <w:t>clause</w:t>
      </w:r>
      <w:r w:rsidRPr="001F31A0">
        <w:t> 5.6.1.2.</w:t>
      </w:r>
    </w:p>
    <w:p w14:paraId="0C8949FB" w14:textId="77777777" w:rsidR="004428CF" w:rsidRPr="005A3EA5" w:rsidRDefault="004428CF">
      <w:pPr>
        <w:pStyle w:val="B10"/>
        <w:rPr>
          <w:lang w:eastAsia="zh-CN"/>
        </w:rPr>
      </w:pPr>
      <w:r w:rsidRPr="005A3EA5">
        <w:rPr>
          <w:lang w:eastAsia="zh-CN"/>
        </w:rPr>
        <w:t>5.</w:t>
      </w:r>
      <w:r w:rsidRPr="005A3EA5">
        <w:rPr>
          <w:lang w:eastAsia="zh-CN"/>
        </w:rPr>
        <w:tab/>
        <w:t xml:space="preserve">If the PCF decided to update the </w:t>
      </w:r>
      <w:r w:rsidRPr="005A3EA5">
        <w:t>Policy Control Request Trigger(s) in step</w:t>
      </w:r>
      <w:r w:rsidRPr="005A3EA5">
        <w:rPr>
          <w:lang w:eastAsia="zh-CN"/>
        </w:rPr>
        <w:t>4</w:t>
      </w:r>
      <w:r w:rsidRPr="005A3EA5">
        <w:t>,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09E7EC84" w14:textId="77777777" w:rsidR="004428CF" w:rsidRPr="005A3EA5" w:rsidRDefault="004428CF">
      <w:pPr>
        <w:pStyle w:val="B10"/>
        <w:rPr>
          <w:lang w:eastAsia="zh-CN"/>
        </w:rPr>
      </w:pPr>
      <w:r w:rsidRPr="005A3EA5">
        <w:rPr>
          <w:lang w:eastAsia="zh-CN"/>
        </w:rPr>
        <w:t>6.</w:t>
      </w:r>
      <w:r w:rsidRPr="005A3EA5">
        <w:rPr>
          <w:lang w:eastAsia="zh-CN"/>
        </w:rPr>
        <w:tab/>
        <w:t>The AMF sends an HTTP "204 No Content" response</w:t>
      </w:r>
      <w:r w:rsidRPr="005A3EA5">
        <w:t xml:space="preserve"> to the PCF.</w:t>
      </w:r>
    </w:p>
    <w:p w14:paraId="21693EA0" w14:textId="2C4E8686" w:rsidR="004428CF" w:rsidRPr="005A3EA5" w:rsidRDefault="004428CF">
      <w:pPr>
        <w:pStyle w:val="B10"/>
        <w:rPr>
          <w:lang w:eastAsia="zh-CN"/>
        </w:rPr>
      </w:pPr>
      <w:r w:rsidRPr="005A3EA5">
        <w:rPr>
          <w:lang w:eastAsia="zh-CN"/>
        </w:rPr>
        <w:t>7.</w:t>
      </w:r>
      <w:r w:rsidRPr="005A3EA5">
        <w:rPr>
          <w:lang w:eastAsia="zh-CN"/>
        </w:rPr>
        <w:tab/>
        <w:t>If the PCF decided to update the UE policy, V2X N2 PC5 policy and/or 5G ProSe N2 PC5 policy in step 4, steps </w:t>
      </w:r>
      <w:r w:rsidR="00EE56EB">
        <w:rPr>
          <w:lang w:eastAsia="zh-CN"/>
        </w:rPr>
        <w:t>12</w:t>
      </w:r>
      <w:r w:rsidRPr="005A3EA5">
        <w:rPr>
          <w:lang w:eastAsia="zh-CN"/>
        </w:rPr>
        <w:t>-</w:t>
      </w:r>
      <w:r w:rsidR="00EE56EB">
        <w:rPr>
          <w:lang w:eastAsia="zh-CN"/>
        </w:rPr>
        <w:t>15</w:t>
      </w:r>
      <w:r w:rsidR="00EE56EB" w:rsidRPr="005A3EA5">
        <w:rPr>
          <w:lang w:eastAsia="zh-CN"/>
        </w:rPr>
        <w:t xml:space="preserve"> </w:t>
      </w:r>
      <w:r w:rsidRPr="005A3EA5">
        <w:rPr>
          <w:lang w:eastAsia="zh-CN"/>
        </w:rPr>
        <w:t>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2CDF33D4" w14:textId="7C2DA67E" w:rsidR="00561AB8" w:rsidRPr="005A3EA5" w:rsidRDefault="00561AB8" w:rsidP="00561AB8">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7411A0F7" w14:textId="77777777" w:rsidR="00561AB8" w:rsidRPr="005A3EA5" w:rsidRDefault="00561AB8">
      <w:pPr>
        <w:pStyle w:val="B10"/>
      </w:pPr>
    </w:p>
    <w:p w14:paraId="1AD6FDBF" w14:textId="77777777" w:rsidR="004428CF" w:rsidRPr="005A3EA5" w:rsidRDefault="004428CF">
      <w:pPr>
        <w:pStyle w:val="Heading5"/>
        <w:rPr>
          <w:lang w:eastAsia="zh-CN"/>
        </w:rPr>
      </w:pPr>
      <w:bookmarkStart w:id="557" w:name="_Toc28005492"/>
      <w:bookmarkStart w:id="558" w:name="_Toc36038164"/>
      <w:bookmarkStart w:id="559" w:name="_Toc45133361"/>
      <w:bookmarkStart w:id="560" w:name="_Toc51762191"/>
      <w:bookmarkStart w:id="561" w:name="_Toc59016596"/>
      <w:bookmarkStart w:id="562" w:name="_Toc68167566"/>
      <w:bookmarkStart w:id="563" w:name="_Toc138667980"/>
      <w:r w:rsidRPr="005A3EA5">
        <w:rPr>
          <w:lang w:eastAsia="zh-CN"/>
        </w:rPr>
        <w:t>5.6.2.2.3</w:t>
      </w:r>
      <w:r w:rsidRPr="005A3EA5">
        <w:rPr>
          <w:lang w:eastAsia="zh-CN"/>
        </w:rPr>
        <w:tab/>
        <w:t>Roaming</w:t>
      </w:r>
      <w:bookmarkEnd w:id="557"/>
      <w:bookmarkEnd w:id="558"/>
      <w:bookmarkEnd w:id="559"/>
      <w:bookmarkEnd w:id="560"/>
      <w:bookmarkEnd w:id="561"/>
      <w:bookmarkEnd w:id="562"/>
      <w:bookmarkEnd w:id="563"/>
    </w:p>
    <w:bookmarkStart w:id="564" w:name="_MON_1714432109"/>
    <w:bookmarkEnd w:id="564"/>
    <w:p w14:paraId="44D15437" w14:textId="7E591992" w:rsidR="004428CF" w:rsidRPr="001F31A0" w:rsidRDefault="003F3613">
      <w:pPr>
        <w:pStyle w:val="TH"/>
      </w:pPr>
      <w:r>
        <w:object w:dxaOrig="9072" w:dyaOrig="7369" w14:anchorId="1F58F95E">
          <v:shape id="_x0000_i1072" type="#_x0000_t75" style="width:454pt;height:368.5pt" o:ole="">
            <v:imagedata r:id="rId105" o:title=""/>
          </v:shape>
          <o:OLEObject Type="Embed" ProgID="Word.Picture.8" ShapeID="_x0000_i1072" DrawAspect="Content" ObjectID="_1754564281" r:id="rId106"/>
        </w:object>
      </w:r>
    </w:p>
    <w:p w14:paraId="2D9894ED" w14:textId="77777777" w:rsidR="004428CF" w:rsidRPr="005A3EA5" w:rsidRDefault="004428CF">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3501F00F" w14:textId="77777777" w:rsidR="00A215FF" w:rsidRPr="005A3EA5" w:rsidRDefault="00A215FF" w:rsidP="00A215FF">
      <w:pPr>
        <w:pStyle w:val="B10"/>
      </w:pPr>
      <w:r w:rsidRPr="005A3EA5">
        <w:t>2.</w:t>
      </w:r>
      <w:r w:rsidRPr="005A3EA5">
        <w:tab/>
        <w:t>The H-PCF makes the policy decision including the applicable updated Policy Control Request Trigger(s) and/or updated UE Policy and/or updated V2X N2 PC5 policy, if the "V2X" feature is supported, and/or updated 5G ProSe N2 PC5 policy, if the "ProSe" feature is supported.</w:t>
      </w:r>
    </w:p>
    <w:p w14:paraId="26634E03" w14:textId="77777777" w:rsidR="00A215FF" w:rsidRPr="005A3EA5" w:rsidRDefault="00A215FF" w:rsidP="00A215FF">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Npcf_UEPolicyControl_UpdateNotify</w:t>
      </w:r>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Npcf_UEPolicyControl_UpdateNotify</w:t>
      </w:r>
      <w:r w:rsidRPr="005A3EA5">
        <w:rPr>
          <w:lang w:eastAsia="zh-CN"/>
        </w:rPr>
        <w:t xml:space="preserve"> service operations and messages 3 to 4, and 9 are thus executed several times, one time for each UE policy information fragment.</w:t>
      </w:r>
    </w:p>
    <w:p w14:paraId="03483EE3" w14:textId="77777777" w:rsidR="004428CF" w:rsidRPr="005A3EA5" w:rsidRDefault="004428CF">
      <w:pPr>
        <w:pStyle w:val="B10"/>
        <w:rPr>
          <w:lang w:eastAsia="zh-CN"/>
        </w:rPr>
      </w:pPr>
      <w:r w:rsidRPr="005A3EA5">
        <w:t>3.</w:t>
      </w:r>
      <w:r w:rsidRPr="005A3EA5">
        <w:tab/>
        <w:t xml:space="preserve">The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 xml:space="preserve">with the updated UE policy and/or the updated V2X N2 PC5 policy and/or the updated 5G ProSe N2 PC5 policy and/or </w:t>
      </w:r>
      <w:r w:rsidRPr="005A3EA5">
        <w:t>Policy Control Request Trigger(s) if applicable</w:t>
      </w:r>
      <w:r w:rsidRPr="005A3EA5">
        <w:rPr>
          <w:lang w:eastAsia="zh-CN"/>
        </w:rPr>
        <w:t>.</w:t>
      </w:r>
    </w:p>
    <w:p w14:paraId="05A13C25" w14:textId="77777777" w:rsidR="004428CF" w:rsidRPr="005A3EA5" w:rsidRDefault="004428CF">
      <w:pPr>
        <w:pStyle w:val="B10"/>
        <w:rPr>
          <w:lang w:eastAsia="zh-CN"/>
        </w:rPr>
      </w:pPr>
      <w:r w:rsidRPr="005A3EA5">
        <w:rPr>
          <w:lang w:eastAsia="zh-CN"/>
        </w:rPr>
        <w:t>4.</w:t>
      </w:r>
      <w:r w:rsidRPr="005A3EA5">
        <w:rPr>
          <w:lang w:eastAsia="zh-CN"/>
        </w:rPr>
        <w:tab/>
        <w:t>The V-PCF sends an HTTP "204 No Content" 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524C23CF" w14:textId="77777777" w:rsidR="004428CF" w:rsidRPr="005A3EA5" w:rsidRDefault="004428CF">
      <w:pPr>
        <w:pStyle w:val="B10"/>
        <w:rPr>
          <w:lang w:eastAsia="zh-CN"/>
        </w:rPr>
      </w:pPr>
      <w:r w:rsidRPr="005A3EA5">
        <w:t>7.</w:t>
      </w:r>
      <w:r w:rsidRPr="005A3EA5">
        <w:tab/>
      </w:r>
      <w:r w:rsidRPr="005A3EA5">
        <w:rPr>
          <w:lang w:eastAsia="zh-CN"/>
        </w:rPr>
        <w:t xml:space="preserve">If the V-PCF needs to update the </w:t>
      </w:r>
      <w:r w:rsidRPr="005A3EA5">
        <w:t xml:space="preserve">Policy Control Request Trigger(s) or forward </w:t>
      </w:r>
      <w:r w:rsidRPr="005A3EA5">
        <w:rPr>
          <w:lang w:eastAsia="zh-CN"/>
        </w:rPr>
        <w:t xml:space="preserve">the </w:t>
      </w:r>
      <w:r w:rsidRPr="005A3EA5">
        <w:t>Policy Control Request Trigger(s) received from the H-PCF in step 3,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4E06B07D" w14:textId="77777777" w:rsidR="004428CF" w:rsidRPr="005A3EA5" w:rsidRDefault="004428CF">
      <w:pPr>
        <w:pStyle w:val="B10"/>
        <w:rPr>
          <w:rFonts w:eastAsia="DengXian"/>
          <w:b/>
          <w:lang w:eastAsia="zh-CN"/>
        </w:rPr>
      </w:pPr>
      <w:r w:rsidRPr="005A3EA5">
        <w:rPr>
          <w:lang w:eastAsia="zh-CN"/>
        </w:rPr>
        <w:t>8.</w:t>
      </w:r>
      <w:r w:rsidRPr="005A3EA5">
        <w:rPr>
          <w:lang w:eastAsia="zh-CN"/>
        </w:rPr>
        <w:tab/>
        <w:t>The AMF sends an HTTP "204 No Content" response</w:t>
      </w:r>
      <w:r w:rsidRPr="005A3EA5">
        <w:t xml:space="preserve"> to the PCF.</w:t>
      </w:r>
    </w:p>
    <w:p w14:paraId="71AD81A6" w14:textId="438F1CEE" w:rsidR="004428CF" w:rsidRPr="005A3EA5" w:rsidRDefault="004428CF">
      <w:pPr>
        <w:pStyle w:val="B10"/>
      </w:pPr>
      <w:r w:rsidRPr="005A3EA5">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5G ProSe </w:t>
      </w:r>
      <w:r w:rsidRPr="005A3EA5">
        <w:t>N2 PC5 policy, if the "ProSe" feature is supported,</w:t>
      </w:r>
      <w:r w:rsidRPr="005A3EA5">
        <w:rPr>
          <w:lang w:eastAsia="zh-CN"/>
        </w:rPr>
        <w:t xml:space="preserve"> in step 3,</w:t>
      </w:r>
      <w:r w:rsidRPr="005A3EA5">
        <w:t xml:space="preserve"> steps </w:t>
      </w:r>
      <w:r w:rsidR="000A2D85" w:rsidRPr="005A3EA5">
        <w:t>1</w:t>
      </w:r>
      <w:r w:rsidR="000A2D85">
        <w:t>9</w:t>
      </w:r>
      <w:r w:rsidRPr="005A3EA5">
        <w:t>-</w:t>
      </w:r>
      <w:r w:rsidR="000A2D85" w:rsidRPr="005A3EA5">
        <w:t>2</w:t>
      </w:r>
      <w:r w:rsidR="000A2D85">
        <w:t>4</w:t>
      </w:r>
      <w:r w:rsidR="000A2D85" w:rsidRPr="005A3EA5">
        <w:t xml:space="preserve"> </w:t>
      </w:r>
      <w:r w:rsidRPr="005A3EA5">
        <w:t>as specified in Figure 5.6.1.3-1 are executed.</w:t>
      </w:r>
    </w:p>
    <w:p w14:paraId="2853C022" w14:textId="6455AEB9" w:rsidR="004428CF" w:rsidRPr="005A3EA5" w:rsidRDefault="004428CF">
      <w:pPr>
        <w:pStyle w:val="B10"/>
      </w:pPr>
      <w:r w:rsidRPr="005A3EA5">
        <w:t>10-11.</w:t>
      </w:r>
      <w:r w:rsidRPr="005A3EA5">
        <w:tab/>
        <w:t xml:space="preserve">If the H-PCF decided to update the UE policy in step 2, the steps 8-9 in </w:t>
      </w:r>
      <w:r w:rsidR="005A3EA5">
        <w:t>clause</w:t>
      </w:r>
      <w:r w:rsidRPr="001F31A0">
        <w:t> 5.6.2.1.3 are executed.</w:t>
      </w:r>
    </w:p>
    <w:p w14:paraId="2FFE9186" w14:textId="77777777" w:rsidR="004428CF" w:rsidRPr="005A3EA5" w:rsidRDefault="004428CF">
      <w:pPr>
        <w:pStyle w:val="Heading3"/>
        <w:rPr>
          <w:lang w:eastAsia="zh-CN"/>
        </w:rPr>
      </w:pPr>
      <w:bookmarkStart w:id="565" w:name="_Toc28005493"/>
      <w:bookmarkStart w:id="566" w:name="_Toc36038165"/>
      <w:bookmarkStart w:id="567" w:name="_Toc45133362"/>
      <w:bookmarkStart w:id="568" w:name="_Toc51762192"/>
      <w:bookmarkStart w:id="569" w:name="_Toc59016597"/>
      <w:bookmarkStart w:id="570" w:name="_Toc68167567"/>
      <w:bookmarkStart w:id="571" w:name="_Toc138667981"/>
      <w:r w:rsidRPr="005A3EA5">
        <w:rPr>
          <w:lang w:eastAsia="zh-CN"/>
        </w:rPr>
        <w:t>5.6.3</w:t>
      </w:r>
      <w:r w:rsidRPr="005A3EA5">
        <w:rPr>
          <w:lang w:eastAsia="ja-JP"/>
        </w:rPr>
        <w:tab/>
      </w:r>
      <w:r w:rsidRPr="005A3EA5">
        <w:rPr>
          <w:lang w:eastAsia="zh-CN"/>
        </w:rPr>
        <w:t>UE Policy Association Termination</w:t>
      </w:r>
      <w:bookmarkEnd w:id="565"/>
      <w:bookmarkEnd w:id="566"/>
      <w:bookmarkEnd w:id="567"/>
      <w:bookmarkEnd w:id="568"/>
      <w:bookmarkEnd w:id="569"/>
      <w:bookmarkEnd w:id="570"/>
      <w:bookmarkEnd w:id="571"/>
    </w:p>
    <w:p w14:paraId="54218BDC" w14:textId="77777777" w:rsidR="004428CF" w:rsidRPr="005A3EA5" w:rsidRDefault="004428CF">
      <w:pPr>
        <w:pStyle w:val="Heading4"/>
        <w:rPr>
          <w:lang w:eastAsia="zh-CN"/>
        </w:rPr>
      </w:pPr>
      <w:bookmarkStart w:id="572" w:name="_Toc28005494"/>
      <w:bookmarkStart w:id="573" w:name="_Toc36038166"/>
      <w:bookmarkStart w:id="574" w:name="_Toc45133363"/>
      <w:bookmarkStart w:id="575" w:name="_Toc51762193"/>
      <w:bookmarkStart w:id="576" w:name="_Toc59016598"/>
      <w:bookmarkStart w:id="577" w:name="_Toc68167568"/>
      <w:bookmarkStart w:id="578" w:name="_Toc138667982"/>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572"/>
      <w:bookmarkEnd w:id="573"/>
      <w:bookmarkEnd w:id="574"/>
      <w:bookmarkEnd w:id="575"/>
      <w:bookmarkEnd w:id="576"/>
      <w:bookmarkEnd w:id="577"/>
      <w:bookmarkEnd w:id="578"/>
    </w:p>
    <w:p w14:paraId="25FF4A05" w14:textId="77777777" w:rsidR="004428CF" w:rsidRPr="005A3EA5" w:rsidRDefault="004428CF">
      <w:pPr>
        <w:pStyle w:val="Heading5"/>
        <w:rPr>
          <w:lang w:eastAsia="zh-CN"/>
        </w:rPr>
      </w:pPr>
      <w:bookmarkStart w:id="579" w:name="_Toc28005495"/>
      <w:bookmarkStart w:id="580" w:name="_Toc36038167"/>
      <w:bookmarkStart w:id="581" w:name="_Toc45133364"/>
      <w:bookmarkStart w:id="582" w:name="_Toc51762194"/>
      <w:bookmarkStart w:id="583" w:name="_Toc59016599"/>
      <w:bookmarkStart w:id="584" w:name="_Toc68167569"/>
      <w:bookmarkStart w:id="585" w:name="_Toc138667983"/>
      <w:r w:rsidRPr="005A3EA5">
        <w:rPr>
          <w:lang w:eastAsia="zh-CN"/>
        </w:rPr>
        <w:t>5.6.3.1.1</w:t>
      </w:r>
      <w:r w:rsidRPr="005A3EA5">
        <w:rPr>
          <w:lang w:eastAsia="zh-CN"/>
        </w:rPr>
        <w:tab/>
        <w:t>General</w:t>
      </w:r>
      <w:bookmarkEnd w:id="579"/>
      <w:bookmarkEnd w:id="580"/>
      <w:bookmarkEnd w:id="581"/>
      <w:bookmarkEnd w:id="582"/>
      <w:bookmarkEnd w:id="583"/>
      <w:bookmarkEnd w:id="584"/>
      <w:bookmarkEnd w:id="585"/>
    </w:p>
    <w:p w14:paraId="4DC76627" w14:textId="77777777" w:rsidR="004428CF" w:rsidRPr="005A3EA5" w:rsidRDefault="004428CF">
      <w:r w:rsidRPr="005A3EA5">
        <w:rPr>
          <w:lang w:eastAsia="ja-JP"/>
        </w:rPr>
        <w:t>This procedure is performed</w:t>
      </w:r>
      <w:r w:rsidRPr="005A3EA5">
        <w:t xml:space="preserve"> when the UE deregisters from the network, when the UE de</w:t>
      </w:r>
      <w:r w:rsidRPr="005A3EA5">
        <w:rPr>
          <w:lang w:eastAsia="zh-CN"/>
        </w:rPr>
        <w:t>registers from 5GS during the UE moving from 5GS to EPS</w:t>
      </w:r>
      <w:r w:rsidRPr="005A3EA5">
        <w:t xml:space="preserve"> or when the old AMF removes the UE Policy Association during AMF relocation.</w:t>
      </w:r>
    </w:p>
    <w:p w14:paraId="75A6B2D1"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Repository_Unsubscribe</w:t>
      </w:r>
      <w:r w:rsidRPr="005A3EA5">
        <w:t xml:space="preserve"> service operation refer to 3GPP TS 29.519 [12].</w:t>
      </w:r>
    </w:p>
    <w:p w14:paraId="1726F52A" w14:textId="77777777" w:rsidR="004428CF" w:rsidRPr="005A3EA5" w:rsidRDefault="004428CF">
      <w:pPr>
        <w:pStyle w:val="NO"/>
      </w:pPr>
      <w:r w:rsidRPr="005A3EA5">
        <w:t>NOTE 2:</w:t>
      </w:r>
      <w:r w:rsidRPr="005A3EA5">
        <w:tab/>
        <w:t>For details of the Npcf_UEPolicyControl_Delete service operation refer to 3GPP TS 29.525 [31].</w:t>
      </w:r>
    </w:p>
    <w:p w14:paraId="4C97FBD6" w14:textId="77777777" w:rsidR="004428CF" w:rsidRPr="005A3EA5" w:rsidRDefault="004428CF">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7DA527B1" w14:textId="77777777" w:rsidR="004428CF" w:rsidRPr="005A3EA5" w:rsidRDefault="004428CF">
      <w:pPr>
        <w:pStyle w:val="Heading5"/>
        <w:rPr>
          <w:lang w:eastAsia="zh-CN"/>
        </w:rPr>
      </w:pPr>
      <w:bookmarkStart w:id="586" w:name="_Toc28005496"/>
      <w:bookmarkStart w:id="587" w:name="_Toc36038168"/>
      <w:bookmarkStart w:id="588" w:name="_Toc45133365"/>
      <w:bookmarkStart w:id="589" w:name="_Toc51762195"/>
      <w:bookmarkStart w:id="590" w:name="_Toc59016600"/>
      <w:bookmarkStart w:id="591" w:name="_Toc68167570"/>
      <w:bookmarkStart w:id="592" w:name="_Toc138667984"/>
      <w:r w:rsidRPr="005A3EA5">
        <w:rPr>
          <w:lang w:eastAsia="zh-CN"/>
        </w:rPr>
        <w:t>5.6.3.1.2</w:t>
      </w:r>
      <w:r w:rsidRPr="005A3EA5">
        <w:rPr>
          <w:lang w:eastAsia="zh-CN"/>
        </w:rPr>
        <w:tab/>
        <w:t>Non-roaming</w:t>
      </w:r>
      <w:bookmarkEnd w:id="586"/>
      <w:bookmarkEnd w:id="587"/>
      <w:bookmarkEnd w:id="588"/>
      <w:bookmarkEnd w:id="589"/>
      <w:bookmarkEnd w:id="590"/>
      <w:bookmarkEnd w:id="591"/>
      <w:bookmarkEnd w:id="592"/>
    </w:p>
    <w:bookmarkStart w:id="593" w:name="_MON_1690108301"/>
    <w:bookmarkEnd w:id="593"/>
    <w:p w14:paraId="43F0A12B" w14:textId="60916A36" w:rsidR="004428CF" w:rsidRPr="001F31A0" w:rsidRDefault="004C26C0">
      <w:pPr>
        <w:pStyle w:val="TH"/>
      </w:pPr>
      <w:r w:rsidRPr="00DB0624">
        <w:object w:dxaOrig="9184" w:dyaOrig="4215" w14:anchorId="3A0F9E5D">
          <v:shape id="_x0000_i1073" type="#_x0000_t75" style="width:457.5pt;height:212pt" o:ole="">
            <v:imagedata r:id="rId107" o:title=""/>
          </v:shape>
          <o:OLEObject Type="Embed" ProgID="Word.Picture.8" ShapeID="_x0000_i1073" DrawAspect="Content" ObjectID="_1754564282" r:id="rId108"/>
        </w:object>
      </w:r>
    </w:p>
    <w:p w14:paraId="0163CFCF" w14:textId="77777777" w:rsidR="004428CF" w:rsidRPr="005A3EA5" w:rsidRDefault="004428CF">
      <w:pPr>
        <w:pStyle w:val="TF"/>
      </w:pPr>
      <w:r w:rsidRPr="005A3EA5">
        <w:t>Figure 5.6.3.1.2-1: AMF-initiated UE Policy Association Termination procedure – Non-roaming</w:t>
      </w:r>
    </w:p>
    <w:p w14:paraId="6D27DBDD"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2D2A98CF" w14:textId="77777777" w:rsidR="004428CF" w:rsidRPr="005A3EA5" w:rsidRDefault="004428CF">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610164BB" w14:textId="023E0596" w:rsidR="006E3E47" w:rsidRPr="005A3EA5" w:rsidRDefault="006E3E47" w:rsidP="006E3E47">
      <w:pPr>
        <w:pStyle w:val="B10"/>
        <w:rPr>
          <w:lang w:eastAsia="zh-CN"/>
        </w:rPr>
      </w:pPr>
      <w:r w:rsidRPr="005A3EA5">
        <w:rPr>
          <w:lang w:eastAsia="zh-CN"/>
        </w:rPr>
        <w:t>3-4.</w:t>
      </w:r>
      <w:r w:rsidRPr="005A3EA5">
        <w:rPr>
          <w:lang w:eastAsia="zh-CN"/>
        </w:rPr>
        <w:tab/>
        <w:t xml:space="preserve">If the PCF has previously registered to the BSF as the PCF that is serving this UE, the PCF deregisters from the BSF if no AM Policy Association </w:t>
      </w:r>
      <w:r w:rsidR="005E2B53" w:rsidRPr="005A3EA5">
        <w:rPr>
          <w:lang w:eastAsia="zh-CN"/>
        </w:rPr>
        <w:t xml:space="preserve">nor UE Policy Association </w:t>
      </w:r>
      <w:r w:rsidRPr="005A3EA5">
        <w:rPr>
          <w:lang w:eastAsia="zh-CN"/>
        </w:rPr>
        <w:t>for this UE exists anymore. This is performed by using the Nbsf_Management_Deregister service operation.</w:t>
      </w:r>
    </w:p>
    <w:p w14:paraId="56351564" w14:textId="45A47C26" w:rsidR="004428CF" w:rsidRPr="005A3EA5" w:rsidRDefault="006E3E47">
      <w:pPr>
        <w:pStyle w:val="B10"/>
      </w:pPr>
      <w:r w:rsidRPr="005A3EA5">
        <w:rPr>
          <w:lang w:eastAsia="zh-CN"/>
        </w:rPr>
        <w:t>5</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4D826F26" w14:textId="523B922C" w:rsidR="004428CF" w:rsidRPr="005A3EA5" w:rsidRDefault="006E3E47">
      <w:pPr>
        <w:pStyle w:val="B10"/>
        <w:rPr>
          <w:lang w:eastAsia="zh-CN"/>
        </w:rPr>
      </w:pPr>
      <w:r w:rsidRPr="005A3EA5">
        <w:rPr>
          <w:lang w:eastAsia="zh-CN"/>
        </w:rPr>
        <w:t>6</w:t>
      </w:r>
      <w:r w:rsidR="004428CF" w:rsidRPr="005A3EA5">
        <w:rPr>
          <w:lang w:eastAsia="zh-CN"/>
        </w:rPr>
        <w:t>.</w:t>
      </w:r>
      <w:r w:rsidR="004428CF" w:rsidRPr="005A3EA5">
        <w:rPr>
          <w:lang w:eastAsia="zh-CN"/>
        </w:rPr>
        <w:tab/>
        <w:t>The AMF sends an HTTP "204 No Content" response to the PCF.</w:t>
      </w:r>
    </w:p>
    <w:p w14:paraId="1B7885D1" w14:textId="77777777" w:rsidR="00A570D6" w:rsidRPr="005A3EA5" w:rsidRDefault="006E3E47" w:rsidP="00A570D6">
      <w:pPr>
        <w:pStyle w:val="B10"/>
        <w:rPr>
          <w:lang w:eastAsia="zh-CN"/>
        </w:rPr>
      </w:pPr>
      <w:r w:rsidRPr="005A3EA5">
        <w:t>7</w:t>
      </w:r>
      <w:r w:rsidR="004428CF" w:rsidRPr="005A3EA5">
        <w:t>.</w:t>
      </w:r>
      <w:r w:rsidR="004428CF" w:rsidRPr="005A3EA5">
        <w:tab/>
      </w:r>
      <w:r w:rsidR="004428CF" w:rsidRPr="005A3EA5">
        <w:rPr>
          <w:lang w:eastAsia="zh-CN"/>
        </w:rPr>
        <w:t xml:space="preserve">The PCF unsubscribes the notification of subscriber policy data modification from the 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 resource if it has subscribed such notification.</w:t>
      </w:r>
    </w:p>
    <w:p w14:paraId="79B261CA" w14:textId="77777777" w:rsidR="00A570D6" w:rsidRPr="005A3EA5" w:rsidRDefault="00A570D6" w:rsidP="00A570D6">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"IndividualApplicationDataSubscription" resource if it has subscribed such notifications.</w:t>
      </w:r>
    </w:p>
    <w:p w14:paraId="1FEEEC22" w14:textId="2BA6A3F5" w:rsidR="004428CF" w:rsidRPr="005A3EA5" w:rsidRDefault="00A570D6" w:rsidP="00A570D6">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32ECC2D3" w14:textId="241DE0B2" w:rsidR="0006547B" w:rsidRPr="005A3EA5" w:rsidRDefault="0006547B" w:rsidP="00096ECF">
      <w:pPr>
        <w:pStyle w:val="NO"/>
        <w:rPr>
          <w:lang w:eastAsia="zh-CN"/>
        </w:rPr>
      </w:pPr>
      <w:r w:rsidRPr="005A3EA5">
        <w:t>NOTE:</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2BE59A56" w14:textId="509A3C68" w:rsidR="004428CF" w:rsidRPr="005A3EA5" w:rsidRDefault="006E3E47">
      <w:pPr>
        <w:pStyle w:val="B10"/>
        <w:rPr>
          <w:lang w:eastAsia="zh-CN"/>
        </w:rPr>
      </w:pPr>
      <w:r w:rsidRPr="005A3EA5">
        <w:t>8</w:t>
      </w:r>
      <w:r w:rsidR="004428CF" w:rsidRPr="005A3EA5">
        <w:t>.</w:t>
      </w:r>
      <w:r w:rsidR="004428CF" w:rsidRPr="005A3EA5">
        <w:tab/>
      </w:r>
      <w:r w:rsidR="004428CF" w:rsidRPr="005A3EA5">
        <w:rPr>
          <w:lang w:eastAsia="zh-CN"/>
        </w:rPr>
        <w:t>The UDR sends an HTTP "204 No Content" response to the PCF.</w:t>
      </w:r>
    </w:p>
    <w:p w14:paraId="225EA1BF" w14:textId="77777777" w:rsidR="004428CF" w:rsidRPr="005A3EA5" w:rsidRDefault="004428CF">
      <w:pPr>
        <w:pStyle w:val="Heading5"/>
      </w:pPr>
      <w:bookmarkStart w:id="594" w:name="_Toc28005497"/>
      <w:bookmarkStart w:id="595" w:name="_Toc36038169"/>
      <w:bookmarkStart w:id="596" w:name="_Toc45133366"/>
      <w:bookmarkStart w:id="597" w:name="_Toc51762196"/>
      <w:bookmarkStart w:id="598" w:name="_Toc59016601"/>
      <w:bookmarkStart w:id="599" w:name="_Toc68167571"/>
      <w:bookmarkStart w:id="600" w:name="_Toc138667985"/>
      <w:r w:rsidRPr="005A3EA5">
        <w:t>5.6.3.1.3</w:t>
      </w:r>
      <w:r w:rsidRPr="005A3EA5">
        <w:tab/>
        <w:t>Roaming</w:t>
      </w:r>
      <w:bookmarkEnd w:id="594"/>
      <w:bookmarkEnd w:id="595"/>
      <w:bookmarkEnd w:id="596"/>
      <w:bookmarkEnd w:id="597"/>
      <w:bookmarkEnd w:id="598"/>
      <w:bookmarkEnd w:id="599"/>
      <w:bookmarkEnd w:id="600"/>
    </w:p>
    <w:bookmarkStart w:id="601" w:name="_MON_1690051601"/>
    <w:bookmarkEnd w:id="601"/>
    <w:p w14:paraId="1623E4D4" w14:textId="71E406D1" w:rsidR="004428CF" w:rsidRPr="00DB0624" w:rsidRDefault="006E3E47" w:rsidP="00A34FD9">
      <w:pPr>
        <w:pStyle w:val="TH"/>
      </w:pPr>
      <w:r w:rsidRPr="00DB0624">
        <w:object w:dxaOrig="9904" w:dyaOrig="5655" w14:anchorId="0C782713">
          <v:shape id="_x0000_i1074" type="#_x0000_t75" style="width:495pt;height:284pt" o:ole="">
            <v:imagedata r:id="rId109" o:title=""/>
          </v:shape>
          <o:OLEObject Type="Embed" ProgID="Word.Picture.8" ShapeID="_x0000_i1074" DrawAspect="Content" ObjectID="_1754564283" r:id="rId110"/>
        </w:object>
      </w:r>
      <w:r w:rsidR="004428CF"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The V-PCF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for this UE exists anymore. This is performed by using the Nbsf_Management_Deregister service operation.</w:t>
      </w:r>
    </w:p>
    <w:p w14:paraId="089C32B6" w14:textId="18411579" w:rsidR="004428CF" w:rsidRPr="005A3EA5" w:rsidRDefault="00EC2A00">
      <w:pPr>
        <w:pStyle w:val="B10"/>
        <w:rPr>
          <w:lang w:eastAsia="zh-CN"/>
        </w:rPr>
      </w:pPr>
      <w:r w:rsidRPr="005A3EA5">
        <w:rPr>
          <w:lang w:eastAsia="zh-CN"/>
        </w:rPr>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6B5220D1" w14:textId="13E17097" w:rsidR="004428CF" w:rsidRPr="005A3EA5" w:rsidRDefault="00EC2A00">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48C1F4AD" w14:textId="4398CD1C" w:rsidR="004428CF" w:rsidRPr="005A3EA5" w:rsidRDefault="00EC2A00">
      <w:pPr>
        <w:pStyle w:val="B10"/>
        <w:rPr>
          <w:lang w:eastAsia="zh-CN"/>
        </w:rPr>
      </w:pPr>
      <w:r w:rsidRPr="005A3EA5">
        <w:rPr>
          <w:lang w:eastAsia="zh-CN"/>
        </w:rPr>
        <w:t>9</w:t>
      </w:r>
      <w:r w:rsidR="004428CF" w:rsidRPr="005A3EA5">
        <w:rPr>
          <w:lang w:eastAsia="zh-CN"/>
        </w:rPr>
        <w:t>.</w:t>
      </w:r>
      <w:r w:rsidR="004428CF" w:rsidRPr="005A3EA5">
        <w:rPr>
          <w:lang w:eastAsia="zh-CN"/>
        </w:rPr>
        <w:tab/>
        <w:t>The V-PCF invokes the Nudr_DataRepository_Unsubscribe service operation by sending the HTTP DELETE request to the "</w:t>
      </w:r>
      <w:r w:rsidR="004428CF" w:rsidRPr="005A3EA5">
        <w:t>IndividualPolicyDataSubscription</w:t>
      </w:r>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24F6D410" w14:textId="77777777" w:rsidR="005A10AD" w:rsidRPr="005A3EA5" w:rsidRDefault="00EC2A00" w:rsidP="005A10AD">
      <w:pPr>
        <w:pStyle w:val="B10"/>
        <w:rPr>
          <w:lang w:eastAsia="zh-CN"/>
        </w:rPr>
      </w:pPr>
      <w:r w:rsidRPr="005A3EA5">
        <w:t>11</w:t>
      </w:r>
      <w:r w:rsidR="004428CF" w:rsidRPr="005A3EA5">
        <w:t>.</w:t>
      </w:r>
      <w:r w:rsidR="004428CF" w:rsidRPr="005A3EA5">
        <w:tab/>
      </w:r>
      <w:r w:rsidR="004428CF" w:rsidRPr="005A3EA5">
        <w:rPr>
          <w:lang w:eastAsia="zh-CN"/>
        </w:rPr>
        <w:t xml:space="preserve">The H-PCF unsubscribes the notification of subscriber policy data modification from the H-UDR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w:t>
      </w:r>
      <w:r w:rsidR="004428CF" w:rsidRPr="005A3EA5">
        <w:rPr>
          <w:rStyle w:val="B1Char"/>
        </w:rPr>
        <w:t xml:space="preserve"> resource</w:t>
      </w:r>
      <w:r w:rsidR="004428CF" w:rsidRPr="005A3EA5">
        <w:rPr>
          <w:lang w:eastAsia="zh-CN"/>
        </w:rPr>
        <w:t xml:space="preserve"> if it has subscribed such notification.</w:t>
      </w:r>
    </w:p>
    <w:p w14:paraId="2C32217C" w14:textId="77777777" w:rsidR="005A10AD" w:rsidRPr="005A3EA5" w:rsidRDefault="005A10AD" w:rsidP="005A10AD">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service parameter data change</w:t>
      </w:r>
      <w:r w:rsidRPr="005A3EA5">
        <w:rPr>
          <w:lang w:eastAsia="zh-CN"/>
        </w:rPr>
        <w:t>s at the UDR by sending an HTTP DELETE request to the "IndividualApplicationDataSubscription" resource if it has subscribed such notification.</w:t>
      </w:r>
    </w:p>
    <w:p w14:paraId="16D9F5F1" w14:textId="4D337C11" w:rsidR="004428CF" w:rsidRPr="005A3EA5" w:rsidRDefault="005A10AD" w:rsidP="005A10AD">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4B2B6CD8" w14:textId="22652228" w:rsidR="00664544" w:rsidRPr="005A3EA5" w:rsidRDefault="00664544" w:rsidP="00096ECF">
      <w:pPr>
        <w:pStyle w:val="NO"/>
        <w:rPr>
          <w:lang w:eastAsia="zh-CN"/>
        </w:rPr>
      </w:pPr>
      <w:r w:rsidRPr="005A3EA5">
        <w:t>NOTE:</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42BCCF08" w14:textId="7A6B0989" w:rsidR="004428CF" w:rsidRPr="005A3EA5" w:rsidRDefault="00EC2A00">
      <w:pPr>
        <w:pStyle w:val="B10"/>
      </w:pPr>
      <w:r w:rsidRPr="005A3EA5">
        <w:t>12</w:t>
      </w:r>
      <w:r w:rsidR="004428CF" w:rsidRPr="005A3EA5">
        <w:t>.</w:t>
      </w:r>
      <w:r w:rsidR="004428CF" w:rsidRPr="005A3EA5">
        <w:tab/>
      </w:r>
      <w:r w:rsidR="004428CF"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602" w:name="_Toc28005498"/>
      <w:bookmarkStart w:id="603" w:name="_Toc36038170"/>
      <w:bookmarkStart w:id="604" w:name="_Toc45133367"/>
      <w:bookmarkStart w:id="605" w:name="_Toc51762197"/>
      <w:bookmarkStart w:id="606" w:name="_Toc59016602"/>
      <w:bookmarkStart w:id="607" w:name="_Toc68167572"/>
      <w:bookmarkStart w:id="608" w:name="_Toc138667986"/>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602"/>
      <w:bookmarkEnd w:id="603"/>
      <w:bookmarkEnd w:id="604"/>
      <w:bookmarkEnd w:id="605"/>
      <w:bookmarkEnd w:id="606"/>
      <w:bookmarkEnd w:id="607"/>
      <w:bookmarkEnd w:id="608"/>
    </w:p>
    <w:p w14:paraId="3E5D13BE" w14:textId="77777777" w:rsidR="004428CF" w:rsidRPr="005A3EA5" w:rsidRDefault="004428CF">
      <w:pPr>
        <w:pStyle w:val="Heading5"/>
        <w:rPr>
          <w:lang w:eastAsia="zh-CN"/>
        </w:rPr>
      </w:pPr>
      <w:bookmarkStart w:id="609" w:name="_Toc28005499"/>
      <w:bookmarkStart w:id="610" w:name="_Toc36038171"/>
      <w:bookmarkStart w:id="611" w:name="_Toc45133368"/>
      <w:bookmarkStart w:id="612" w:name="_Toc51762198"/>
      <w:bookmarkStart w:id="613" w:name="_Toc59016603"/>
      <w:bookmarkStart w:id="614" w:name="_Toc68167573"/>
      <w:bookmarkStart w:id="615" w:name="_Toc138667987"/>
      <w:r w:rsidRPr="005A3EA5">
        <w:rPr>
          <w:lang w:eastAsia="zh-CN"/>
        </w:rPr>
        <w:t>5.6.3.2.1</w:t>
      </w:r>
      <w:r w:rsidRPr="005A3EA5">
        <w:rPr>
          <w:lang w:eastAsia="zh-CN"/>
        </w:rPr>
        <w:tab/>
        <w:t>General</w:t>
      </w:r>
      <w:bookmarkEnd w:id="609"/>
      <w:bookmarkEnd w:id="610"/>
      <w:bookmarkEnd w:id="611"/>
      <w:bookmarkEnd w:id="612"/>
      <w:bookmarkEnd w:id="613"/>
      <w:bookmarkEnd w:id="614"/>
      <w:bookmarkEnd w:id="615"/>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Repository_Notify</w:t>
      </w:r>
      <w:r w:rsidRPr="005A3EA5">
        <w:t xml:space="preserve"> service operation refer to 3GPP TS 29.519 [12].</w:t>
      </w:r>
    </w:p>
    <w:p w14:paraId="082F153B" w14:textId="77777777" w:rsidR="004428CF" w:rsidRPr="005A3EA5" w:rsidRDefault="004428CF">
      <w:pPr>
        <w:pStyle w:val="NO"/>
      </w:pPr>
      <w:r w:rsidRPr="005A3EA5">
        <w:t>NOTE 2:</w:t>
      </w:r>
      <w:r w:rsidRPr="005A3EA5">
        <w:tab/>
        <w:t>For details of the Npcf_UEPolicyControl_UpdateNotify/Delete service operations refer to 3GPP TS 29.525 [31].</w:t>
      </w:r>
    </w:p>
    <w:p w14:paraId="114E34E7" w14:textId="77777777" w:rsidR="004428CF" w:rsidRPr="005A3EA5" w:rsidRDefault="004428CF">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00504BCD" w14:textId="77777777" w:rsidR="004428CF" w:rsidRPr="005A3EA5" w:rsidRDefault="004428CF">
      <w:pPr>
        <w:pStyle w:val="Heading5"/>
        <w:rPr>
          <w:lang w:eastAsia="zh-CN"/>
        </w:rPr>
      </w:pPr>
      <w:bookmarkStart w:id="616" w:name="_Toc28005500"/>
      <w:bookmarkStart w:id="617" w:name="_Toc36038172"/>
      <w:bookmarkStart w:id="618" w:name="_Toc45133369"/>
      <w:bookmarkStart w:id="619" w:name="_Toc51762199"/>
      <w:bookmarkStart w:id="620" w:name="_Toc59016604"/>
      <w:bookmarkStart w:id="621" w:name="_Toc68167574"/>
      <w:bookmarkStart w:id="622" w:name="_Toc138667988"/>
      <w:r w:rsidRPr="005A3EA5">
        <w:rPr>
          <w:lang w:eastAsia="zh-CN"/>
        </w:rPr>
        <w:t>5.6.3.2.2</w:t>
      </w:r>
      <w:r w:rsidRPr="005A3EA5">
        <w:rPr>
          <w:lang w:eastAsia="zh-CN"/>
        </w:rPr>
        <w:tab/>
        <w:t>Non-roaming</w:t>
      </w:r>
      <w:bookmarkEnd w:id="616"/>
      <w:bookmarkEnd w:id="617"/>
      <w:bookmarkEnd w:id="618"/>
      <w:bookmarkEnd w:id="619"/>
      <w:bookmarkEnd w:id="620"/>
      <w:bookmarkEnd w:id="621"/>
      <w:bookmarkEnd w:id="622"/>
    </w:p>
    <w:bookmarkStart w:id="623" w:name="_MON_1605118486"/>
    <w:bookmarkEnd w:id="623"/>
    <w:p w14:paraId="2378AEB2" w14:textId="77777777" w:rsidR="004428CF" w:rsidRPr="001F31A0" w:rsidRDefault="004428CF">
      <w:pPr>
        <w:pStyle w:val="TH"/>
      </w:pPr>
      <w:r w:rsidRPr="00DB0624">
        <w:object w:dxaOrig="9762" w:dyaOrig="4250" w14:anchorId="025285B2">
          <v:shape id="_x0000_i1075" type="#_x0000_t75" style="width:429.5pt;height:214pt" o:ole="">
            <v:imagedata r:id="rId111" o:title="" cropright="8121f"/>
          </v:shape>
          <o:OLEObject Type="Embed" ProgID="Word.Picture.8" ShapeID="_x0000_i1075" DrawAspect="Content" ObjectID="_1754564284" r:id="rId112"/>
        </w:object>
      </w:r>
    </w:p>
    <w:p w14:paraId="67D2B77B" w14:textId="77777777" w:rsidR="004428CF" w:rsidRPr="005A3EA5" w:rsidRDefault="004428C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PCF that the policy profile is removed if PCF has subscribed such notification.</w:t>
      </w:r>
    </w:p>
    <w:p w14:paraId="42B91F8B"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52FBE439" w14:textId="77777777" w:rsidR="004428CF" w:rsidRPr="005A3EA5" w:rsidRDefault="004428CF">
      <w:pPr>
        <w:pStyle w:val="B10"/>
        <w:rPr>
          <w:lang w:eastAsia="zh-CN"/>
        </w:rPr>
      </w:pPr>
      <w:r w:rsidRPr="005A3EA5">
        <w:rPr>
          <w:lang w:eastAsia="zh-CN"/>
        </w:rPr>
        <w:t>4.</w:t>
      </w:r>
      <w:r w:rsidRPr="005A3EA5">
        <w:rPr>
          <w:lang w:eastAsia="zh-CN"/>
        </w:rPr>
        <w:tab/>
        <w:t xml:space="preserve">The 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246F388C" w14:textId="77777777" w:rsidR="004428CF" w:rsidRPr="005A3EA5" w:rsidRDefault="004428CF">
      <w:pPr>
        <w:pStyle w:val="B10"/>
      </w:pPr>
      <w:r w:rsidRPr="005A3EA5">
        <w:rPr>
          <w:lang w:eastAsia="zh-CN"/>
        </w:rPr>
        <w:tab/>
      </w:r>
      <w:r w:rsidRPr="005A3EA5">
        <w:t>Alternatively, the PCF may decide to maintain the UE Policy Association if a default profile is applied, and then step 4 through 6 are not executed.</w:t>
      </w:r>
    </w:p>
    <w:p w14:paraId="59D92488" w14:textId="77777777" w:rsidR="004428CF" w:rsidRPr="005A3EA5" w:rsidRDefault="004428CF">
      <w:pPr>
        <w:pStyle w:val="B10"/>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PCF.</w:t>
      </w:r>
    </w:p>
    <w:p w14:paraId="7A5B4ECB" w14:textId="77777777" w:rsidR="004428CF" w:rsidRPr="005A3EA5" w:rsidRDefault="004428CF">
      <w:pPr>
        <w:pStyle w:val="B10"/>
      </w:pPr>
      <w:r w:rsidRPr="005A3EA5">
        <w:t>6.</w:t>
      </w:r>
      <w:r w:rsidRPr="005A3EA5">
        <w:tab/>
        <w:t>Steps 1 to 4 as specified in Figure 5.6.3.1.2-1 are executed.</w:t>
      </w:r>
    </w:p>
    <w:p w14:paraId="1BEAB656" w14:textId="77777777" w:rsidR="004428CF" w:rsidRPr="005A3EA5" w:rsidRDefault="004428CF">
      <w:pPr>
        <w:pStyle w:val="Heading5"/>
      </w:pPr>
      <w:bookmarkStart w:id="624" w:name="_Toc28005501"/>
      <w:bookmarkStart w:id="625" w:name="_Toc36038173"/>
      <w:bookmarkStart w:id="626" w:name="_Toc45133370"/>
      <w:bookmarkStart w:id="627" w:name="_Toc51762200"/>
      <w:bookmarkStart w:id="628" w:name="_Toc59016605"/>
      <w:bookmarkStart w:id="629" w:name="_Toc68167575"/>
      <w:bookmarkStart w:id="630" w:name="_Toc138667989"/>
      <w:r w:rsidRPr="005A3EA5">
        <w:t>5.6.3.2.3</w:t>
      </w:r>
      <w:r w:rsidRPr="005A3EA5">
        <w:tab/>
        <w:t>Roaming</w:t>
      </w:r>
      <w:bookmarkEnd w:id="624"/>
      <w:bookmarkEnd w:id="625"/>
      <w:bookmarkEnd w:id="626"/>
      <w:bookmarkEnd w:id="627"/>
      <w:bookmarkEnd w:id="628"/>
      <w:bookmarkEnd w:id="629"/>
      <w:bookmarkEnd w:id="630"/>
    </w:p>
    <w:bookmarkStart w:id="631" w:name="_MON_1605131465"/>
    <w:bookmarkEnd w:id="631"/>
    <w:p w14:paraId="1661CCFF" w14:textId="77777777" w:rsidR="004428CF" w:rsidRPr="001F31A0" w:rsidRDefault="004428CF">
      <w:pPr>
        <w:pStyle w:val="TH"/>
      </w:pPr>
      <w:r w:rsidRPr="00DB0624">
        <w:object w:dxaOrig="9762" w:dyaOrig="5951" w14:anchorId="32DFA707">
          <v:shape id="_x0000_i1076" type="#_x0000_t75" style="width:429.5pt;height:300.5pt" o:ole="">
            <v:imagedata r:id="rId113" o:title="" cropright="8121f"/>
          </v:shape>
          <o:OLEObject Type="Embed" ProgID="Word.Picture.8" ShapeID="_x0000_i1076" DrawAspect="Content" ObjectID="_1754564285" r:id="rId114"/>
        </w:object>
      </w:r>
    </w:p>
    <w:p w14:paraId="41021E9D" w14:textId="77777777" w:rsidR="004428CF" w:rsidRPr="005A3EA5" w:rsidRDefault="004428C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0504110A" w14:textId="77777777" w:rsidR="004428CF" w:rsidRPr="005A3EA5" w:rsidRDefault="004428CF">
      <w:pPr>
        <w:pStyle w:val="B10"/>
        <w:rPr>
          <w:lang w:eastAsia="zh-CN"/>
        </w:rPr>
      </w:pPr>
      <w:r w:rsidRPr="005A3EA5">
        <w:rPr>
          <w:lang w:eastAsia="zh-CN"/>
        </w:rPr>
        <w:t>4.</w:t>
      </w:r>
      <w:r w:rsidRPr="005A3EA5">
        <w:rPr>
          <w:lang w:eastAsia="zh-CN"/>
        </w:rPr>
        <w:tab/>
        <w:t xml:space="preserve">The H-PCF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080E6043" w14:textId="77777777" w:rsidR="004428CF" w:rsidRPr="005A3EA5" w:rsidRDefault="004428CF">
      <w:pPr>
        <w:pStyle w:val="B10"/>
      </w:pPr>
      <w:r w:rsidRPr="005A3EA5">
        <w:rPr>
          <w:lang w:eastAsia="zh-CN"/>
        </w:rPr>
        <w:tab/>
      </w:r>
      <w:r w:rsidRPr="005A3EA5">
        <w:t>Alternatively, the H-PCF may decide to maintain the UE Policy Association if a default profile is applied, and then step 4 through 10 are not executed.</w:t>
      </w:r>
    </w:p>
    <w:p w14:paraId="2A8FA396"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638382A3" w14:textId="77777777" w:rsidR="004428CF" w:rsidRPr="005A3EA5" w:rsidRDefault="004428CF">
      <w:pPr>
        <w:pStyle w:val="B10"/>
      </w:pPr>
      <w:r w:rsidRPr="005A3EA5">
        <w:rPr>
          <w:lang w:eastAsia="zh-CN"/>
        </w:rPr>
        <w:t>6.</w:t>
      </w:r>
      <w:r w:rsidRPr="005A3EA5">
        <w:rPr>
          <w:lang w:eastAsia="zh-CN"/>
        </w:rPr>
        <w:tab/>
        <w:t xml:space="preserve">The V-PCF invokes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47379C8D" w14:textId="77777777" w:rsidR="004428CF" w:rsidRPr="005A3EA5" w:rsidRDefault="004428CF">
      <w:pPr>
        <w:pStyle w:val="B10"/>
      </w:pPr>
      <w:r w:rsidRPr="005A3EA5">
        <w:rPr>
          <w:lang w:eastAsia="zh-CN"/>
        </w:rPr>
        <w:t>7.</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3B7DB84C" w14:textId="77777777" w:rsidR="004428CF" w:rsidRPr="005A3EA5" w:rsidRDefault="004428CF">
      <w:pPr>
        <w:pStyle w:val="B10"/>
      </w:pPr>
      <w:r w:rsidRPr="005A3EA5">
        <w:t>8.</w:t>
      </w:r>
      <w:r w:rsidRPr="005A3EA5">
        <w:tab/>
        <w:t>T</w:t>
      </w:r>
      <w:r w:rsidRPr="005A3EA5">
        <w:rPr>
          <w:lang w:eastAsia="zh-CN"/>
        </w:rPr>
        <w:t>he V-PCF invokes the Nudr_DataRepository_Unsubscribe service operation by sending the HTTP DELETE request to the "</w:t>
      </w:r>
      <w:r w:rsidRPr="005A3EA5">
        <w:t>IndividualPolicyDataSubscription</w:t>
      </w:r>
      <w:r w:rsidRPr="005A3EA5">
        <w:rPr>
          <w:lang w:eastAsia="zh-CN"/>
        </w:rPr>
        <w:t>" resource to unsubscribe the notification from the V-UDR on changes in UE policy information if it has subscribed such notification.</w:t>
      </w:r>
    </w:p>
    <w:p w14:paraId="611404BD" w14:textId="77777777" w:rsidR="004428CF" w:rsidRPr="005A3EA5" w:rsidRDefault="004428CF">
      <w:pPr>
        <w:pStyle w:val="B10"/>
        <w:rPr>
          <w:lang w:eastAsia="zh-CN"/>
        </w:rPr>
      </w:pPr>
      <w:r w:rsidRPr="005A3EA5">
        <w:t>9.</w:t>
      </w:r>
      <w:r w:rsidRPr="005A3EA5">
        <w:tab/>
      </w:r>
      <w:r w:rsidRPr="005A3EA5">
        <w:rPr>
          <w:lang w:eastAsia="zh-CN"/>
        </w:rPr>
        <w:t>The V-UDR sends an HTTP "204 No Content" response to the V-PCF.</w:t>
      </w:r>
    </w:p>
    <w:p w14:paraId="5806AB4A" w14:textId="77777777" w:rsidR="004428CF" w:rsidRPr="005A3EA5" w:rsidRDefault="004428CF">
      <w:pPr>
        <w:pStyle w:val="B10"/>
      </w:pPr>
      <w:r w:rsidRPr="005A3EA5">
        <w:t>10.</w:t>
      </w:r>
      <w:r w:rsidRPr="005A3EA5">
        <w:tab/>
        <w:t>Steps 1 to 6 as specified in Figure 5.6.3.1.3-1 are executed.</w:t>
      </w:r>
    </w:p>
    <w:p w14:paraId="6EA14337" w14:textId="77777777" w:rsidR="00FE2612" w:rsidRDefault="00FE2612" w:rsidP="00FE2612">
      <w:pPr>
        <w:pStyle w:val="Heading2"/>
      </w:pPr>
      <w:bookmarkStart w:id="632" w:name="_Toc138667990"/>
      <w:bookmarkStart w:id="633" w:name="_Hlk101533014"/>
      <w:bookmarkStart w:id="634" w:name="_Toc28005502"/>
      <w:bookmarkStart w:id="635" w:name="_Toc36038174"/>
      <w:bookmarkStart w:id="636" w:name="_Toc45133371"/>
      <w:bookmarkStart w:id="637" w:name="_Toc51762201"/>
      <w:bookmarkStart w:id="638" w:name="_Toc59016606"/>
      <w:bookmarkStart w:id="639" w:name="_Toc68167576"/>
      <w:r>
        <w:t>5.7</w:t>
      </w:r>
      <w:r>
        <w:rPr>
          <w:lang w:eastAsia="ja-JP"/>
        </w:rPr>
        <w:tab/>
      </w:r>
      <w:r>
        <w:rPr>
          <w:lang w:eastAsia="zh-CN"/>
        </w:rPr>
        <w:t>MBS Policy Association Management</w:t>
      </w:r>
      <w:bookmarkEnd w:id="632"/>
      <w:r>
        <w:t xml:space="preserve"> </w:t>
      </w:r>
    </w:p>
    <w:p w14:paraId="3B9C7D95" w14:textId="77777777" w:rsidR="00FE2612" w:rsidRDefault="00FE2612" w:rsidP="00FE2612">
      <w:pPr>
        <w:pStyle w:val="Heading3"/>
        <w:rPr>
          <w:lang w:eastAsia="zh-CN"/>
        </w:rPr>
      </w:pPr>
      <w:bookmarkStart w:id="640" w:name="_Toc138667991"/>
      <w:r>
        <w:rPr>
          <w:lang w:eastAsia="zh-CN"/>
        </w:rPr>
        <w:t>5.7.1</w:t>
      </w:r>
      <w:r>
        <w:rPr>
          <w:lang w:eastAsia="ja-JP"/>
        </w:rPr>
        <w:tab/>
      </w:r>
      <w:r>
        <w:rPr>
          <w:lang w:eastAsia="zh-CN"/>
        </w:rPr>
        <w:t>General</w:t>
      </w:r>
      <w:bookmarkEnd w:id="640"/>
      <w:r>
        <w:rPr>
          <w:lang w:eastAsia="zh-CN"/>
        </w:rPr>
        <w:t xml:space="preserve"> </w:t>
      </w:r>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Npcf and Nmbsmf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641" w:name="_Toc138667992"/>
      <w:bookmarkStart w:id="642" w:name="_Toc97203870"/>
      <w:bookmarkEnd w:id="633"/>
      <w:r>
        <w:rPr>
          <w:lang w:eastAsia="zh-CN"/>
        </w:rPr>
        <w:t>5.7.2</w:t>
      </w:r>
      <w:r>
        <w:rPr>
          <w:lang w:eastAsia="ja-JP"/>
        </w:rPr>
        <w:tab/>
      </w:r>
      <w:r>
        <w:rPr>
          <w:lang w:eastAsia="zh-CN"/>
        </w:rPr>
        <w:t>MBS Policy Association Establishment</w:t>
      </w:r>
      <w:bookmarkEnd w:id="641"/>
    </w:p>
    <w:bookmarkEnd w:id="642"/>
    <w:p w14:paraId="756AAFB0" w14:textId="77777777" w:rsidR="00DF11F6" w:rsidRDefault="00DF11F6" w:rsidP="00DF11F6">
      <w:pPr>
        <w:rPr>
          <w:lang w:eastAsia="ja-JP"/>
        </w:rPr>
      </w:pPr>
      <w:r>
        <w:rPr>
          <w:lang w:eastAsia="ja-JP"/>
        </w:rPr>
        <w:t xml:space="preserve">This clause is applicable if a new </w:t>
      </w:r>
      <w:r>
        <w:rPr>
          <w:lang w:eastAsia="zh-CN"/>
        </w:rPr>
        <w:t>MBS Policy Association</w:t>
      </w:r>
      <w:r>
        <w:rPr>
          <w:lang w:eastAsia="ja-JP"/>
        </w:rPr>
        <w:t xml:space="preserve"> is being established.</w:t>
      </w:r>
    </w:p>
    <w:p w14:paraId="18E2F40B" w14:textId="77777777" w:rsidR="00DF11F6" w:rsidRDefault="00DF11F6" w:rsidP="00DF11F6">
      <w:pPr>
        <w:ind w:left="1420"/>
      </w:pPr>
    </w:p>
    <w:p w14:paraId="55B8FC46" w14:textId="63503962" w:rsidR="00DF11F6" w:rsidRDefault="00DF11F6" w:rsidP="00DF11F6">
      <w:pPr>
        <w:pStyle w:val="TH"/>
      </w:pPr>
    </w:p>
    <w:bookmarkStart w:id="643" w:name="_MON_1727963516"/>
    <w:bookmarkEnd w:id="643"/>
    <w:p w14:paraId="34B2DEB3" w14:textId="77777777" w:rsidR="00DF11F6" w:rsidRDefault="00DF11F6" w:rsidP="00DF11F6">
      <w:pPr>
        <w:pStyle w:val="TH"/>
        <w:rPr>
          <w:lang w:eastAsia="ja-JP"/>
        </w:rPr>
      </w:pPr>
      <w:r>
        <w:object w:dxaOrig="10490" w:dyaOrig="10788" w14:anchorId="7883DAB8">
          <v:shape id="_x0000_i1077" type="#_x0000_t75" style="width:524.5pt;height:540pt" o:ole="">
            <v:imagedata r:id="rId115" o:title=""/>
          </v:shape>
          <o:OLEObject Type="Embed" ProgID="Word.Document.8" ShapeID="_x0000_i1077" DrawAspect="Content" ObjectID="_1754564286" r:id="rId116">
            <o:FieldCodes>\s</o:FieldCodes>
          </o:OLEObject>
        </w:object>
      </w:r>
    </w:p>
    <w:p w14:paraId="4D1647A0" w14:textId="77777777" w:rsidR="00DF11F6" w:rsidRDefault="00DF11F6" w:rsidP="00DF11F6">
      <w:pPr>
        <w:pStyle w:val="TF"/>
        <w:rPr>
          <w:lang w:eastAsia="zh-CN"/>
        </w:rPr>
      </w:pPr>
      <w:r>
        <w:rPr>
          <w:lang w:eastAsia="zh-CN"/>
        </w:rPr>
        <w:t>Figure 5.7.2-1: MBS Policy Association Establishment procedure</w:t>
      </w:r>
    </w:p>
    <w:p w14:paraId="6AC6B3B8" w14:textId="39B7D7D0" w:rsidR="00DF11F6" w:rsidRDefault="00DF11F6" w:rsidP="00DF11F6">
      <w:pPr>
        <w:pStyle w:val="B10"/>
      </w:pPr>
      <w:r>
        <w:rPr>
          <w:lang w:eastAsia="zh-CN"/>
        </w:rPr>
        <w:t>1.</w:t>
      </w:r>
      <w:r>
        <w:rPr>
          <w:lang w:eastAsia="zh-CN"/>
        </w:rPr>
        <w:tab/>
        <w:t>When the AF</w:t>
      </w:r>
      <w:r w:rsidRPr="007C4688">
        <w:t xml:space="preserve"> decides to create an MBS Session</w:t>
      </w:r>
      <w:r>
        <w:t>, the</w:t>
      </w:r>
      <w:r>
        <w:rPr>
          <w:lang w:eastAsia="zh-CN"/>
        </w:rPr>
        <w:t xml:space="preserve"> AF/NEF</w:t>
      </w:r>
      <w:r>
        <w:rPr>
          <w:rFonts w:hint="eastAsia"/>
          <w:lang w:eastAsia="zh-CN"/>
        </w:rPr>
        <w:t>/</w:t>
      </w:r>
      <w:r>
        <w:rPr>
          <w:lang w:eastAsia="zh-CN"/>
        </w:rPr>
        <w:t>MBSF may</w:t>
      </w:r>
      <w:r>
        <w:t xml:space="preserve"> decide to interact with the PCF</w:t>
      </w:r>
      <w:r w:rsidRPr="002B6EB5">
        <w:t xml:space="preserve"> </w:t>
      </w:r>
      <w:r>
        <w:t>based</w:t>
      </w:r>
      <w:r w:rsidRPr="00606483">
        <w:t xml:space="preserve"> </w:t>
      </w:r>
      <w:r>
        <w:t>on the local configuration. If it does, the procedure continues with step2; otherwise, the procedure continues with step 11.</w:t>
      </w:r>
    </w:p>
    <w:p w14:paraId="766AAD03" w14:textId="77777777" w:rsidR="00C1721B" w:rsidRDefault="00C1721B" w:rsidP="00C1721B">
      <w:pPr>
        <w:pStyle w:val="B10"/>
      </w:pPr>
      <w:bookmarkStart w:id="644" w:name="_Toc138667993"/>
      <w:r>
        <w:rPr>
          <w:lang w:eastAsia="zh-CN"/>
        </w:rPr>
        <w:t>2.</w:t>
      </w:r>
      <w:r>
        <w:rPr>
          <w:lang w:eastAsia="zh-CN"/>
        </w:rPr>
        <w:tab/>
        <w:t>I</w:t>
      </w:r>
      <w:r>
        <w:t>f the AF</w:t>
      </w:r>
      <w:del w:id="645" w:author="CR0481" w:date="2023-08-26T10:03:00Z">
        <w:r w:rsidDel="00323FF7">
          <w:delText>/NEF/MBSF</w:delText>
        </w:r>
      </w:del>
      <w:r>
        <w:t xml:space="preserve"> </w:t>
      </w:r>
      <w:del w:id="646" w:author="CR0481" w:date="2023-08-26T10:03:00Z">
        <w:r w:rsidDel="00D83517">
          <w:delText>receives the R</w:delText>
        </w:r>
      </w:del>
      <w:ins w:id="647" w:author="CR0481" w:date="2023-08-26T10:03:00Z">
        <w:r>
          <w:t>r</w:t>
        </w:r>
      </w:ins>
      <w:r>
        <w:t>equest</w:t>
      </w:r>
      <w:ins w:id="648" w:author="CR0481" w:date="2023-08-26T10:03:00Z">
        <w:r>
          <w:t>s</w:t>
        </w:r>
      </w:ins>
      <w:r>
        <w:t xml:space="preserve"> for </w:t>
      </w:r>
      <w:ins w:id="649" w:author="CR0481" w:date="2023-08-26T10:03:00Z">
        <w:r>
          <w:t xml:space="preserve">a </w:t>
        </w:r>
      </w:ins>
      <w:r>
        <w:t xml:space="preserve">location-dependent session </w:t>
      </w:r>
      <w:del w:id="650" w:author="CR0481" w:date="2023-08-26T10:03:00Z">
        <w:r w:rsidDel="00D83517">
          <w:delText xml:space="preserve">from the AF </w:delText>
        </w:r>
      </w:del>
      <w:r>
        <w:t>and</w:t>
      </w:r>
      <w:r w:rsidRPr="004360CF">
        <w:t xml:space="preserve"> if there is a need to select the same PCF for the location dependent MBS Sessions</w:t>
      </w:r>
      <w:r>
        <w:t xml:space="preserve">, the </w:t>
      </w:r>
      <w:ins w:id="651" w:author="CR0481" w:date="2023-08-26T10:03:00Z">
        <w:r>
          <w:t>AF/</w:t>
        </w:r>
      </w:ins>
      <w:r>
        <w:t xml:space="preserve">NEF/MBSF checks whether there is already a PCF serving the MBS session by invoking Nbsf_Management_Discover service </w:t>
      </w:r>
      <w:r w:rsidRPr="004360CF">
        <w:t xml:space="preserve">by </w:t>
      </w:r>
      <w:r>
        <w:t>sending</w:t>
      </w:r>
      <w:r w:rsidRPr="004360CF">
        <w:t xml:space="preserve"> an HTTP GET request to the</w:t>
      </w:r>
      <w:r>
        <w:t xml:space="preserve"> </w:t>
      </w:r>
      <w:r w:rsidRPr="004360CF">
        <w:t xml:space="preserve">resource </w:t>
      </w:r>
      <w:r w:rsidRPr="004360CF">
        <w:rPr>
          <w:rFonts w:eastAsia="DengXian"/>
        </w:rPr>
        <w:t>"PCF for an MBS Session Bindings" in order to</w:t>
      </w:r>
      <w:r w:rsidRPr="004360CF">
        <w:t xml:space="preserve"> discover whether there is a PCF serving the MBS session with the MBS session ID</w:t>
      </w:r>
      <w:r>
        <w:t xml:space="preserve"> as described in 3GPP TS 29.521 [22]. </w:t>
      </w:r>
      <w:r>
        <w:rPr>
          <w:rFonts w:eastAsiaTheme="minorEastAsia"/>
          <w:lang w:eastAsia="ja-JP"/>
        </w:rPr>
        <w:t xml:space="preserve">In the case that the </w:t>
      </w:r>
      <w:r>
        <w:rPr>
          <w:lang w:eastAsia="zh-CN"/>
        </w:rPr>
        <w:t>NEF</w:t>
      </w:r>
      <w:r>
        <w:rPr>
          <w:rFonts w:hint="eastAsia"/>
          <w:lang w:eastAsia="zh-CN"/>
        </w:rPr>
        <w:t>/</w:t>
      </w:r>
      <w:r>
        <w:rPr>
          <w:lang w:eastAsia="zh-CN"/>
        </w:rPr>
        <w:t>MBSF receives a request without an MBS Session ID from the AF, the NEF/MBSF contacts with the MB-SMF to request</w:t>
      </w:r>
      <w:r>
        <w:t xml:space="preserve"> allocation of a TMGI before the NEF/MBSF contacts with the PCF</w:t>
      </w:r>
      <w:r w:rsidRPr="004A0F9D">
        <w:rPr>
          <w:rFonts w:eastAsiaTheme="minorEastAsia"/>
          <w:lang w:eastAsia="ja-JP"/>
        </w:rPr>
        <w:t>.</w:t>
      </w:r>
    </w:p>
    <w:p w14:paraId="757C5548" w14:textId="77777777" w:rsidR="00C1721B" w:rsidRDefault="00C1721B" w:rsidP="00C1721B">
      <w:pPr>
        <w:pStyle w:val="B10"/>
        <w:rPr>
          <w:lang w:eastAsia="ja-JP"/>
        </w:rPr>
      </w:pPr>
      <w:r>
        <w:rPr>
          <w:lang w:eastAsia="zh-CN"/>
        </w:rPr>
        <w:t>3.</w:t>
      </w:r>
      <w:r>
        <w:rPr>
          <w:lang w:eastAsia="zh-CN"/>
        </w:rPr>
        <w:tab/>
      </w:r>
      <w:r>
        <w:t>If there is a PCF serving the MBS session, the BSF sends an HTTP "200 OK" with the address of another PCF to AF/NEF/MBSF; otherwise, the BSF returns an HTTP "</w:t>
      </w:r>
      <w:r>
        <w:rPr>
          <w:lang w:eastAsia="ja-JP"/>
        </w:rPr>
        <w:t xml:space="preserve">200 OK" with empty </w:t>
      </w:r>
      <w:r>
        <w:rPr>
          <w:rFonts w:eastAsia="DengXian"/>
        </w:rPr>
        <w:t>array (i.e. "[ ]" in JSON)</w:t>
      </w:r>
      <w:r>
        <w:rPr>
          <w:lang w:eastAsia="ja-JP"/>
        </w:rPr>
        <w:t>.</w:t>
      </w:r>
    </w:p>
    <w:p w14:paraId="3DE09B79" w14:textId="77777777" w:rsidR="00C1721B" w:rsidRDefault="00C1721B" w:rsidP="00C1721B">
      <w:pPr>
        <w:pStyle w:val="B10"/>
      </w:pPr>
      <w:r>
        <w:rPr>
          <w:lang w:eastAsia="ja-JP"/>
        </w:rPr>
        <w:t>4.</w:t>
      </w:r>
      <w:r>
        <w:rPr>
          <w:lang w:eastAsia="ja-JP"/>
        </w:rPr>
        <w:tab/>
        <w:t>I</w:t>
      </w:r>
      <w:r>
        <w:t xml:space="preserve">f the received Request is not for location-dependent session in step 1 or </w:t>
      </w:r>
      <w:r>
        <w:rPr>
          <w:lang w:eastAsia="ja-JP"/>
        </w:rPr>
        <w:t xml:space="preserve">the BSF returned </w:t>
      </w:r>
      <w:r>
        <w:t>an HTTP "</w:t>
      </w:r>
      <w:r>
        <w:rPr>
          <w:lang w:eastAsia="ja-JP"/>
        </w:rPr>
        <w:t>200 OK"</w:t>
      </w:r>
      <w:r w:rsidRPr="002B6EB5">
        <w:rPr>
          <w:lang w:eastAsia="ja-JP"/>
        </w:rPr>
        <w:t xml:space="preserve"> </w:t>
      </w:r>
      <w:r>
        <w:rPr>
          <w:lang w:eastAsia="ja-JP"/>
        </w:rPr>
        <w:t xml:space="preserve">with empty </w:t>
      </w:r>
      <w:r>
        <w:rPr>
          <w:rFonts w:eastAsia="DengXian"/>
        </w:rPr>
        <w:t>array (i.e. "[ ]" in JSON)</w:t>
      </w:r>
      <w:r>
        <w:rPr>
          <w:lang w:eastAsia="ja-JP"/>
        </w:rPr>
        <w:t>, the AF/NEF/MBSF discovers and selects the PCF as defined in clause</w:t>
      </w:r>
      <w:r>
        <w:rPr>
          <w:rFonts w:eastAsia="DengXian"/>
        </w:rPr>
        <w:t> 8.6.2</w:t>
      </w:r>
      <w:r>
        <w:t>, and then the AF/NEF/MBSF</w:t>
      </w:r>
      <w:r w:rsidRPr="00CF777A">
        <w:t xml:space="preserve"> </w:t>
      </w:r>
      <w:r>
        <w:t xml:space="preserve">invokes the Npcf_MBSPolicyAuthorization_Create service operation by sending an HTTP POST request </w:t>
      </w:r>
      <w:r w:rsidRPr="002A6E16">
        <w:t xml:space="preserve">to the </w:t>
      </w:r>
      <w:r>
        <w:rPr>
          <w:lang w:eastAsia="zh-CN"/>
        </w:rPr>
        <w:t>"</w:t>
      </w:r>
      <w:r>
        <w:t>MBS Application Session Contexts</w:t>
      </w:r>
      <w:r>
        <w:rPr>
          <w:lang w:eastAsia="zh-CN"/>
        </w:rPr>
        <w:t>" resource as defined in clause</w:t>
      </w:r>
      <w:r>
        <w:rPr>
          <w:lang w:val="en-US" w:eastAsia="zh-CN"/>
        </w:rPr>
        <w:t xml:space="preserve"> 5.3.2.2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MBS service information</w:t>
      </w:r>
      <w:r>
        <w:rPr>
          <w:rFonts w:hint="eastAsia"/>
          <w:lang w:eastAsia="zh-CN"/>
        </w:rPr>
        <w:t>,</w:t>
      </w:r>
      <w:r>
        <w:t xml:space="preserve"> DNN if available and S-NSSAI if available; otherwise if the BSF returned the HTTP "200 OK" with the address of another PCF, the AF/NEF/MBSF contacts with the returned PCF by invoking the Npcf_MBSPolicyAuthorization_Create service operation.</w:t>
      </w:r>
    </w:p>
    <w:p w14:paraId="6CB95595" w14:textId="77777777" w:rsidR="00C1721B" w:rsidRDefault="00C1721B" w:rsidP="00C1721B">
      <w:pPr>
        <w:pStyle w:val="B10"/>
      </w:pPr>
      <w:r>
        <w:rPr>
          <w:lang w:eastAsia="ja-JP"/>
        </w:rPr>
        <w:t>5.</w:t>
      </w:r>
      <w:r>
        <w:rPr>
          <w:lang w:eastAsia="ja-JP"/>
        </w:rPr>
        <w:tab/>
      </w:r>
      <w:del w:id="652" w:author="CR0481" w:date="2023-08-26T10:03:00Z">
        <w:r w:rsidDel="004E54BA">
          <w:rPr>
            <w:lang w:eastAsia="ja-JP"/>
          </w:rPr>
          <w:delText xml:space="preserve">If </w:delText>
        </w:r>
        <w:r w:rsidDel="004E54BA">
          <w:rPr>
            <w:lang w:eastAsia="zh-CN"/>
          </w:rPr>
          <w:delText>t</w:delText>
        </w:r>
      </w:del>
      <w:ins w:id="653" w:author="CR0481" w:date="2023-08-26T10:03:00Z">
        <w:r>
          <w:rPr>
            <w:lang w:eastAsia="zh-CN"/>
          </w:rPr>
          <w:t>T</w:t>
        </w:r>
      </w:ins>
      <w:r>
        <w:rPr>
          <w:lang w:eastAsia="zh-CN"/>
        </w:rPr>
        <w:t xml:space="preserve">he </w:t>
      </w:r>
      <w:r>
        <w:t xml:space="preserve">PCF </w:t>
      </w:r>
      <w:ins w:id="654" w:author="CR0481" w:date="2023-08-26T10:03:00Z">
        <w:r>
          <w:t xml:space="preserve">may retrieve </w:t>
        </w:r>
        <w:r>
          <w:rPr>
            <w:lang w:eastAsia="zh-CN"/>
          </w:rPr>
          <w:t>MBS Session policy control data for the MBS session from the UDR.</w:t>
        </w:r>
      </w:ins>
      <w:del w:id="655" w:author="CR0481" w:date="2023-08-26T10:03:00Z">
        <w:r w:rsidDel="004E54BA">
          <w:delText>does not have the subscription data,</w:delText>
        </w:r>
      </w:del>
      <w:ins w:id="656" w:author="CR0481" w:date="2023-08-26T10:03:00Z">
        <w:r>
          <w:t>.</w:t>
        </w:r>
      </w:ins>
      <w:r>
        <w:t xml:space="preserve"> </w:t>
      </w:r>
      <w:del w:id="657" w:author="CR0481" w:date="2023-08-26T10:03:00Z">
        <w:r w:rsidDel="004E54BA">
          <w:delText>i</w:delText>
        </w:r>
      </w:del>
      <w:ins w:id="658" w:author="CR0481" w:date="2023-08-26T10:03:00Z">
        <w:r>
          <w:t>I</w:t>
        </w:r>
      </w:ins>
      <w:r>
        <w:t xml:space="preserve">t invokes </w:t>
      </w:r>
      <w:ins w:id="659" w:author="CR0481" w:date="2023-08-26T10:03:00Z">
        <w:r>
          <w:t xml:space="preserve">for this purpose </w:t>
        </w:r>
      </w:ins>
      <w:r>
        <w:t xml:space="preserve">the </w:t>
      </w:r>
      <w:r>
        <w:rPr>
          <w:lang w:eastAsia="zh-CN"/>
        </w:rPr>
        <w:t>Nudr_</w:t>
      </w:r>
      <w:r>
        <w:rPr>
          <w:color w:val="000000"/>
          <w:lang w:eastAsia="zh-CN"/>
        </w:rPr>
        <w:t>DataRepository</w:t>
      </w:r>
      <w:r>
        <w:rPr>
          <w:lang w:eastAsia="zh-CN"/>
        </w:rPr>
        <w:t>_Query service operation</w:t>
      </w:r>
      <w:r>
        <w:t xml:space="preserve"> </w:t>
      </w:r>
      <w:del w:id="660" w:author="CR0481" w:date="2023-08-26T10:03:00Z">
        <w:r w:rsidDel="004E54BA">
          <w:delText xml:space="preserve">to the UDR </w:delText>
        </w:r>
      </w:del>
      <w:r>
        <w:t>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1D153329" w14:textId="77777777" w:rsidR="00C1721B" w:rsidRDefault="00C1721B" w:rsidP="00C1721B">
      <w:pPr>
        <w:pStyle w:val="B10"/>
      </w:pPr>
      <w:r>
        <w:t>6.</w:t>
      </w:r>
      <w:r>
        <w:tab/>
        <w:t xml:space="preserve">The UDR </w:t>
      </w:r>
      <w:ins w:id="661" w:author="CR0481" w:date="2023-08-26T10:03:00Z">
        <w:r>
          <w:t>responds with</w:t>
        </w:r>
      </w:ins>
      <w:del w:id="662" w:author="CR0481" w:date="2023-08-26T10:03:00Z">
        <w:r w:rsidDel="004E54BA">
          <w:rPr>
            <w:lang w:eastAsia="zh-CN"/>
          </w:rPr>
          <w:delText>sends</w:delText>
        </w:r>
      </w:del>
      <w:r>
        <w:rPr>
          <w:lang w:eastAsia="zh-CN"/>
        </w:rPr>
        <w:t xml:space="preserve"> an HTTP "200 OK" response to the PCF with</w:t>
      </w:r>
      <w:r>
        <w:t xml:space="preserve"> the </w:t>
      </w:r>
      <w:r w:rsidRPr="00F80CB2">
        <w:t xml:space="preserve">requested </w:t>
      </w:r>
      <w:ins w:id="663" w:author="CR0481" w:date="2023-08-26T10:03:00Z">
        <w:r>
          <w:rPr>
            <w:lang w:eastAsia="zh-CN"/>
          </w:rPr>
          <w:t>MBS Session policy control</w:t>
        </w:r>
      </w:ins>
      <w:del w:id="664" w:author="CR0481" w:date="2023-08-26T10:03:00Z">
        <w:r w:rsidDel="004E54BA">
          <w:delText>subscription</w:delText>
        </w:r>
      </w:del>
      <w:r>
        <w:t xml:space="preserve"> data</w:t>
      </w:r>
      <w:r w:rsidRPr="00F80CB2">
        <w:t xml:space="preserve"> in the response message body</w:t>
      </w:r>
      <w:r>
        <w:t>.</w:t>
      </w:r>
    </w:p>
    <w:p w14:paraId="51587373" w14:textId="77777777" w:rsidR="00C1721B" w:rsidRDefault="00C1721B" w:rsidP="00C1721B">
      <w:pPr>
        <w:pStyle w:val="B10"/>
      </w:pPr>
      <w:r>
        <w:rPr>
          <w:lang w:eastAsia="zh-CN"/>
        </w:rPr>
        <w:t>7.</w:t>
      </w:r>
      <w:r w:rsidRPr="00B1476C">
        <w:t xml:space="preserve"> </w:t>
      </w:r>
      <w:r>
        <w:tab/>
        <w:t>The PCF determines whether the request is authorized and if the request is authorized, the PCF derives the MBS policies based on the received information and packages them into an MBS policy decision as described in clause 5.2.2 of 3GPP TS 29.537 [55].</w:t>
      </w:r>
    </w:p>
    <w:p w14:paraId="4951EE86" w14:textId="77777777" w:rsidR="00C1721B" w:rsidRDefault="00C1721B" w:rsidP="00C1721B">
      <w:pPr>
        <w:pStyle w:val="B10"/>
      </w:pPr>
      <w:r>
        <w:t>8.</w:t>
      </w:r>
      <w:r>
        <w:tab/>
        <w:t>If the request is authorized</w:t>
      </w:r>
      <w:r w:rsidRPr="00F14842">
        <w:t xml:space="preserve"> </w:t>
      </w:r>
      <w:r>
        <w:t xml:space="preserve">and the PCF is not already handling the MBS Session Id, the PCF may register to the BSF by sending an HTTP POST request to the "PCF </w:t>
      </w:r>
      <w:r w:rsidRPr="00397016">
        <w:t xml:space="preserve">for </w:t>
      </w:r>
      <w:r>
        <w:t>an MBS</w:t>
      </w:r>
      <w:r w:rsidRPr="00397016">
        <w:t xml:space="preserve"> </w:t>
      </w:r>
      <w:r>
        <w:t>Session Bindings" resource of the Nbsf_Management_Register service as described in clause 4.2.2.4 of 3GPP TS 29.521 [22].</w:t>
      </w:r>
    </w:p>
    <w:p w14:paraId="67386C29" w14:textId="77777777" w:rsidR="00C1721B" w:rsidRDefault="00C1721B" w:rsidP="00C1721B">
      <w:pPr>
        <w:pStyle w:val="B10"/>
      </w:pPr>
      <w:r>
        <w:rPr>
          <w:lang w:eastAsia="zh-CN"/>
        </w:rPr>
        <w:t>9.</w:t>
      </w:r>
      <w:r>
        <w:rPr>
          <w:lang w:eastAsia="zh-CN"/>
        </w:rPr>
        <w:tab/>
      </w:r>
      <w:r>
        <w:t>The BSF responds with "201 Created" if the registration of the PCF was successful.</w:t>
      </w:r>
    </w:p>
    <w:p w14:paraId="7A9A46CB" w14:textId="77777777" w:rsidR="00C1721B" w:rsidRDefault="00C1721B" w:rsidP="00C1721B">
      <w:pPr>
        <w:pStyle w:val="B10"/>
      </w:pPr>
      <w:r>
        <w:t>10.</w:t>
      </w:r>
      <w:r>
        <w:tab/>
        <w:t xml:space="preserve">The PCF sends an Npcf_MBSPolicy_Authorization_Create Response to the </w:t>
      </w:r>
      <w:ins w:id="665" w:author="CR0481" w:date="2023-08-26T10:03:00Z">
        <w:r>
          <w:t>AF/</w:t>
        </w:r>
      </w:ins>
      <w:r>
        <w:t>NEF/MBSF.</w:t>
      </w:r>
    </w:p>
    <w:p w14:paraId="0B9ADB27" w14:textId="77777777" w:rsidR="00C1721B" w:rsidRDefault="00C1721B" w:rsidP="00C1721B">
      <w:pPr>
        <w:pStyle w:val="B10"/>
      </w:pPr>
      <w:r>
        <w:t>11. AF/NEF/MBSF selects the MB-SMF and sends Nmbsmf_MBSSession_Create Request to the MB-SMF as defined in clause 5.3.2.2 of 3GPP TS 29.532 [58].</w:t>
      </w:r>
    </w:p>
    <w:p w14:paraId="4ED60EF4" w14:textId="77777777" w:rsidR="00C1721B" w:rsidRDefault="00C1721B" w:rsidP="00C1721B">
      <w:pPr>
        <w:pStyle w:val="B10"/>
      </w:pPr>
      <w:r>
        <w:t>12.</w:t>
      </w:r>
      <w:r>
        <w:tab/>
        <w:t xml:space="preserve">Upon reception of an Nmbsmf_MBSession_Create request from the </w:t>
      </w:r>
      <w:ins w:id="666" w:author="CR0481" w:date="2023-08-26T10:03:00Z">
        <w:r>
          <w:t>AF/</w:t>
        </w:r>
      </w:ins>
      <w:r>
        <w:t xml:space="preserve">NEF/MBSF, the MB-SMF </w:t>
      </w:r>
      <w:r>
        <w:rPr>
          <w:lang w:eastAsia="ja-JP"/>
        </w:rPr>
        <w:t>discovers and selects the PCF as defined in clause</w:t>
      </w:r>
      <w:r>
        <w:rPr>
          <w:rFonts w:eastAsia="DengXian"/>
        </w:rPr>
        <w:t> 8.6.1</w:t>
      </w:r>
      <w:r>
        <w:t xml:space="preserve">, and then invokes the Npcf_MBSPolicyControl_Create service operation by sending an HTTP POST request </w:t>
      </w:r>
      <w:r w:rsidRPr="002A6E16">
        <w:t xml:space="preserve">to the </w:t>
      </w:r>
      <w:r>
        <w:rPr>
          <w:lang w:eastAsia="zh-CN"/>
        </w:rPr>
        <w:t>"</w:t>
      </w:r>
      <w:r>
        <w:t>MBS Policies</w:t>
      </w:r>
      <w:r>
        <w:rPr>
          <w:lang w:eastAsia="zh-CN"/>
        </w:rPr>
        <w:t>" resource as defined in clause</w:t>
      </w:r>
      <w:r>
        <w:rPr>
          <w:lang w:val="en-US" w:eastAsia="zh-CN"/>
        </w:rPr>
        <w:t xml:space="preserve"> 5.2.2.2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DNN if received, S-NSSAI if received and MBS service information if received..</w:t>
      </w:r>
    </w:p>
    <w:p w14:paraId="050891CB" w14:textId="77777777" w:rsidR="00C1721B" w:rsidRDefault="00C1721B" w:rsidP="00C1721B">
      <w:pPr>
        <w:pStyle w:val="B10"/>
        <w:rPr>
          <w:rFonts w:eastAsia="DengXian"/>
        </w:rPr>
      </w:pPr>
      <w:r>
        <w:rPr>
          <w:lang w:eastAsia="zh-CN"/>
        </w:rPr>
        <w:t>13.</w:t>
      </w:r>
      <w:r>
        <w:rPr>
          <w:lang w:eastAsia="zh-CN"/>
        </w:rPr>
        <w:tab/>
        <w:t>If t</w:t>
      </w:r>
      <w:r>
        <w:t>he PCF is not handling the MBS session</w:t>
      </w:r>
      <w:ins w:id="667" w:author="CR0481" w:date="2023-08-26T10:03:00Z">
        <w:r>
          <w:t xml:space="preserve"> </w:t>
        </w:r>
        <w:bookmarkStart w:id="668" w:name="_Hlk143858589"/>
        <w:r>
          <w:t>and the PCF needs to check if there is a PCF already handling the MBS session (i.e., the request corresponds to a location-dependent MBS service and/or no MBS Service Information was provided by the MB-SMF)</w:t>
        </w:r>
      </w:ins>
      <w:bookmarkEnd w:id="668"/>
      <w:del w:id="669" w:author="CR0481" w:date="2023-08-26T10:03:00Z">
        <w:r w:rsidDel="0027737F">
          <w:delText xml:space="preserve"> ID (i.e. the request from the AF/NEF/MBSF in step 11 is for location-dependent session but the PCF is not handling the MBS session ID)</w:delText>
        </w:r>
      </w:del>
      <w:r>
        <w:t xml:space="preserve">, the PCF </w:t>
      </w:r>
      <w:del w:id="670" w:author="CR0481" w:date="2023-08-26T10:03:00Z">
        <w:r w:rsidDel="00C62F4B">
          <w:delText xml:space="preserve">checks whether there is already a PCF serving the MBS session by </w:delText>
        </w:r>
      </w:del>
      <w:r>
        <w:t>invok</w:t>
      </w:r>
      <w:ins w:id="671" w:author="CR0481" w:date="2023-08-26T10:03:00Z">
        <w:r>
          <w:t>es</w:t>
        </w:r>
      </w:ins>
      <w:del w:id="672" w:author="CR0481" w:date="2023-08-26T10:03:00Z">
        <w:r w:rsidDel="00C62F4B">
          <w:delText>ing</w:delText>
        </w:r>
      </w:del>
      <w:r>
        <w:t xml:space="preserve"> </w:t>
      </w:r>
      <w:ins w:id="673" w:author="CR0481" w:date="2023-08-26T10:03:00Z">
        <w:r>
          <w:t xml:space="preserve">the </w:t>
        </w:r>
      </w:ins>
      <w:r>
        <w:t>Nbsf_Management_</w:t>
      </w:r>
      <w:r w:rsidRPr="002B6EB5">
        <w:t xml:space="preserve"> </w:t>
      </w:r>
      <w:r>
        <w:t>Register service as described in 3GPP TS 29.521 [22].</w:t>
      </w:r>
    </w:p>
    <w:p w14:paraId="34CDC27B" w14:textId="77777777" w:rsidR="00C1721B" w:rsidRDefault="00C1721B" w:rsidP="00C1721B">
      <w:pPr>
        <w:pStyle w:val="B10"/>
        <w:rPr>
          <w:lang w:eastAsia="zh-CN"/>
        </w:rPr>
      </w:pPr>
      <w:r>
        <w:t>14.</w:t>
      </w:r>
      <w:r>
        <w:tab/>
        <w:t>If there is an</w:t>
      </w:r>
      <w:del w:id="674" w:author="CR0481" w:date="2023-08-26T10:03:00Z">
        <w:r w:rsidDel="00774B02">
          <w:delText>d</w:delText>
        </w:r>
      </w:del>
      <w:r>
        <w:t xml:space="preserve"> existing MBS Session Binding information for the MBS session ID</w:t>
      </w:r>
      <w:r>
        <w:rPr>
          <w:rFonts w:hint="eastAsia"/>
          <w:lang w:eastAsia="zh-CN"/>
        </w:rPr>
        <w:t>,</w:t>
      </w:r>
      <w:r>
        <w:rPr>
          <w:lang w:eastAsia="zh-CN"/>
        </w:rPr>
        <w:t xml:space="preserve"> </w:t>
      </w:r>
      <w:r w:rsidRPr="00F65109">
        <w:rPr>
          <w:rFonts w:eastAsia="DengXian"/>
        </w:rPr>
        <w:t xml:space="preserve">the </w:t>
      </w:r>
      <w:r w:rsidRPr="00571701">
        <w:rPr>
          <w:rFonts w:eastAsia="DengXian"/>
        </w:rPr>
        <w:t>the BSF reject</w:t>
      </w:r>
      <w:r>
        <w:rPr>
          <w:rFonts w:eastAsia="DengXian"/>
        </w:rPr>
        <w:t>s</w:t>
      </w:r>
      <w:r w:rsidRPr="00571701">
        <w:rPr>
          <w:rFonts w:eastAsia="DengXian"/>
        </w:rPr>
        <w:t xml:space="preserve"> the request with an HTTP "403 Forbidden" status code</w:t>
      </w:r>
      <w:r>
        <w:rPr>
          <w:rFonts w:eastAsia="DengXian"/>
        </w:rPr>
        <w:t xml:space="preserve"> and includes the address of </w:t>
      </w:r>
      <w:r w:rsidRPr="00571701">
        <w:rPr>
          <w:rFonts w:eastAsia="DengXian"/>
        </w:rPr>
        <w:t>the existing PCF</w:t>
      </w:r>
      <w:r>
        <w:rPr>
          <w:rFonts w:eastAsia="DengXian"/>
        </w:rPr>
        <w:t xml:space="preserve"> in the response</w:t>
      </w:r>
      <w:ins w:id="675" w:author="CR0481" w:date="2023-08-26T10:03:00Z">
        <w:r>
          <w:rPr>
            <w:rFonts w:eastAsia="DengXian"/>
          </w:rPr>
          <w:t xml:space="preserve"> and the procedure continues directly in step 18</w:t>
        </w:r>
      </w:ins>
      <w:r>
        <w:rPr>
          <w:rFonts w:eastAsia="DengXian"/>
        </w:rPr>
        <w:t xml:space="preserve">; otherwise, </w:t>
      </w:r>
      <w:ins w:id="676" w:author="CR0481" w:date="2023-08-26T10:03:00Z">
        <w:r>
          <w:rPr>
            <w:rFonts w:eastAsia="DengXian"/>
          </w:rPr>
          <w:t xml:space="preserve">for the case of location-dependent MBS sessions, </w:t>
        </w:r>
      </w:ins>
      <w:r>
        <w:rPr>
          <w:rFonts w:eastAsia="DengXian"/>
        </w:rPr>
        <w:t xml:space="preserve">the BSF stores the MBS Session binding information and responds to the </w:t>
      </w:r>
      <w:del w:id="677" w:author="CR0481" w:date="2023-08-26T10:03:00Z">
        <w:r w:rsidDel="00C90A58">
          <w:rPr>
            <w:rFonts w:eastAsia="DengXian"/>
          </w:rPr>
          <w:delText>MB-SMF</w:delText>
        </w:r>
      </w:del>
      <w:ins w:id="678" w:author="CR0481" w:date="2023-08-26T10:03:00Z">
        <w:r>
          <w:rPr>
            <w:rFonts w:eastAsia="DengXian"/>
          </w:rPr>
          <w:t>PCF</w:t>
        </w:r>
      </w:ins>
      <w:r>
        <w:rPr>
          <w:rFonts w:eastAsia="DengXian"/>
        </w:rPr>
        <w:t xml:space="preserve"> with an HTTP "201 Created".</w:t>
      </w:r>
    </w:p>
    <w:p w14:paraId="54AAC931" w14:textId="77777777" w:rsidR="00C1721B" w:rsidRDefault="00C1721B" w:rsidP="00C1721B">
      <w:pPr>
        <w:pStyle w:val="B10"/>
      </w:pPr>
      <w:r>
        <w:rPr>
          <w:lang w:eastAsia="ja-JP"/>
        </w:rPr>
        <w:t>15.</w:t>
      </w:r>
      <w:r>
        <w:rPr>
          <w:lang w:eastAsia="ja-JP"/>
        </w:rPr>
        <w:tab/>
        <w:t xml:space="preserve">If </w:t>
      </w:r>
      <w:r>
        <w:rPr>
          <w:lang w:eastAsia="zh-CN"/>
        </w:rPr>
        <w:t xml:space="preserve">the </w:t>
      </w:r>
      <w:r>
        <w:t xml:space="preserve">PCF receives MBS service information from the MB-SMF and the PCF does not have the </w:t>
      </w:r>
      <w:ins w:id="679" w:author="CR0481" w:date="2023-08-26T10:03:00Z">
        <w:r>
          <w:rPr>
            <w:lang w:eastAsia="zh-CN"/>
          </w:rPr>
          <w:t>MBS Session policy control</w:t>
        </w:r>
      </w:ins>
      <w:del w:id="680" w:author="CR0481" w:date="2023-08-26T10:03:00Z">
        <w:r w:rsidDel="00B12F4D">
          <w:delText>subscription</w:delText>
        </w:r>
      </w:del>
      <w:r>
        <w:t xml:space="preserve"> data (e.g. the steps 2-10 were not executed),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36F534D8" w14:textId="77777777" w:rsidR="00C1721B" w:rsidRDefault="00C1721B" w:rsidP="00C1721B">
      <w:pPr>
        <w:pStyle w:val="B10"/>
      </w:pPr>
      <w:r>
        <w:t>16.</w:t>
      </w:r>
      <w:r>
        <w:tab/>
        <w:t xml:space="preserve">The UDR </w:t>
      </w:r>
      <w:r>
        <w:rPr>
          <w:lang w:eastAsia="zh-CN"/>
        </w:rPr>
        <w:t>sends an HTTP "200 OK" response to the PCF with</w:t>
      </w:r>
      <w:r>
        <w:t xml:space="preserve"> the </w:t>
      </w:r>
      <w:r w:rsidRPr="00F80CB2">
        <w:t xml:space="preserve">requested </w:t>
      </w:r>
      <w:ins w:id="681" w:author="CR0481" w:date="2023-08-26T10:03:00Z">
        <w:r>
          <w:rPr>
            <w:lang w:eastAsia="zh-CN"/>
          </w:rPr>
          <w:t>MBS Session policy control</w:t>
        </w:r>
      </w:ins>
      <w:del w:id="682" w:author="CR0481" w:date="2023-08-26T10:03:00Z">
        <w:r w:rsidDel="004F42CE">
          <w:delText>subscription</w:delText>
        </w:r>
      </w:del>
      <w:r>
        <w:t xml:space="preserve"> data</w:t>
      </w:r>
      <w:r w:rsidRPr="00F80CB2">
        <w:t xml:space="preserve"> in the response message body</w:t>
      </w:r>
      <w:r>
        <w:t>.</w:t>
      </w:r>
    </w:p>
    <w:p w14:paraId="77F9065A" w14:textId="77777777" w:rsidR="00C1721B" w:rsidRDefault="00C1721B" w:rsidP="00C1721B">
      <w:pPr>
        <w:pStyle w:val="B10"/>
        <w:rPr>
          <w:ins w:id="683" w:author="CR0481" w:date="2023-08-26T10:03:00Z"/>
        </w:rPr>
      </w:pPr>
      <w:r>
        <w:t>17.</w:t>
      </w:r>
      <w:r>
        <w:tab/>
      </w:r>
      <w:bookmarkStart w:id="684" w:name="_Hlk142560057"/>
      <w:ins w:id="685" w:author="CR0481" w:date="2023-08-26T10:03:00Z">
        <w:r>
          <w:rPr>
            <w:lang w:eastAsia="ja-JP"/>
          </w:rPr>
          <w:t xml:space="preserve">If </w:t>
        </w:r>
        <w:r>
          <w:rPr>
            <w:lang w:eastAsia="zh-CN"/>
          </w:rPr>
          <w:t xml:space="preserve">the </w:t>
        </w:r>
        <w:r>
          <w:t xml:space="preserve">PCF receives MBS Service Information from the MB-SMF, the PCF 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 if applicable.</w:t>
        </w:r>
        <w:r w:rsidRPr="00AD7D5C">
          <w:t xml:space="preserve"> </w:t>
        </w:r>
        <w:r>
          <w:t>If the request is authorized, the PCF derives the MBS policies and determines whether they are allowed or not. If they are allowed, the PCF then packages them into an MBS policy decision as described in clause 5.2.2 of 3GPP TS 29.537 [55].</w:t>
        </w:r>
        <w:bookmarkEnd w:id="684"/>
      </w:ins>
    </w:p>
    <w:p w14:paraId="27759A44" w14:textId="77777777" w:rsidR="00C1721B" w:rsidRDefault="00C1721B" w:rsidP="00C1721B">
      <w:pPr>
        <w:pStyle w:val="B10"/>
        <w:ind w:firstLine="0"/>
        <w:pPrChange w:id="686" w:author="CR0481" w:date="2023-08-26T10:03:00Z">
          <w:pPr>
            <w:pStyle w:val="B10"/>
          </w:pPr>
        </w:pPrChange>
      </w:pPr>
      <w:del w:id="687" w:author="CR0481" w:date="2023-08-26T10:03:00Z">
        <w:r w:rsidDel="00AD7D5C">
          <w:delText xml:space="preserve">The PCF determines whether the request is authorized and if the request is authorized the PCF derives the MBS policies based on the received information and packages them into an MBS policy decision as described in clause 5.2.2 of 3GPP TS 29.537 [55]. </w:delText>
        </w:r>
      </w:del>
      <w:ins w:id="688" w:author="CR0481" w:date="2023-08-26T10:03:00Z">
        <w:r>
          <w:t>Otherwise, when</w:t>
        </w:r>
      </w:ins>
      <w:del w:id="689" w:author="CR0481" w:date="2023-08-26T10:03:00Z">
        <w:r w:rsidDel="0032606D">
          <w:delText>If</w:delText>
        </w:r>
      </w:del>
      <w:r>
        <w:t xml:space="preserve"> steps 2-10 were performed and MBS policies were derived in step 7, this step is not needed.</w:t>
      </w:r>
    </w:p>
    <w:p w14:paraId="65ABE803" w14:textId="77777777" w:rsidR="00C1721B" w:rsidRDefault="00C1721B" w:rsidP="00C1721B">
      <w:pPr>
        <w:pStyle w:val="B10"/>
      </w:pPr>
      <w:r>
        <w:t>18.</w:t>
      </w:r>
      <w:r>
        <w:tab/>
        <w:t>The PCF then responds to the MB-SMF. Following responses are returned to the MB-SMF:</w:t>
      </w:r>
    </w:p>
    <w:p w14:paraId="0EF0959B" w14:textId="77777777" w:rsidR="00C1721B" w:rsidRDefault="00C1721B" w:rsidP="00C1721B">
      <w:pPr>
        <w:pStyle w:val="B2"/>
      </w:pPr>
      <w:r>
        <w:t>-</w:t>
      </w:r>
      <w:r>
        <w:tab/>
        <w:t>If the PCF receives the HTTP "</w:t>
      </w:r>
      <w:r w:rsidRPr="00571701">
        <w:rPr>
          <w:rFonts w:eastAsia="DengXian"/>
        </w:rPr>
        <w:t>403 Forbidden</w:t>
      </w:r>
      <w:r>
        <w:t xml:space="preserve">" with the address of another PCF in step 14, the PCF rejects the request and responds to the MB-SMF with an HTTP </w:t>
      </w:r>
      <w:r w:rsidRPr="00711FC3">
        <w:rPr>
          <w:lang w:eastAsia="zh-CN"/>
        </w:rPr>
        <w:t xml:space="preserve">"308 Permanent Redirection" status code including an HTTP Location header field containing the </w:t>
      </w:r>
      <w:r>
        <w:rPr>
          <w:lang w:eastAsia="zh-CN"/>
        </w:rPr>
        <w:t>"apiRoot" (e.g. FQDN or IP address)</w:t>
      </w:r>
      <w:r w:rsidRPr="00711FC3">
        <w:rPr>
          <w:lang w:eastAsia="zh-CN"/>
        </w:rPr>
        <w:t xml:space="preserve"> of the </w:t>
      </w:r>
      <w:r>
        <w:rPr>
          <w:lang w:eastAsia="zh-CN"/>
        </w:rPr>
        <w:t xml:space="preserve">PCF currently serving the MBS Session </w:t>
      </w:r>
      <w:r>
        <w:t>as described in clause 5.2.2 of 3GPP TS 29.537 [55]. In this case, the MB-SMF contacts with the returned address of the another PCF as described in step 12; otherwise,</w:t>
      </w:r>
    </w:p>
    <w:p w14:paraId="3EA81EF8" w14:textId="77777777" w:rsidR="00C1721B" w:rsidRDefault="00C1721B" w:rsidP="00C1721B">
      <w:pPr>
        <w:pStyle w:val="B2"/>
        <w:rPr>
          <w:ins w:id="690" w:author="CR0481" w:date="2023-08-26T10:03:00Z"/>
        </w:rPr>
      </w:pPr>
      <w:ins w:id="691" w:author="CR0481" w:date="2023-08-26T10:03:00Z">
        <w:r>
          <w:t>-</w:t>
        </w:r>
        <w:r>
          <w:tab/>
          <w:t>If the PCF receives the HTTP "201 Created " in step 14 and the request is authorized, the PCF responds to the MB-SMF with an HTTP "201 Created" status code with the response body including the derived MBS policy as described in clause 5.2.2 of 3GPP TS 29.537 [55];19.</w:t>
        </w:r>
      </w:ins>
    </w:p>
    <w:p w14:paraId="52B8EAC2" w14:textId="77777777" w:rsidR="00C1721B" w:rsidRDefault="00C1721B" w:rsidP="00C1721B">
      <w:pPr>
        <w:pStyle w:val="B2"/>
        <w:rPr>
          <w:ins w:id="692" w:author="CR0481" w:date="2023-08-26T10:03:00Z"/>
        </w:rPr>
      </w:pPr>
      <w:ins w:id="693" w:author="CR0481" w:date="2023-08-26T10:03:00Z">
        <w:r>
          <w:t>-</w:t>
        </w:r>
        <w:r>
          <w:tab/>
          <w:t xml:space="preserve">If errors occur when processing the Npcf_MBSPolicyControl_Create by the PCF (e.g. the request is not authorized, the derived MBS policies are not allowed) and the PCF was registered at the BSF as the PCF handling the MBS session in step 14, the PCF deregisters itself at the BSF from being the PCF handling the MBS session by sending an HTTP DELETE request to the corresponding "Individual PCF </w:t>
        </w:r>
        <w:r w:rsidRPr="00397016">
          <w:t xml:space="preserve">for </w:t>
        </w:r>
        <w:r>
          <w:t>an MBS</w:t>
        </w:r>
        <w:r w:rsidRPr="00397016">
          <w:t xml:space="preserve"> </w:t>
        </w:r>
        <w:r>
          <w:t>Session Binding" resource using the Nbsf_Management_Deregister service operation, as described in clause 4.2.3.4 of 3GPP TS 29.521 [22]. The BSF responds with a "204 No Content" status code if the deregistration of the PCF was successful.</w:t>
        </w:r>
      </w:ins>
    </w:p>
    <w:p w14:paraId="1B12E613" w14:textId="77777777" w:rsidR="00C1721B" w:rsidRDefault="00C1721B" w:rsidP="00C1721B">
      <w:pPr>
        <w:pStyle w:val="B10"/>
      </w:pPr>
      <w:ins w:id="694" w:author="CR0481" w:date="2023-08-26T10:03:00Z">
        <w:r>
          <w:t>19.</w:t>
        </w:r>
      </w:ins>
      <w:del w:id="695" w:author="CR0481" w:date="2023-08-26T10:03:00Z">
        <w:r w:rsidDel="000A5608">
          <w:delText>-</w:delText>
        </w:r>
      </w:del>
      <w:r>
        <w:tab/>
      </w:r>
      <w:del w:id="696" w:author="CR0481" w:date="2023-08-26T10:03:00Z">
        <w:r w:rsidDel="000A5608">
          <w:delText xml:space="preserve">If the PCF receives the HTTP "201 Created " in step 14 and the request is authorized, the PCF responds to the MB-SMF with an HTTP "201 Created" status code with the response body including the derived MBS policy as described in clause 5.2.2 of 3GPP TS 29.537 [55];19. </w:delText>
        </w:r>
      </w:del>
      <w:r>
        <w:t xml:space="preserve">The MB-SMF sends Nmbsmf_MBSSession_Create Response to the </w:t>
      </w:r>
      <w:ins w:id="697" w:author="CR0481" w:date="2023-08-26T10:03:00Z">
        <w:r>
          <w:t>AF/</w:t>
        </w:r>
      </w:ins>
      <w:r>
        <w:t>NEF/MBSF as defined in clause 5.3.2.2 of 3GPP TS 29.532 [58].</w:t>
      </w:r>
    </w:p>
    <w:p w14:paraId="3F113953" w14:textId="77777777" w:rsidR="00C1721B" w:rsidRPr="004A0F9D" w:rsidRDefault="00C1721B" w:rsidP="00C1721B">
      <w:pPr>
        <w:pStyle w:val="NO"/>
        <w:rPr>
          <w:rFonts w:eastAsiaTheme="minorEastAsia"/>
          <w:lang w:eastAsia="ja-JP"/>
        </w:rPr>
      </w:pPr>
      <w:r w:rsidRPr="004A0F9D">
        <w:rPr>
          <w:rFonts w:eastAsiaTheme="minorEastAsia"/>
          <w:lang w:eastAsia="ja-JP"/>
        </w:rPr>
        <w:t>NOTE:</w:t>
      </w:r>
      <w:r w:rsidRPr="004A0F9D">
        <w:rPr>
          <w:rFonts w:eastAsiaTheme="minorEastAsia"/>
          <w:lang w:eastAsia="ja-JP"/>
        </w:rPr>
        <w:tab/>
        <w:t>This steps 2, 8 and 13 are not necessary in a deployment with a single PCF.</w:t>
      </w:r>
    </w:p>
    <w:p w14:paraId="0C4A9ABD" w14:textId="77777777" w:rsidR="008B6A16" w:rsidRDefault="008B6A16" w:rsidP="008B6A16">
      <w:pPr>
        <w:pStyle w:val="Heading3"/>
        <w:rPr>
          <w:lang w:eastAsia="zh-CN"/>
        </w:rPr>
      </w:pPr>
      <w:r>
        <w:rPr>
          <w:lang w:eastAsia="zh-CN"/>
        </w:rPr>
        <w:t>5.7.3</w:t>
      </w:r>
      <w:r>
        <w:rPr>
          <w:lang w:eastAsia="ja-JP"/>
        </w:rPr>
        <w:tab/>
      </w:r>
      <w:r>
        <w:rPr>
          <w:lang w:eastAsia="zh-CN"/>
        </w:rPr>
        <w:t>MBS Policy Association Modification</w:t>
      </w:r>
      <w:bookmarkEnd w:id="644"/>
    </w:p>
    <w:p w14:paraId="480094D0" w14:textId="77777777" w:rsidR="00AE2438" w:rsidRDefault="00AE2438" w:rsidP="00AE2438">
      <w:pPr>
        <w:pStyle w:val="Heading4"/>
        <w:rPr>
          <w:lang w:eastAsia="zh-CN"/>
        </w:rPr>
      </w:pPr>
      <w:bookmarkStart w:id="698" w:name="_Toc138667994"/>
      <w:r>
        <w:rPr>
          <w:lang w:eastAsia="zh-CN"/>
        </w:rPr>
        <w:t>5.7.3.1</w:t>
      </w:r>
      <w:r>
        <w:rPr>
          <w:lang w:eastAsia="ja-JP"/>
        </w:rPr>
        <w:tab/>
      </w:r>
      <w:r>
        <w:rPr>
          <w:lang w:eastAsia="zh-CN"/>
        </w:rPr>
        <w:t>General</w:t>
      </w:r>
      <w:bookmarkEnd w:id="698"/>
    </w:p>
    <w:p w14:paraId="28270372" w14:textId="77777777" w:rsidR="00A60120" w:rsidRDefault="00A60120" w:rsidP="00A60120">
      <w:pPr>
        <w:rPr>
          <w:lang w:eastAsia="zh-CN"/>
        </w:rPr>
      </w:pPr>
      <w:bookmarkStart w:id="699" w:name="_Toc138667995"/>
      <w:r>
        <w:rPr>
          <w:lang w:eastAsia="zh-CN"/>
        </w:rPr>
        <w:t>The MBS Policy Association Modification procedure may be initiated by the AF</w:t>
      </w:r>
      <w:ins w:id="700" w:author="CR0481" w:date="2023-08-26T10:03:00Z">
        <w:r>
          <w:rPr>
            <w:lang w:eastAsia="zh-CN"/>
          </w:rPr>
          <w:t>/NEF/MBSF</w:t>
        </w:r>
      </w:ins>
      <w:r>
        <w:rPr>
          <w:lang w:eastAsia="zh-CN"/>
        </w:rPr>
        <w:t>.</w:t>
      </w:r>
    </w:p>
    <w:p w14:paraId="40A72395" w14:textId="3FA4FA53" w:rsidR="00AE2438" w:rsidRDefault="00AE2438" w:rsidP="00AE2438">
      <w:pPr>
        <w:pStyle w:val="Heading4"/>
        <w:rPr>
          <w:lang w:eastAsia="zh-CN"/>
        </w:rPr>
      </w:pPr>
      <w:r w:rsidRPr="002A6E16">
        <w:t>5.7.3.2</w:t>
      </w:r>
      <w:r>
        <w:rPr>
          <w:lang w:eastAsia="ja-JP"/>
        </w:rPr>
        <w:tab/>
      </w:r>
      <w:r>
        <w:rPr>
          <w:lang w:eastAsia="zh-CN"/>
        </w:rPr>
        <w:t xml:space="preserve">MBS Policy Association </w:t>
      </w:r>
      <w:bookmarkEnd w:id="699"/>
      <w:r w:rsidR="00FD6EF9">
        <w:rPr>
          <w:lang w:eastAsia="zh-CN"/>
        </w:rPr>
        <w:t xml:space="preserve">Modification </w:t>
      </w:r>
      <w:r w:rsidR="00FD6EF9">
        <w:t>initiated</w:t>
      </w:r>
      <w:r w:rsidR="00FD6EF9">
        <w:rPr>
          <w:lang w:eastAsia="zh-CN"/>
        </w:rPr>
        <w:t xml:space="preserve"> by the AF</w:t>
      </w:r>
      <w:ins w:id="701" w:author="CR0481" w:date="2023-08-26T10:03:00Z">
        <w:r w:rsidR="00FD6EF9">
          <w:rPr>
            <w:lang w:eastAsia="zh-CN"/>
          </w:rPr>
          <w:t>/NEF/MBSF</w:t>
        </w:r>
      </w:ins>
    </w:p>
    <w:p w14:paraId="670CDF6C" w14:textId="708B1F53" w:rsidR="00AE2438" w:rsidRDefault="00AE2438" w:rsidP="00AE2438">
      <w:pPr>
        <w:rPr>
          <w:lang w:eastAsia="zh-CN"/>
        </w:rPr>
      </w:pPr>
      <w:r>
        <w:rPr>
          <w:lang w:eastAsia="ja-JP"/>
        </w:rPr>
        <w:t>This procedure is performed</w:t>
      </w:r>
      <w:r>
        <w:rPr>
          <w:lang w:eastAsia="zh-CN"/>
        </w:rPr>
        <w:t xml:space="preserve"> when the AF/NEF/MBSF or the MB-SMF needs to modify MBS policy decisions related to an existing MBS Policy Association</w:t>
      </w:r>
      <w:r w:rsidRPr="00830B46">
        <w:t xml:space="preserve"> </w:t>
      </w:r>
      <w:r>
        <w:t xml:space="preserve">when the </w:t>
      </w:r>
      <w:r w:rsidRPr="006B3D26">
        <w:t>AF</w:t>
      </w:r>
      <w:r>
        <w:t xml:space="preserve"> decides</w:t>
      </w:r>
      <w:r w:rsidRPr="006B3D26">
        <w:t xml:space="preserve"> to update the MB</w:t>
      </w:r>
      <w:r>
        <w:t>S</w:t>
      </w:r>
      <w:r w:rsidRPr="006B3D26">
        <w:t xml:space="preserve"> </w:t>
      </w:r>
      <w:r>
        <w:t>Service Information</w:t>
      </w:r>
      <w:r>
        <w:rPr>
          <w:lang w:eastAsia="zh-CN"/>
        </w:rPr>
        <w:t>.</w:t>
      </w:r>
    </w:p>
    <w:p w14:paraId="73E41955" w14:textId="243DA366" w:rsidR="00AE2438" w:rsidRDefault="00AE2438" w:rsidP="00831EAA">
      <w:pPr>
        <w:pStyle w:val="TH"/>
        <w:rPr>
          <w:lang w:eastAsia="zh-CN"/>
        </w:rPr>
      </w:pPr>
      <w:r>
        <w:object w:dxaOrig="12191" w:dyaOrig="8731" w14:anchorId="5194795C">
          <v:shape id="_x0000_i1078" type="#_x0000_t75" style="width:427.5pt;height:304.5pt;mso-position-horizontal:absolute" o:ole="">
            <v:imagedata r:id="rId117" o:title=""/>
          </v:shape>
          <o:OLEObject Type="Embed" ProgID="Visio.Drawing.15" ShapeID="_x0000_i1078" DrawAspect="Content" ObjectID="_1754564287" r:id="rId118"/>
        </w:object>
      </w:r>
    </w:p>
    <w:p w14:paraId="10ACCFB0" w14:textId="77777777" w:rsidR="00AE2438" w:rsidRDefault="00AE2438" w:rsidP="00AE2438">
      <w:pPr>
        <w:pStyle w:val="TF"/>
        <w:rPr>
          <w:lang w:eastAsia="zh-CN"/>
        </w:rPr>
      </w:pPr>
      <w:r>
        <w:t xml:space="preserve">Figure 5.7.3.2-1: </w:t>
      </w:r>
      <w:r>
        <w:rPr>
          <w:lang w:eastAsia="zh-CN"/>
        </w:rPr>
        <w:t>MBS Policy Association Modification procedure</w:t>
      </w:r>
    </w:p>
    <w:p w14:paraId="50A84583" w14:textId="27C74697" w:rsidR="00AE2438" w:rsidRDefault="00214521" w:rsidP="00214521">
      <w:pPr>
        <w:pStyle w:val="B10"/>
      </w:pPr>
      <w:r>
        <w:t>1.</w:t>
      </w:r>
      <w:r>
        <w:tab/>
      </w:r>
      <w:r w:rsidR="00AE2438">
        <w:t>When the AF decides to modify an existing MBS Session that requires policy control, the AF/NEF/MBSF may decide to interact with the PCF for early authorization based on the same decision that was made during MBS Session creation procedure (see clause 5.7.2). If no interaction is required, steps 2-4 are skipped.</w:t>
      </w:r>
    </w:p>
    <w:p w14:paraId="627FA3BB" w14:textId="5AF70133" w:rsidR="00AE2438" w:rsidRDefault="00214521" w:rsidP="00214521">
      <w:pPr>
        <w:pStyle w:val="B10"/>
      </w:pPr>
      <w:r>
        <w:t>2.</w:t>
      </w:r>
      <w:r>
        <w:tab/>
      </w:r>
      <w:r w:rsidR="00AE2438">
        <w:t xml:space="preserve">The AF/NEF/MBSF invokes the Npcf_MBSPolicyAuthorization_Update service operation by sending an HTTP PATCH request to the "Individual MBS Application Session Context" resource as defined in clause 5.3.2.3.2 of </w:t>
      </w:r>
      <w:r w:rsidR="00AE2438" w:rsidRPr="003E3ABA">
        <w:t>3GPP TS 29.537 [55] with t</w:t>
      </w:r>
      <w:r w:rsidR="00AE2438">
        <w:t>he request body containing the MbsAppSessionCtxtPatch data structure with the modified service information within the "mbsServiceInfo" attribute.</w:t>
      </w:r>
    </w:p>
    <w:p w14:paraId="55B92169" w14:textId="0D9367B6" w:rsidR="00AE2438" w:rsidRDefault="00214521" w:rsidP="00214521">
      <w:pPr>
        <w:pStyle w:val="B10"/>
      </w:pPr>
      <w:r>
        <w:t>3.</w:t>
      </w:r>
      <w:r>
        <w:tab/>
      </w:r>
      <w:r w:rsidR="00AE2438">
        <w:t>The PCF determines whether the request is authorized and if the request is authorized, the PCF derives the updated QoS parameters based on the received MBS Service Information and determines whether this updated QoS is allowed. If the updated QoS is allowed, the PCF generates the updated policy information for the MBS session and packages it together with the MBS Session ID into an MBS policy decision as described in clause 5.3.2.3 of 3GPP TS 29.537 [55].</w:t>
      </w:r>
    </w:p>
    <w:p w14:paraId="3A43A93D" w14:textId="77777777" w:rsidR="00AE2438" w:rsidRDefault="00AE2438" w:rsidP="00AE2438">
      <w:pPr>
        <w:pStyle w:val="B10"/>
      </w:pPr>
      <w:r>
        <w:t>4.</w:t>
      </w:r>
      <w:r>
        <w:tab/>
        <w:t>The PCF responds to the AF/NEF/MBSF with an HTTP "200 OK" status code with the Application Session context information within the "MbsAppSessionCtxt" data type, including the "contactPcfInd" attribute if the policy information was changed to indicate that the MB-SMF needs to contact the PCF. Alternatively, the PCF may respond with an HTTP "204 No Content" when no information is provided in the response.</w:t>
      </w:r>
    </w:p>
    <w:p w14:paraId="50C058CF" w14:textId="6BB2376D" w:rsidR="00AE2438" w:rsidRDefault="00AE2438" w:rsidP="00AE2438">
      <w:pPr>
        <w:pStyle w:val="B10"/>
      </w:pPr>
      <w:r>
        <w:t>5.</w:t>
      </w:r>
      <w:r>
        <w:tab/>
        <w:t>The AF/NEF/MBSF sends Nmbsmf_MBSSession_Update Request to the MB-SMF as defined in clause 5.3.2.3 of 3GPP TS 29.532 [</w:t>
      </w:r>
      <w:r w:rsidR="004E0E88">
        <w:t>58</w:t>
      </w:r>
      <w:r>
        <w:t>].</w:t>
      </w:r>
    </w:p>
    <w:p w14:paraId="0FBC8F1A" w14:textId="26B84FE7" w:rsidR="00AE2438" w:rsidRDefault="00AE2438" w:rsidP="00AE2438">
      <w:pPr>
        <w:pStyle w:val="B10"/>
        <w:rPr>
          <w:lang w:eastAsia="zh-CN"/>
        </w:rPr>
      </w:pPr>
      <w:r>
        <w:rPr>
          <w:lang w:eastAsia="zh-CN"/>
        </w:rPr>
        <w:t>6.</w:t>
      </w:r>
      <w:r>
        <w:rPr>
          <w:lang w:eastAsia="zh-CN"/>
        </w:rPr>
        <w:tab/>
      </w:r>
      <w:r>
        <w:t xml:space="preserve">If the MB-SMF received the indication to contact the PCF or did not receive it but decided to contact the PCF, the MB-SMF invokes the Npcf_MBSPolicyControl_Update service operation by sending an HTTP POST request to the PCF to update the Individual MBS Policy Association. </w:t>
      </w:r>
      <w:r>
        <w:rPr>
          <w:lang w:eastAsia="zh-CN"/>
        </w:rPr>
        <w:t>The request body shall include the MbsPolicyCtxtDataUpdate data structure in the payload body of the HTTP POST, that may include the</w:t>
      </w:r>
      <w:r w:rsidRPr="00326D5F">
        <w:t xml:space="preserve"> </w:t>
      </w:r>
      <w:r>
        <w:t>request trigger(s) within the "mbsPcrts " attribute and, if received from the AF/NEF/MBSF, the updated service information within the "mbsServInfo"</w:t>
      </w:r>
      <w:r>
        <w:rPr>
          <w:lang w:eastAsia="zh-CN"/>
        </w:rPr>
        <w:t>, as described in clause 5.2.2.3.2 of 3GPP TS 29.537 [55].</w:t>
      </w:r>
    </w:p>
    <w:p w14:paraId="4FCA9762" w14:textId="77777777" w:rsidR="00AE2438" w:rsidRDefault="00AE2438" w:rsidP="00AE2438">
      <w:pPr>
        <w:pStyle w:val="B10"/>
      </w:pPr>
      <w:r>
        <w:t>7.</w:t>
      </w:r>
      <w:r>
        <w:tab/>
        <w:t>The PCF determines whether the request is authorized and if the request is authorized, the PCF checks if there is available service information. In that case, the PCF derives the updated QoS parameters based on the received MBS Service Information and determines whether this updated QoS is allowed. If the updated QoS is allowed, the PCF generates the updated policy information for the MBS session and packages it into the updated MBS policy decision as described in clause 5.2.2.3 of 3GPP TS 29.537 [55]. If the PCF did not receive MBS Service Information from the MB-SMF,</w:t>
      </w:r>
      <w:r w:rsidRPr="009A7347">
        <w:t xml:space="preserve"> </w:t>
      </w:r>
      <w:r>
        <w:t>the PCF identifies any updated policy information for the MBS session corresponding to the MBS session ID received from the MB-SMF.</w:t>
      </w:r>
    </w:p>
    <w:p w14:paraId="2A1E7A9F" w14:textId="77777777" w:rsidR="00AE2438" w:rsidRDefault="00AE2438" w:rsidP="00AE2438">
      <w:pPr>
        <w:pStyle w:val="B10"/>
      </w:pPr>
      <w:r>
        <w:t>8.</w:t>
      </w:r>
      <w:r>
        <w:tab/>
        <w:t xml:space="preserve">Upon success, the PCF responds to the MB-SMF with an HTTP "200 OK" status code including the </w:t>
      </w:r>
      <w:r w:rsidRPr="00237147">
        <w:t>MbsPolicyD</w:t>
      </w:r>
      <w:r>
        <w:t>ata data structure with the input parameters within the "mbsPolicyCtxtData" attribute and the updated policy information within "</w:t>
      </w:r>
      <w:r w:rsidRPr="00E100AA">
        <w:t>mbsPolicies</w:t>
      </w:r>
      <w:r>
        <w:t>" attribute.</w:t>
      </w:r>
    </w:p>
    <w:p w14:paraId="6E52EE71" w14:textId="07DE1E19" w:rsidR="00AE2438" w:rsidRDefault="00AE2438" w:rsidP="00AE2438">
      <w:pPr>
        <w:pStyle w:val="B10"/>
      </w:pPr>
      <w:r>
        <w:t>9.</w:t>
      </w:r>
      <w:r>
        <w:tab/>
        <w:t>The AF/NEF/MBSF sends Nmbsmf_MBSSession_Update Response to the MB-SMF as defined in clause 5.3.2.3 of 3GPP TS 29.532 [</w:t>
      </w:r>
      <w:r w:rsidR="004E0E88">
        <w:t>58</w:t>
      </w:r>
      <w:r>
        <w:t>].</w:t>
      </w:r>
    </w:p>
    <w:p w14:paraId="34200CCE" w14:textId="77777777" w:rsidR="00B77EA0" w:rsidRDefault="00B77EA0" w:rsidP="002A6E16">
      <w:pPr>
        <w:pStyle w:val="Heading3"/>
        <w:rPr>
          <w:lang w:eastAsia="zh-CN"/>
        </w:rPr>
      </w:pPr>
      <w:bookmarkStart w:id="702" w:name="_Toc138667996"/>
      <w:r w:rsidRPr="002A6E16">
        <w:t>5.7.4</w:t>
      </w:r>
      <w:r>
        <w:rPr>
          <w:lang w:eastAsia="ja-JP"/>
        </w:rPr>
        <w:tab/>
      </w:r>
      <w:r>
        <w:rPr>
          <w:lang w:eastAsia="zh-CN"/>
        </w:rPr>
        <w:t>MBS Policy Association Termination</w:t>
      </w:r>
      <w:bookmarkEnd w:id="702"/>
    </w:p>
    <w:p w14:paraId="4C981B91" w14:textId="77777777" w:rsidR="00B77EA0" w:rsidRDefault="00B77EA0" w:rsidP="002A6E16">
      <w:pPr>
        <w:pStyle w:val="Heading4"/>
        <w:rPr>
          <w:lang w:eastAsia="zh-CN"/>
        </w:rPr>
      </w:pPr>
      <w:bookmarkStart w:id="703" w:name="_Toc138667997"/>
      <w:r w:rsidRPr="002A6E16">
        <w:t>5.7.4.1</w:t>
      </w:r>
      <w:r>
        <w:rPr>
          <w:lang w:eastAsia="ja-JP"/>
        </w:rPr>
        <w:tab/>
      </w:r>
      <w:r>
        <w:rPr>
          <w:lang w:eastAsia="zh-CN"/>
        </w:rPr>
        <w:t>General</w:t>
      </w:r>
      <w:bookmarkEnd w:id="703"/>
    </w:p>
    <w:p w14:paraId="7C11BCBA" w14:textId="77777777" w:rsidR="00630E31" w:rsidRDefault="00630E31" w:rsidP="00630E31">
      <w:pPr>
        <w:rPr>
          <w:lang w:eastAsia="zh-CN"/>
        </w:rPr>
      </w:pPr>
      <w:bookmarkStart w:id="704" w:name="_Toc138667998"/>
      <w:r>
        <w:rPr>
          <w:lang w:eastAsia="zh-CN"/>
        </w:rPr>
        <w:t>The MBS Policy Association Termination procedure isinitiated by the AF</w:t>
      </w:r>
      <w:ins w:id="705" w:author="CR0481" w:date="2023-08-26T10:03:00Z">
        <w:r>
          <w:rPr>
            <w:lang w:eastAsia="zh-CN"/>
          </w:rPr>
          <w:t>/NEF/MBSF</w:t>
        </w:r>
      </w:ins>
      <w:del w:id="706" w:author="CR0481" w:date="2023-08-26T10:03:00Z">
        <w:r w:rsidDel="00DE425C">
          <w:rPr>
            <w:lang w:eastAsia="zh-CN"/>
          </w:rPr>
          <w:delText>.</w:delText>
        </w:r>
      </w:del>
      <w:r>
        <w:rPr>
          <w:lang w:eastAsia="zh-CN"/>
        </w:rPr>
        <w:t>.</w:t>
      </w:r>
    </w:p>
    <w:p w14:paraId="2FE18FA6" w14:textId="77777777" w:rsidR="00B77EA0" w:rsidRDefault="00B77EA0" w:rsidP="002A6E16">
      <w:pPr>
        <w:pStyle w:val="Heading4"/>
        <w:rPr>
          <w:lang w:eastAsia="zh-CN"/>
        </w:rPr>
      </w:pPr>
      <w:r w:rsidRPr="002A6E16">
        <w:t>5.7.4.2</w:t>
      </w:r>
      <w:r>
        <w:rPr>
          <w:lang w:eastAsia="ja-JP"/>
        </w:rPr>
        <w:tab/>
      </w:r>
      <w:r>
        <w:rPr>
          <w:lang w:eastAsia="zh-CN"/>
        </w:rPr>
        <w:t>MBS Policy Association Termination initiated</w:t>
      </w:r>
      <w:r>
        <w:t xml:space="preserve"> by the </w:t>
      </w:r>
      <w:r>
        <w:rPr>
          <w:lang w:eastAsia="zh-CN"/>
        </w:rPr>
        <w:t>PCF</w:t>
      </w:r>
      <w:bookmarkEnd w:id="704"/>
    </w:p>
    <w:p w14:paraId="54E9E6F7" w14:textId="77777777" w:rsidR="00E35ADC" w:rsidRDefault="00E35ADC" w:rsidP="00E35ADC">
      <w:pPr>
        <w:rPr>
          <w:lang w:eastAsia="ja-JP"/>
        </w:rPr>
      </w:pPr>
      <w:r>
        <w:rPr>
          <w:lang w:eastAsia="ja-JP"/>
        </w:rPr>
        <w:t>Void</w:t>
      </w:r>
    </w:p>
    <w:p w14:paraId="5184358B" w14:textId="34B1B928" w:rsidR="005D2388" w:rsidRDefault="005D2388" w:rsidP="005D2388">
      <w:pPr>
        <w:pStyle w:val="Heading4"/>
        <w:rPr>
          <w:lang w:eastAsia="zh-CN"/>
        </w:rPr>
      </w:pPr>
      <w:bookmarkStart w:id="707" w:name="_Toc138667999"/>
      <w:r w:rsidRPr="002A6E16">
        <w:t>5.7.4.3</w:t>
      </w:r>
      <w:r>
        <w:rPr>
          <w:lang w:eastAsia="ja-JP"/>
        </w:rPr>
        <w:tab/>
      </w:r>
      <w:r>
        <w:rPr>
          <w:lang w:eastAsia="zh-CN"/>
        </w:rPr>
        <w:t xml:space="preserve">MBS Policy Association Termination </w:t>
      </w:r>
      <w:bookmarkEnd w:id="707"/>
      <w:r w:rsidR="00055A1E">
        <w:rPr>
          <w:lang w:eastAsia="zh-CN"/>
        </w:rPr>
        <w:t>initiated</w:t>
      </w:r>
      <w:r w:rsidR="00055A1E">
        <w:t xml:space="preserve"> by the AF</w:t>
      </w:r>
      <w:ins w:id="708" w:author="CR0481" w:date="2023-08-26T10:03:00Z">
        <w:r w:rsidR="00055A1E">
          <w:t>/NEF/MBSF</w:t>
        </w:r>
      </w:ins>
    </w:p>
    <w:p w14:paraId="5806F8A0" w14:textId="0F02F94A" w:rsidR="005D2388" w:rsidRDefault="005D2388" w:rsidP="005D2388">
      <w:pPr>
        <w:rPr>
          <w:lang w:eastAsia="zh-CN"/>
        </w:rPr>
      </w:pPr>
      <w:r>
        <w:rPr>
          <w:lang w:eastAsia="ja-JP"/>
        </w:rPr>
        <w:t>This procedure is performed</w:t>
      </w:r>
      <w:r>
        <w:rPr>
          <w:lang w:eastAsia="zh-CN"/>
        </w:rPr>
        <w:t xml:space="preserve"> when the AF/NEF/MBSF needs to terminate the MBS Policy Association </w:t>
      </w:r>
      <w:r w:rsidRPr="003D5646">
        <w:rPr>
          <w:lang w:eastAsia="zh-CN"/>
        </w:rPr>
        <w:t>when the AF decides to release the MBS session.</w:t>
      </w:r>
    </w:p>
    <w:p w14:paraId="3B3E3FD7" w14:textId="77777777" w:rsidR="005D2388" w:rsidRDefault="005D2388" w:rsidP="005D2388">
      <w:pPr>
        <w:rPr>
          <w:lang w:eastAsia="zh-CN"/>
        </w:rPr>
      </w:pPr>
    </w:p>
    <w:p w14:paraId="5E23F16C" w14:textId="19535691" w:rsidR="005D2388" w:rsidRDefault="005D2388" w:rsidP="005D2388">
      <w:pPr>
        <w:pStyle w:val="TH"/>
      </w:pPr>
    </w:p>
    <w:bookmarkStart w:id="709" w:name="_MON_1728371048"/>
    <w:bookmarkEnd w:id="709"/>
    <w:p w14:paraId="23F19FAB" w14:textId="77777777" w:rsidR="005D2388" w:rsidRDefault="005D2388" w:rsidP="005D2388">
      <w:pPr>
        <w:pStyle w:val="TH"/>
        <w:rPr>
          <w:lang w:eastAsia="zh-CN"/>
        </w:rPr>
      </w:pPr>
      <w:r>
        <w:object w:dxaOrig="11927" w:dyaOrig="7034" w14:anchorId="7D9B7FD6">
          <v:shape id="_x0000_i1079" type="#_x0000_t75" style="width:597pt;height:350.5pt" o:ole="">
            <v:imagedata r:id="rId119" o:title=""/>
          </v:shape>
          <o:OLEObject Type="Embed" ProgID="Word.Document.8" ShapeID="_x0000_i1079" DrawAspect="Content" ObjectID="_1754564288" r:id="rId120">
            <o:FieldCodes>\s</o:FieldCodes>
          </o:OLEObject>
        </w:object>
      </w:r>
    </w:p>
    <w:p w14:paraId="07871806" w14:textId="2D2CA675" w:rsidR="005D2388" w:rsidRDefault="005D2388" w:rsidP="005D2388">
      <w:pPr>
        <w:pStyle w:val="TF"/>
        <w:rPr>
          <w:lang w:eastAsia="zh-CN"/>
        </w:rPr>
      </w:pPr>
      <w:r>
        <w:t xml:space="preserve">Figure 5.7.4.3-1: </w:t>
      </w:r>
      <w:r>
        <w:rPr>
          <w:lang w:eastAsia="zh-CN"/>
        </w:rPr>
        <w:t>MBS Policy Association termination procedure initiated by the AF.</w:t>
      </w:r>
    </w:p>
    <w:p w14:paraId="64B15ACB" w14:textId="60D4065D" w:rsidR="005D2388" w:rsidRDefault="005D2388" w:rsidP="005D2388">
      <w:pPr>
        <w:pStyle w:val="B10"/>
      </w:pPr>
      <w:r>
        <w:t>1.</w:t>
      </w:r>
      <w:r>
        <w:tab/>
      </w:r>
      <w:r w:rsidRPr="003D5646">
        <w:t>When the AF decides to terminate an existing MBS Session under policy control, the AF/NEF/MBSF interact</w:t>
      </w:r>
      <w:r>
        <w:t>s</w:t>
      </w:r>
      <w:r w:rsidRPr="003D5646">
        <w:t xml:space="preserve"> with the PCF if it was decided to contact the PCF as part of the MBS Policy Association creation procedure. In that case steps 2 and 3 applies. Otherwise, these steps are skipped.</w:t>
      </w:r>
    </w:p>
    <w:p w14:paraId="02F51BEE" w14:textId="05CA520B" w:rsidR="005D2388" w:rsidRDefault="005D2388" w:rsidP="005D2388">
      <w:pPr>
        <w:pStyle w:val="B10"/>
      </w:pPr>
      <w:r>
        <w:t>2.</w:t>
      </w:r>
      <w:r>
        <w:tab/>
        <w:t xml:space="preserve">The AF/NEF/MBSF invokes Npcf_MBSPolicyAuthorization_Delete Request to the PCF that handles the MBS Session by sending an HTTP DELETE request </w:t>
      </w:r>
      <w:r w:rsidRPr="002A6E16">
        <w:t xml:space="preserve">to the </w:t>
      </w:r>
      <w:r>
        <w:t>"Individual MBS Application Session Context" resource</w:t>
      </w:r>
      <w:r>
        <w:rPr>
          <w:lang w:eastAsia="zh-CN"/>
        </w:rPr>
        <w:t xml:space="preserve"> as defined in clause</w:t>
      </w:r>
      <w:r>
        <w:rPr>
          <w:lang w:val="en-US" w:eastAsia="zh-CN"/>
        </w:rPr>
        <w:t xml:space="preserve"> 5.3.2.4 of </w:t>
      </w:r>
      <w:r>
        <w:rPr>
          <w:rFonts w:eastAsia="DengXian"/>
        </w:rPr>
        <w:t>3GPP TS </w:t>
      </w:r>
      <w:r>
        <w:rPr>
          <w:rFonts w:eastAsia="DengXian"/>
          <w:lang w:eastAsia="zh-CN"/>
        </w:rPr>
        <w:t>29.537</w:t>
      </w:r>
      <w:r>
        <w:rPr>
          <w:rFonts w:eastAsia="DengXian"/>
        </w:rPr>
        <w:t> </w:t>
      </w:r>
      <w:r>
        <w:rPr>
          <w:rFonts w:eastAsia="DengXian"/>
          <w:lang w:eastAsia="zh-CN"/>
        </w:rPr>
        <w:t>[55]</w:t>
      </w:r>
      <w:r>
        <w:t>.</w:t>
      </w:r>
    </w:p>
    <w:p w14:paraId="103D2872" w14:textId="489079AF" w:rsidR="005D2388" w:rsidRDefault="005D2388" w:rsidP="005D2388">
      <w:pPr>
        <w:pStyle w:val="B10"/>
      </w:pPr>
      <w:r>
        <w:t>3.</w:t>
      </w:r>
      <w:r>
        <w:tab/>
        <w:t>Upon success, the PCF responds with an HTTP "204 No Content" status code.</w:t>
      </w:r>
    </w:p>
    <w:p w14:paraId="15454CA0" w14:textId="24FAAFAC" w:rsidR="005D2388" w:rsidRDefault="005D2388" w:rsidP="005D2388">
      <w:pPr>
        <w:pStyle w:val="B10"/>
        <w:rPr>
          <w:lang w:eastAsia="zh-CN"/>
        </w:rPr>
      </w:pPr>
      <w:r>
        <w:t>4.</w:t>
      </w:r>
      <w:r>
        <w:tab/>
        <w:t>The AF/NEF/MBSF sends Nmbsmf_MBSSession_Delete Request to the MB-SMF as defined in clause 5.3.2.4 of 3GPP TS 29.532 [58].</w:t>
      </w:r>
    </w:p>
    <w:p w14:paraId="1E994AE0" w14:textId="5C0840F3" w:rsidR="005D2388" w:rsidRDefault="005D2388" w:rsidP="005D2388">
      <w:pPr>
        <w:pStyle w:val="B10"/>
      </w:pPr>
      <w:r>
        <w:t>5.</w:t>
      </w:r>
      <w:r>
        <w:tab/>
        <w:t>The MB-SMF invokes the Npcf_MBSPolicyControl_Delete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[55]</w:t>
      </w:r>
      <w:r>
        <w:t>.</w:t>
      </w:r>
    </w:p>
    <w:p w14:paraId="79DA486A" w14:textId="77777777" w:rsidR="005D2388" w:rsidRDefault="005D2388" w:rsidP="005D2388">
      <w:pPr>
        <w:pStyle w:val="B10"/>
      </w:pPr>
      <w:r>
        <w:t>6.</w:t>
      </w:r>
      <w:r>
        <w:tab/>
      </w:r>
      <w:r w:rsidRPr="003D5646">
        <w:t>If the same PCF is used for the location dependent MBS sessions and this is the last MBS Policy Association related to that MBS Session</w:t>
      </w:r>
      <w:r w:rsidDel="006A069D">
        <w:t xml:space="preserve"> </w:t>
      </w:r>
      <w:r>
        <w:t>the PCF invokes the Nbsf_Management_Deregister service operation by sending an HTTP DELETE request to the BSF to delete binding information as detailed in clause 8.5.3.</w:t>
      </w:r>
    </w:p>
    <w:p w14:paraId="461910EE" w14:textId="77777777" w:rsidR="005D2388" w:rsidRPr="00334383" w:rsidRDefault="005D2388" w:rsidP="005D2388">
      <w:pPr>
        <w:pStyle w:val="B10"/>
      </w:pPr>
      <w:r>
        <w:t>7.</w:t>
      </w:r>
      <w:r>
        <w:tab/>
        <w:t xml:space="preserve">The PCF receives an HTTP </w:t>
      </w:r>
      <w:r>
        <w:rPr>
          <w:rFonts w:eastAsia="DengXian"/>
        </w:rPr>
        <w:t>"204 No Content"</w:t>
      </w:r>
      <w:r>
        <w:t xml:space="preserve"> response from the BSF as detailed in clause 8.5.3.</w:t>
      </w:r>
    </w:p>
    <w:p w14:paraId="4AAB4F34" w14:textId="43B09B7E" w:rsidR="005D2388" w:rsidRDefault="005D2388" w:rsidP="005D2388">
      <w:pPr>
        <w:pStyle w:val="B10"/>
      </w:pPr>
      <w:r>
        <w:t>8.</w:t>
      </w:r>
      <w:r>
        <w:tab/>
        <w:t>The PCF deletes the concerned MBS Policy Association context for the terminated MBS Session and responds to the MB-SMF with an HTTP "204 No Content" status code.</w:t>
      </w:r>
    </w:p>
    <w:p w14:paraId="290A6871" w14:textId="77777777" w:rsidR="005D2388" w:rsidRPr="004068DB" w:rsidRDefault="005D2388" w:rsidP="005D2388">
      <w:pPr>
        <w:pStyle w:val="NO"/>
        <w:rPr>
          <w:rFonts w:eastAsiaTheme="minorEastAsia"/>
          <w:lang w:eastAsia="ja-JP"/>
        </w:rPr>
      </w:pPr>
      <w:r w:rsidRPr="0037459A">
        <w:rPr>
          <w:rFonts w:eastAsiaTheme="minorEastAsia" w:hint="eastAsia"/>
          <w:lang w:eastAsia="ja-JP"/>
        </w:rPr>
        <w:t xml:space="preserve"> </w:t>
      </w:r>
      <w:r w:rsidRPr="004068DB">
        <w:rPr>
          <w:rFonts w:eastAsiaTheme="minorEastAsia" w:hint="eastAsia"/>
          <w:lang w:eastAsia="ja-JP"/>
        </w:rPr>
        <w:t>N</w:t>
      </w:r>
      <w:r w:rsidRPr="004068DB">
        <w:rPr>
          <w:rFonts w:eastAsiaTheme="minorEastAsia"/>
          <w:lang w:eastAsia="ja-JP"/>
        </w:rPr>
        <w:t>OTE:</w:t>
      </w:r>
      <w:r w:rsidRPr="004068DB">
        <w:rPr>
          <w:rFonts w:eastAsiaTheme="minorEastAsia"/>
          <w:lang w:eastAsia="ja-JP"/>
        </w:rPr>
        <w:tab/>
        <w:t>Step 6 and 8 can be ex</w:t>
      </w:r>
      <w:r>
        <w:rPr>
          <w:rFonts w:eastAsiaTheme="minorEastAsia"/>
          <w:lang w:eastAsia="ja-JP"/>
        </w:rPr>
        <w:t>e</w:t>
      </w:r>
      <w:r w:rsidRPr="004068DB">
        <w:rPr>
          <w:rFonts w:eastAsiaTheme="minorEastAsia"/>
          <w:lang w:eastAsia="ja-JP"/>
        </w:rPr>
        <w:t>cuted in parallel.</w:t>
      </w:r>
    </w:p>
    <w:p w14:paraId="0F5575C5" w14:textId="694A1C38" w:rsidR="005D2388" w:rsidRPr="004244D7" w:rsidRDefault="005D2388" w:rsidP="005D2388">
      <w:pPr>
        <w:pStyle w:val="B10"/>
      </w:pPr>
      <w:r>
        <w:t>9. The MB-SMF sends Nmbsmf_MBSSession_Delete Response to the NEF/MBSF as defined in clause 5.3.2.4 of 3GPP TS 29.532 [58].</w:t>
      </w:r>
    </w:p>
    <w:p w14:paraId="12E60D8D" w14:textId="77777777" w:rsidR="004428CF" w:rsidRPr="005A3EA5" w:rsidRDefault="004428CF">
      <w:pPr>
        <w:pStyle w:val="Heading1"/>
        <w:rPr>
          <w:lang w:eastAsia="zh-CN"/>
        </w:rPr>
      </w:pPr>
      <w:bookmarkStart w:id="710" w:name="_Toc138668000"/>
      <w:r w:rsidRPr="005A3EA5">
        <w:rPr>
          <w:lang w:eastAsia="zh-CN"/>
        </w:rPr>
        <w:t>6</w:t>
      </w:r>
      <w:r w:rsidRPr="005A3EA5">
        <w:tab/>
        <w:t>Binding Mechanism</w:t>
      </w:r>
      <w:bookmarkEnd w:id="634"/>
      <w:bookmarkEnd w:id="635"/>
      <w:bookmarkEnd w:id="636"/>
      <w:bookmarkEnd w:id="637"/>
      <w:bookmarkEnd w:id="638"/>
      <w:bookmarkEnd w:id="639"/>
      <w:bookmarkEnd w:id="710"/>
    </w:p>
    <w:p w14:paraId="1EA2A1A2" w14:textId="77777777" w:rsidR="004428CF" w:rsidRPr="005A3EA5" w:rsidRDefault="004428CF">
      <w:pPr>
        <w:pStyle w:val="Heading2"/>
        <w:ind w:left="0" w:firstLine="0"/>
        <w:rPr>
          <w:lang w:eastAsia="zh-CN"/>
        </w:rPr>
      </w:pPr>
      <w:bookmarkStart w:id="711" w:name="_Toc28005503"/>
      <w:bookmarkStart w:id="712" w:name="_Toc36038175"/>
      <w:bookmarkStart w:id="713" w:name="_Toc45133372"/>
      <w:bookmarkStart w:id="714" w:name="_Toc51762202"/>
      <w:bookmarkStart w:id="715" w:name="_Toc59016607"/>
      <w:bookmarkStart w:id="716" w:name="_Toc68167577"/>
      <w:bookmarkStart w:id="717" w:name="_Toc138668001"/>
      <w:r w:rsidRPr="005A3EA5">
        <w:rPr>
          <w:lang w:eastAsia="zh-CN"/>
        </w:rPr>
        <w:t>6</w:t>
      </w:r>
      <w:r w:rsidRPr="005A3EA5">
        <w:rPr>
          <w:lang w:eastAsia="ja-JP"/>
        </w:rPr>
        <w:t>.1</w:t>
      </w:r>
      <w:r w:rsidRPr="005A3EA5">
        <w:rPr>
          <w:lang w:eastAsia="ja-JP"/>
        </w:rPr>
        <w:tab/>
      </w:r>
      <w:r w:rsidRPr="005A3EA5">
        <w:t>Overview</w:t>
      </w:r>
      <w:bookmarkEnd w:id="711"/>
      <w:bookmarkEnd w:id="712"/>
      <w:bookmarkEnd w:id="713"/>
      <w:bookmarkEnd w:id="714"/>
      <w:bookmarkEnd w:id="715"/>
      <w:bookmarkEnd w:id="716"/>
      <w:bookmarkEnd w:id="717"/>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9937B89" w14:textId="384B05E0" w:rsidR="00701F3F" w:rsidRPr="005A3EA5" w:rsidRDefault="00701F3F" w:rsidP="00701F3F">
      <w:r w:rsidRPr="005A3EA5">
        <w:t xml:space="preserve">The binding mechanism includes three </w:t>
      </w:r>
      <w:r>
        <w:t>parts</w:t>
      </w:r>
      <w:r w:rsidRPr="005A3EA5">
        <w:t>:</w:t>
      </w:r>
    </w:p>
    <w:p w14:paraId="69F713C1" w14:textId="77777777" w:rsidR="00701F3F" w:rsidRPr="005A3EA5" w:rsidRDefault="00701F3F" w:rsidP="00701F3F">
      <w:pPr>
        <w:pStyle w:val="B10"/>
      </w:pPr>
      <w:r w:rsidRPr="005A3EA5">
        <w:t>1.</w:t>
      </w:r>
      <w:r w:rsidRPr="005A3EA5">
        <w:tab/>
        <w:t>Session binding.</w:t>
      </w:r>
    </w:p>
    <w:p w14:paraId="46BDC860" w14:textId="77777777" w:rsidR="00701F3F" w:rsidRPr="005A3EA5" w:rsidRDefault="00701F3F" w:rsidP="00701F3F">
      <w:pPr>
        <w:pStyle w:val="B10"/>
      </w:pPr>
      <w:r w:rsidRPr="005A3EA5">
        <w:t>2</w:t>
      </w:r>
      <w:r w:rsidRPr="005A3EA5">
        <w:tab/>
        <w:t>PCC rule authorization.</w:t>
      </w:r>
    </w:p>
    <w:p w14:paraId="79BCEEFA" w14:textId="77777777" w:rsidR="00701F3F" w:rsidRDefault="00701F3F" w:rsidP="00701F3F">
      <w:pPr>
        <w:pStyle w:val="B10"/>
      </w:pPr>
      <w:r w:rsidRPr="005A3EA5">
        <w:t>3.</w:t>
      </w:r>
      <w:r w:rsidRPr="005A3EA5">
        <w:tab/>
        <w:t xml:space="preserve">QoS </w:t>
      </w:r>
      <w:r w:rsidRPr="005A3EA5">
        <w:rPr>
          <w:lang w:eastAsia="zh-CN"/>
        </w:rPr>
        <w:t>f</w:t>
      </w:r>
      <w:r w:rsidRPr="005A3EA5">
        <w:t>low binding.</w:t>
      </w:r>
    </w:p>
    <w:p w14:paraId="6028E06F" w14:textId="77777777" w:rsidR="00701F3F" w:rsidRDefault="00701F3F" w:rsidP="00701F3F">
      <w:pPr>
        <w:rPr>
          <w:lang w:eastAsia="ja-JP"/>
        </w:rPr>
      </w:pPr>
      <w:r>
        <w:rPr>
          <w:lang w:eastAsia="ja-JP"/>
        </w:rPr>
        <w:t>For PCC deployments not supporting MBS, the binding mechanism is described in this clause and the rest of clauses under clause 6.</w:t>
      </w:r>
    </w:p>
    <w:p w14:paraId="1B36E6A8" w14:textId="77777777" w:rsidR="00701F3F" w:rsidRPr="005A3EA5" w:rsidRDefault="00701F3F" w:rsidP="00701F3F">
      <w:pPr>
        <w:rPr>
          <w:lang w:eastAsia="ja-JP"/>
        </w:rPr>
      </w:pPr>
      <w:r>
        <w:rPr>
          <w:lang w:eastAsia="ja-JP"/>
        </w:rPr>
        <w:t>When PCC is deployed in an MBS architecture as defined in 3GPP TS 23.247 [54], the binding mechanism is defined as described in clause 6.5.</w:t>
      </w:r>
    </w:p>
    <w:p w14:paraId="243B76D3" w14:textId="77777777" w:rsidR="00701F3F" w:rsidRPr="005A3EA5" w:rsidRDefault="00701F3F" w:rsidP="00701F3F">
      <w:r w:rsidRPr="005A3EA5">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r>
        <w:t xml:space="preserve"> </w:t>
      </w:r>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718" w:name="_Toc28005504"/>
      <w:bookmarkStart w:id="719" w:name="_Toc36038176"/>
      <w:bookmarkStart w:id="720" w:name="_Toc45133373"/>
      <w:bookmarkStart w:id="721" w:name="_Toc51762203"/>
      <w:bookmarkStart w:id="722" w:name="_Toc59016608"/>
      <w:bookmarkStart w:id="723" w:name="_Toc68167578"/>
      <w:bookmarkStart w:id="724" w:name="_Toc138668002"/>
      <w:r w:rsidRPr="005A3EA5">
        <w:rPr>
          <w:lang w:eastAsia="zh-CN"/>
        </w:rPr>
        <w:t>6</w:t>
      </w:r>
      <w:r w:rsidRPr="005A3EA5">
        <w:rPr>
          <w:lang w:eastAsia="ja-JP"/>
        </w:rPr>
        <w:t>.2</w:t>
      </w:r>
      <w:r w:rsidRPr="005A3EA5">
        <w:rPr>
          <w:lang w:eastAsia="ja-JP"/>
        </w:rPr>
        <w:tab/>
      </w:r>
      <w:r w:rsidRPr="005A3EA5">
        <w:t>Session Binding</w:t>
      </w:r>
      <w:bookmarkEnd w:id="718"/>
      <w:bookmarkEnd w:id="719"/>
      <w:bookmarkEnd w:id="720"/>
      <w:bookmarkEnd w:id="721"/>
      <w:bookmarkEnd w:id="722"/>
      <w:bookmarkEnd w:id="723"/>
      <w:bookmarkEnd w:id="724"/>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2B51659E" w14:textId="77777777" w:rsidR="004428CF" w:rsidRPr="005A3EA5" w:rsidRDefault="004428CF">
      <w:r w:rsidRPr="005A3EA5">
        <w:t xml:space="preserve">When the PCF receives the service information from the AF, the PCF shall perform the session binding and shall associate the described IP and Ethernet data flows within the AF session information (and therefore the applicable PCC 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55E1B03B" w14:textId="77777777" w:rsidR="004428CF" w:rsidRPr="005A3EA5" w:rsidRDefault="004428CF">
      <w:pPr>
        <w:pStyle w:val="NO"/>
      </w:pPr>
      <w:r w:rsidRPr="005A3EA5">
        <w:t>NOTE 1:</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tab/>
        <w:t>If the "TimeSensitiveNetworking"</w:t>
      </w:r>
      <w:r w:rsidR="00AD3C81">
        <w:t xml:space="preserve"> or the "</w:t>
      </w:r>
      <w:r w:rsidR="00AD3C81">
        <w:rPr>
          <w:lang w:eastAsia="zh-CN"/>
        </w:rPr>
        <w:t>TimeSensitiveCommunication" feature</w:t>
      </w:r>
      <w:r w:rsidRPr="005A3EA5">
        <w:t xml:space="preserve"> feature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t>b)</w:t>
      </w:r>
      <w:r w:rsidRPr="005A3EA5">
        <w:tab/>
        <w:t>The UE identity (of the same kind e.g. SUPI), if available.</w:t>
      </w:r>
    </w:p>
    <w:p w14:paraId="6FA13780" w14:textId="77777777" w:rsidR="00864D5B" w:rsidRDefault="00864D5B" w:rsidP="00864D5B">
      <w:pPr>
        <w:pStyle w:val="NO"/>
      </w:pPr>
      <w:bookmarkStart w:id="725" w:name="_Toc28005505"/>
      <w:bookmarkStart w:id="726" w:name="_Toc36038177"/>
      <w:bookmarkStart w:id="727" w:name="_Toc45133374"/>
      <w:bookmarkStart w:id="728" w:name="_Toc51762204"/>
      <w:bookmarkStart w:id="729" w:name="_Toc59016609"/>
      <w:bookmarkStart w:id="730" w:name="_Toc68167579"/>
      <w:r w:rsidRPr="005A3EA5">
        <w:t>NOTE 2:</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16DB1FBD" w14:textId="77777777" w:rsidR="00864D5B" w:rsidRPr="0096325F" w:rsidRDefault="00864D5B" w:rsidP="00831EAA">
      <w:pPr>
        <w:pStyle w:val="B10"/>
        <w:ind w:firstLine="0"/>
      </w:pPr>
      <w:r w:rsidRPr="008939BA">
        <w:t xml:space="preserve">For 5G ProSe Layer-3 UE-to-Network Relay connectivity, the UE identity that the SMF has provided (i.e. 5G ProSe Layer-3 UE-to-Network Relay Identity) and the UE identity provided by the AF (i.e. 5G ProSe Layer-3 Remote UE Identity) </w:t>
      </w:r>
      <w:r>
        <w:t>may</w:t>
      </w:r>
      <w:r w:rsidRPr="00D450F3">
        <w:t xml:space="preserve"> be different. In these sce</w:t>
      </w:r>
      <w:r w:rsidRPr="0096325F">
        <w:t>na</w:t>
      </w:r>
      <w:r w:rsidRPr="008939BA">
        <w:t xml:space="preserve">rios, the PCF </w:t>
      </w:r>
      <w:r>
        <w:t xml:space="preserve">shall </w:t>
      </w:r>
      <w:r w:rsidRPr="008939BA">
        <w:t>ignore the UE identity provided the AF, and applies</w:t>
      </w:r>
      <w:r w:rsidRPr="00B540AD">
        <w:t xml:space="preserve"> </w:t>
      </w:r>
      <w:r w:rsidRPr="00C265B8">
        <w:t>the rest of</w:t>
      </w:r>
      <w:r w:rsidRPr="00C93D71">
        <w:t xml:space="preserve"> </w:t>
      </w:r>
      <w:r w:rsidRPr="00131301">
        <w:t>received parameters</w:t>
      </w:r>
      <w:r w:rsidRPr="00D450F3">
        <w:t>, if available, to perform session binding.</w:t>
      </w:r>
    </w:p>
    <w:p w14:paraId="6F5D6169" w14:textId="77777777" w:rsidR="00864D5B" w:rsidRPr="005A3EA5" w:rsidRDefault="00864D5B" w:rsidP="00864D5B">
      <w:pPr>
        <w:pStyle w:val="B10"/>
      </w:pPr>
      <w:r w:rsidRPr="005A3EA5">
        <w:t>c)</w:t>
      </w:r>
      <w:r w:rsidRPr="005A3EA5">
        <w:tab/>
        <w:t>The information about the data network (DNN) the user is accessing, if available.</w:t>
      </w:r>
    </w:p>
    <w:p w14:paraId="6C6EEB7C" w14:textId="2F6BDBA7" w:rsidR="00864D5B" w:rsidRPr="005A3EA5" w:rsidRDefault="00864D5B" w:rsidP="00864D5B">
      <w:pPr>
        <w:pStyle w:val="NO"/>
      </w:pPr>
      <w:r>
        <w:t>NOTE</w:t>
      </w:r>
      <w:r w:rsidRPr="005A3EA5">
        <w:t> </w:t>
      </w:r>
      <w:r>
        <w:t>3:</w:t>
      </w:r>
      <w:r>
        <w:tab/>
      </w:r>
      <w:r w:rsidRPr="008939BA">
        <w:t xml:space="preserve">For 5G ProSe Layer-3 UE-to-Network Relay connectivity, </w:t>
      </w:r>
      <w:r>
        <w:t xml:space="preserve">to enable the PCF to distinguish the Relay scenario from other scenarios and hence ignore the received UE identify provided by the AF, a dedicated DNN for </w:t>
      </w:r>
      <w:r w:rsidRPr="00E55AB8">
        <w:t>5G ProSe Layer-3 UE-to-Network Relay connectivity</w:t>
      </w:r>
      <w:r>
        <w:t xml:space="preserve"> needs to be configured in the PCF. </w:t>
      </w:r>
    </w:p>
    <w:p w14:paraId="764CD513" w14:textId="77777777" w:rsidR="00864D5B" w:rsidRPr="005A3EA5" w:rsidRDefault="00864D5B" w:rsidP="00864D5B">
      <w:pPr>
        <w:pStyle w:val="B10"/>
      </w:pPr>
      <w:r w:rsidRPr="005A3EA5">
        <w:t>d)</w:t>
      </w:r>
      <w:r w:rsidRPr="005A3EA5">
        <w:tab/>
        <w:t>The IPv4 address domain identity if available in the "ipDomain" attribute.</w:t>
      </w:r>
    </w:p>
    <w:p w14:paraId="7C9742CB" w14:textId="57D66F0E" w:rsidR="00864D5B" w:rsidRPr="005A3EA5" w:rsidRDefault="00864D5B" w:rsidP="00864D5B">
      <w:pPr>
        <w:pStyle w:val="NO"/>
        <w:rPr>
          <w:lang w:eastAsia="zh-CN"/>
        </w:rPr>
      </w:pPr>
      <w:r w:rsidRPr="005A3EA5">
        <w:t>NOTE </w:t>
      </w:r>
      <w:r>
        <w:t>4</w:t>
      </w:r>
      <w:r w:rsidRPr="005A3EA5">
        <w:t>:</w:t>
      </w:r>
      <w:r w:rsidRPr="005A3EA5">
        <w:tab/>
      </w:r>
      <w:r w:rsidRPr="005A3EA5">
        <w:rPr>
          <w:lang w:eastAsia="zh-CN"/>
        </w:rPr>
        <w:t xml:space="preserve">The </w:t>
      </w:r>
      <w:r w:rsidRPr="005A3EA5">
        <w:t>"ipDomain"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"ipDomain"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"ipDomain" attribute</w:t>
      </w:r>
      <w:r w:rsidRPr="005A3EA5">
        <w:rPr>
          <w:lang w:eastAsia="zh-CN"/>
        </w:rPr>
        <w:t xml:space="preserve"> is operator configurable.</w:t>
      </w:r>
    </w:p>
    <w:p w14:paraId="51EA608E" w14:textId="77777777" w:rsidR="00864D5B" w:rsidRPr="005A3EA5" w:rsidRDefault="00864D5B" w:rsidP="00864D5B">
      <w:pPr>
        <w:pStyle w:val="B10"/>
      </w:pPr>
      <w:r w:rsidRPr="005A3EA5">
        <w:t>e)</w:t>
      </w:r>
      <w:r w:rsidRPr="005A3EA5">
        <w:tab/>
        <w:t>The S-NSSAI if available.</w:t>
      </w:r>
    </w:p>
    <w:p w14:paraId="2786F656" w14:textId="586F60AC" w:rsidR="00864D5B" w:rsidRPr="005A3EA5" w:rsidRDefault="00864D5B" w:rsidP="00864D5B">
      <w:pPr>
        <w:pStyle w:val="NO"/>
      </w:pPr>
      <w:r w:rsidRPr="005A3EA5">
        <w:t>NOTE </w:t>
      </w:r>
      <w:r>
        <w:t>5</w:t>
      </w:r>
      <w:r w:rsidRPr="005A3EA5">
        <w:t>:</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7FA51768" w14:textId="77777777" w:rsidR="00864D5B" w:rsidRPr="005A3EA5" w:rsidRDefault="00864D5B" w:rsidP="00864D5B">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7B7FECA2" w14:textId="00D717ED" w:rsidR="00864D5B" w:rsidRPr="005A3EA5" w:rsidRDefault="00864D5B" w:rsidP="00864D5B">
      <w:pPr>
        <w:pStyle w:val="NO"/>
      </w:pPr>
      <w:r w:rsidRPr="005A3EA5">
        <w:t>NOTE </w:t>
      </w:r>
      <w:r>
        <w:t>6</w:t>
      </w:r>
      <w:r w:rsidRPr="005A3EA5">
        <w:t>:</w:t>
      </w:r>
      <w:r w:rsidRPr="005A3EA5">
        <w:tab/>
        <w:t>For the Ethernet PDU session, the PCF needs to provision "UE</w:t>
      </w:r>
      <w:r>
        <w:t>_</w:t>
      </w:r>
      <w:r w:rsidRPr="005A3EA5">
        <w:t xml:space="preserve">MAC_CH" trigger to the SMF. </w:t>
      </w:r>
    </w:p>
    <w:p w14:paraId="75A60CCB" w14:textId="56BD999E" w:rsidR="00864D5B" w:rsidRPr="005A3EA5" w:rsidRDefault="00864D5B" w:rsidP="00864D5B">
      <w:pPr>
        <w:pStyle w:val="NO"/>
        <w:rPr>
          <w:lang w:eastAsia="zh-CN"/>
        </w:rPr>
      </w:pPr>
      <w:r w:rsidRPr="005A3EA5">
        <w:t>NOTE </w:t>
      </w:r>
      <w:r>
        <w:t>7</w:t>
      </w:r>
      <w:r w:rsidRPr="005A3EA5">
        <w:t>:</w:t>
      </w:r>
      <w:r w:rsidRPr="005A3EA5">
        <w:tab/>
        <w:t>Refer to 3GPP </w:t>
      </w:r>
      <w:r w:rsidRPr="005A3EA5">
        <w:rPr>
          <w:lang w:eastAsia="ja-JP"/>
        </w:rPr>
        <w:t xml:space="preserve">TS 29.213 [30] </w:t>
      </w:r>
      <w:r w:rsidRPr="005A3EA5">
        <w:t>for the session binding between the IP type PDU session and the AF request sent over Rx.</w:t>
      </w:r>
    </w:p>
    <w:p w14:paraId="7E45B104" w14:textId="77777777" w:rsidR="00864D5B" w:rsidRPr="005A3EA5" w:rsidRDefault="00864D5B" w:rsidP="00864D5B">
      <w:pPr>
        <w:rPr>
          <w:lang w:eastAsia="zh-CN"/>
        </w:rPr>
      </w:pPr>
      <w:r w:rsidRPr="005A3EA5">
        <w:t>The PCF shall identify the PCC rules affected by the AF session information, including new PCC rules to be installed and existing PCC rules to be modified or removed.</w:t>
      </w:r>
    </w:p>
    <w:p w14:paraId="52A4EE99" w14:textId="77777777" w:rsidR="00864D5B" w:rsidRPr="005A3EA5" w:rsidRDefault="00864D5B" w:rsidP="00864D5B">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bookmarkStart w:id="731" w:name="_Toc138668003"/>
      <w:r w:rsidRPr="005A3EA5">
        <w:rPr>
          <w:lang w:eastAsia="zh-CN"/>
        </w:rPr>
        <w:t>6.3</w:t>
      </w:r>
      <w:r w:rsidRPr="005A3EA5">
        <w:rPr>
          <w:lang w:eastAsia="zh-CN"/>
        </w:rPr>
        <w:tab/>
        <w:t>PCC rule Authorization</w:t>
      </w:r>
      <w:bookmarkEnd w:id="725"/>
      <w:bookmarkEnd w:id="726"/>
      <w:bookmarkEnd w:id="727"/>
      <w:bookmarkEnd w:id="728"/>
      <w:bookmarkEnd w:id="729"/>
      <w:bookmarkEnd w:id="730"/>
      <w:bookmarkEnd w:id="731"/>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42CE9E98" w14:textId="77777777" w:rsidR="004428CF" w:rsidRPr="005A3EA5" w:rsidRDefault="004428CF">
      <w:pPr>
        <w:rPr>
          <w:lang w:eastAsia="zh-CN"/>
        </w:rPr>
      </w:pPr>
      <w:r w:rsidRPr="005A3EA5">
        <w:t xml:space="preserve">For the authorization of a PCC rule, the PCF shall consider any 5GC specific restrictions, the AF service information and other information available to the PCF (e.g. user's subscription information, operator policies). The PCF assigns appropriate </w:t>
      </w:r>
      <w:r w:rsidRPr="005A3EA5">
        <w:rPr>
          <w:lang w:eastAsia="zh-CN"/>
        </w:rPr>
        <w:t xml:space="preserve">a 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p>
    <w:p w14:paraId="23792F21" w14:textId="77777777" w:rsidR="004B2E7D" w:rsidRPr="005A3EA5" w:rsidRDefault="004428CF" w:rsidP="004B2E7D">
      <w:r w:rsidRPr="005A3EA5">
        <w:t>The authorization of a PCC rule associated with an emergency service shall be supported without subscription information (e.g. information stored in the UDR). The PCF shall apply policies configured for the emergency service.</w:t>
      </w:r>
    </w:p>
    <w:p w14:paraId="2060A99E" w14:textId="1489613D" w:rsidR="009647EF" w:rsidRDefault="004B2E7D" w:rsidP="009647EF">
      <w:r w:rsidRPr="005A3EA5">
        <w:t>If "</w:t>
      </w:r>
      <w:r w:rsidR="007A37BA" w:rsidRPr="005A3EA5">
        <w:t>PvsSupport</w:t>
      </w:r>
      <w:r w:rsidRPr="005A3EA5">
        <w:t xml:space="preserve">" feature defined in </w:t>
      </w:r>
      <w:r w:rsidRPr="005A3EA5">
        <w:rPr>
          <w:rFonts w:eastAsia="DengXian"/>
        </w:rPr>
        <w:t>3GPP TS 29.512 [9]</w:t>
      </w:r>
      <w:r w:rsidRPr="005A3EA5">
        <w:t xml:space="preserve"> </w:t>
      </w:r>
      <w:r w:rsidRPr="005A3EA5">
        <w:rPr>
          <w:rFonts w:eastAsia="Batang"/>
        </w:rPr>
        <w:t>is supported</w:t>
      </w:r>
      <w:r w:rsidRPr="005A3EA5">
        <w:t xml:space="preserve">, </w:t>
      </w:r>
      <w:r w:rsidR="00354076">
        <w:t xml:space="preserve">and the Onboarding Network is an ON-SNPN, </w:t>
      </w:r>
      <w:r w:rsidRPr="005A3EA5">
        <w:t>the authorization of PCC rule</w:t>
      </w:r>
      <w:r w:rsidR="00354076">
        <w:t>(s)</w:t>
      </w:r>
      <w:r w:rsidRPr="005A3EA5">
        <w:t xml:space="preserve"> associated with a PDU Session used for </w:t>
      </w:r>
      <w:r w:rsidR="00306668">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3757C9FF" w14:textId="3347FD07" w:rsidR="009647EF" w:rsidRDefault="009647EF" w:rsidP="009647EF">
      <w:pPr>
        <w:pStyle w:val="NO"/>
        <w:rPr>
          <w:lang w:eastAsia="zh-CN"/>
        </w:rPr>
      </w:pPr>
      <w:r>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0BA711DA" w14:textId="3DED0CEF" w:rsidR="004428CF" w:rsidRPr="005A3EA5" w:rsidRDefault="004428CF" w:rsidP="004B2E7D">
      <w:pPr>
        <w:rPr>
          <w:lang w:eastAsia="zh-CN"/>
        </w:rPr>
      </w:pPr>
    </w:p>
    <w:p w14:paraId="23648980" w14:textId="6D92B6D6" w:rsidR="004428CF" w:rsidRPr="005A3EA5" w:rsidRDefault="004428CF">
      <w:pPr>
        <w:pStyle w:val="NO"/>
      </w:pPr>
      <w:r w:rsidRPr="005A3EA5">
        <w:t>NOTE</w:t>
      </w:r>
      <w:r w:rsidR="009647EF">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bookmarkStart w:id="732" w:name="_Toc28005506"/>
      <w:bookmarkStart w:id="733" w:name="_Toc36038178"/>
      <w:bookmarkStart w:id="734" w:name="_Toc45133375"/>
      <w:bookmarkStart w:id="735" w:name="_Toc51762205"/>
      <w:bookmarkStart w:id="736" w:name="_Toc59016610"/>
      <w:bookmarkStart w:id="737" w:name="_Toc68167580"/>
      <w:bookmarkStart w:id="738" w:name="_Toc138668004"/>
      <w:r w:rsidRPr="005A3EA5">
        <w:rPr>
          <w:lang w:eastAsia="zh-CN"/>
        </w:rPr>
        <w:t>6.4</w:t>
      </w:r>
      <w:r w:rsidRPr="005A3EA5">
        <w:rPr>
          <w:lang w:eastAsia="zh-CN"/>
        </w:rPr>
        <w:tab/>
        <w:t>QoS flow binding</w:t>
      </w:r>
      <w:bookmarkEnd w:id="732"/>
      <w:bookmarkEnd w:id="733"/>
      <w:bookmarkEnd w:id="734"/>
      <w:bookmarkEnd w:id="735"/>
      <w:bookmarkEnd w:id="736"/>
      <w:bookmarkEnd w:id="737"/>
      <w:bookmarkEnd w:id="738"/>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4977103" w14:textId="77777777" w:rsidR="004428CF" w:rsidRPr="005A3EA5" w:rsidRDefault="004428CF">
      <w:pPr>
        <w:pStyle w:val="B10"/>
      </w:pPr>
      <w:r w:rsidRPr="005A3EA5">
        <w:t>-</w:t>
      </w:r>
      <w:r w:rsidRPr="005A3EA5">
        <w:tab/>
        <w:t>For a GBR or delay critical GBR default QoS flow, the PCC rule bound to the default QoS flow contains a reference to a QoS data decision with the "defQosFlowIndication" attribute set to true and the authorized default QoS within the "authDefQos"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t>When the QoS data decision which the PCC rule refers to include the "</w:t>
      </w:r>
      <w:r w:rsidRPr="005A3EA5">
        <w:rPr>
          <w:lang w:eastAsia="ja-JP"/>
        </w:rPr>
        <w:t xml:space="preserve">defQosFlowIndication"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r w:rsidRPr="005A3EA5">
        <w:rPr>
          <w:lang w:eastAsia="ja-JP"/>
        </w:rPr>
        <w:t>defQosFlowIndication" attribute set to true</w:t>
      </w:r>
      <w:r w:rsidRPr="005A3EA5">
        <w:t>.</w:t>
      </w:r>
    </w:p>
    <w:p w14:paraId="61B2E4D8" w14:textId="1C6CD7E6" w:rsidR="004428CF" w:rsidRPr="005A3EA5" w:rsidRDefault="004428CF">
      <w:r w:rsidRPr="005A3EA5">
        <w:t>If the "</w:t>
      </w:r>
      <w:r w:rsidRPr="005A3EA5">
        <w:rPr>
          <w:lang w:eastAsia="ja-JP"/>
        </w:rPr>
        <w:t xml:space="preserve">defQosFlowIndication" attribute </w:t>
      </w:r>
      <w:r w:rsidRPr="005A3EA5">
        <w:t>has not been received before during the lifetime of the PCC rule or the "</w:t>
      </w:r>
      <w:r w:rsidRPr="005A3EA5">
        <w:rPr>
          <w:lang w:eastAsia="ja-JP"/>
        </w:rPr>
        <w:t xml:space="preserve">defQosFlowIndication"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맑은 고딕"/>
          <w:color w:val="000000"/>
        </w:rPr>
        <w:t xml:space="preserve"> be</w:t>
      </w:r>
      <w:r w:rsidRPr="005A3EA5">
        <w:t xml:space="preserve"> used as </w:t>
      </w:r>
      <w:r w:rsidRPr="005A3EA5">
        <w:rPr>
          <w:rFonts w:eastAsia="맑은 고딕"/>
          <w:color w:val="000000"/>
        </w:rPr>
        <w:t xml:space="preserve">the </w:t>
      </w:r>
      <w:r w:rsidRPr="005A3EA5">
        <w:t>QFI</w:t>
      </w:r>
      <w:r w:rsidRPr="005A3EA5">
        <w:rPr>
          <w:rFonts w:eastAsia="맑은 고딕"/>
          <w:color w:val="000000"/>
        </w:rPr>
        <w:t xml:space="preserve"> of the QoS </w:t>
      </w:r>
      <w:r w:rsidRPr="005A3EA5">
        <w:rPr>
          <w:color w:val="000000"/>
          <w:lang w:eastAsia="zh-CN"/>
        </w:rPr>
        <w:t>f</w:t>
      </w:r>
      <w:r w:rsidRPr="005A3EA5">
        <w:rPr>
          <w:rFonts w:eastAsia="맑은 고딕"/>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t>If the PCF has previously indicated to the SMF that a PCC rule shall be bound to the default QoS flow by including the "</w:t>
      </w:r>
      <w:r w:rsidRPr="005A3EA5">
        <w:rPr>
          <w:lang w:eastAsia="ja-JP"/>
        </w:rPr>
        <w:t>defQosFlowIndication" attribute set to true within the QoS data decision which the PCC rule refers to</w:t>
      </w:r>
      <w:r w:rsidRPr="005A3EA5">
        <w:t>, but the PCF updates the QoS data decision by including the "</w:t>
      </w:r>
      <w:r w:rsidRPr="005A3EA5">
        <w:rPr>
          <w:lang w:eastAsia="ja-JP"/>
        </w:rPr>
        <w:t xml:space="preserve">defQosFlowIndication"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r w:rsidRPr="005A3EA5">
        <w:rPr>
          <w:lang w:eastAsia="ja-JP"/>
        </w:rPr>
        <w:t>defQosFlowIndication" attribute set to true</w:t>
      </w:r>
      <w:r w:rsidRPr="005A3EA5">
        <w:t>.</w:t>
      </w:r>
    </w:p>
    <w:p w14:paraId="1C522703" w14:textId="77777777" w:rsidR="004428CF" w:rsidRPr="005A3EA5" w:rsidRDefault="004428CF">
      <w:r w:rsidRPr="005A3EA5">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t>When a QoS flow is removed the SMF shall report to the PCF that the PCC rules bound to the corresponding QoS flow are removed.</w:t>
      </w:r>
    </w:p>
    <w:p w14:paraId="620674BF" w14:textId="77777777" w:rsidR="004428CF" w:rsidRPr="005A3EA5" w:rsidRDefault="004428CF">
      <w:r w:rsidRPr="005A3EA5">
        <w:t>The QoS Flow binding shall also ensure that:</w:t>
      </w:r>
    </w:p>
    <w:p w14:paraId="2CB9B3C8" w14:textId="01354B29" w:rsidR="004428CF" w:rsidRPr="005A3EA5" w:rsidRDefault="004428CF">
      <w:pPr>
        <w:pStyle w:val="B10"/>
      </w:pPr>
      <w:r w:rsidRPr="005A3EA5">
        <w:rPr>
          <w:lang w:val="en-US"/>
        </w:rPr>
        <w:t>-</w:t>
      </w:r>
      <w:r w:rsidRPr="005A3EA5">
        <w:rPr>
          <w:lang w:val="en-US"/>
        </w:rPr>
        <w:tab/>
      </w:r>
      <w:r w:rsidRPr="005A3EA5">
        <w:t xml:space="preserve">If a dynamic value for the Core Network Packet Delay Budget (defined in 3GPP TS 23.501 [2] </w:t>
      </w:r>
      <w:r w:rsidR="005A3EA5">
        <w:t>clause</w:t>
      </w:r>
      <w:r w:rsidR="00680E3A">
        <w:t>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6B32C4D0" w14:textId="77777777" w:rsidR="004428CF" w:rsidRPr="005A3EA5" w:rsidRDefault="004428CF">
      <w:pPr>
        <w:pStyle w:val="NO"/>
        <w:rPr>
          <w:lang w:eastAsia="zh-CN"/>
        </w:rPr>
      </w:pPr>
      <w:r w:rsidRPr="005A3EA5">
        <w:rPr>
          <w:lang w:eastAsia="zh-CN"/>
        </w:rPr>
        <w:t>NOTE 5:</w:t>
      </w:r>
      <w:r w:rsidRPr="005A3EA5">
        <w:rPr>
          <w:lang w:eastAsia="zh-CN"/>
        </w:rPr>
        <w:tab/>
        <w:t>Different PDU Session anchors can exist if multiple R</w:t>
      </w:r>
      <w:r w:rsidRPr="005A3EA5">
        <w:t>outeToLocation instances are included within the traffic control decision referred by the PCC rules</w:t>
      </w:r>
      <w:r w:rsidRPr="005A3EA5">
        <w:rPr>
          <w:lang w:eastAsia="zh-CN"/>
        </w:rPr>
        <w:t>.</w:t>
      </w:r>
    </w:p>
    <w:p w14:paraId="15B55281" w14:textId="77777777" w:rsidR="004428CF" w:rsidRPr="005A3EA5" w:rsidRDefault="004428CF">
      <w:pPr>
        <w:pStyle w:val="B10"/>
      </w:pPr>
      <w:r w:rsidRPr="005A3EA5">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682AEAEA" w14:textId="77777777" w:rsidR="004428CF" w:rsidRPr="005A3EA5" w:rsidRDefault="004428CF">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5182FADC" w14:textId="77777777" w:rsidR="004428CF" w:rsidRPr="005A3EA5" w:rsidRDefault="004428CF">
      <w:pPr>
        <w:pStyle w:val="NO"/>
        <w:rPr>
          <w:lang w:val="x-none"/>
        </w:rPr>
      </w:pPr>
      <w:r w:rsidRPr="005A3EA5">
        <w:rPr>
          <w:lang w:val="x-none"/>
        </w:rPr>
        <w:t>NOTE </w:t>
      </w:r>
      <w:r w:rsidRPr="005A3EA5">
        <w:t>6</w:t>
      </w:r>
      <w:r w:rsidRPr="005A3EA5">
        <w:rPr>
          <w:lang w:val="x-none"/>
        </w:rPr>
        <w:t>:</w:t>
      </w:r>
      <w:r w:rsidRPr="005A3EA5">
        <w:rPr>
          <w:lang w:val="x-none"/>
        </w:rPr>
        <w:tab/>
      </w:r>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28DE9A52" w14:textId="77777777" w:rsidR="004428CF" w:rsidRPr="005A3EA5" w:rsidRDefault="004428CF">
      <w:pPr>
        <w:pStyle w:val="B10"/>
      </w:pPr>
      <w:r w:rsidRPr="005A3EA5">
        <w:t>-</w:t>
      </w:r>
      <w:r w:rsidRPr="005A3EA5">
        <w:tab/>
        <w:t>When the PCF provisions a PCC rule with Alternative QoS parameter Set(s), the PCC rule is bound to a new QoS Flow and no other PCC rule is bound to this QoS Flow.</w:t>
      </w:r>
    </w:p>
    <w:p w14:paraId="7ED311CE" w14:textId="77777777" w:rsidR="004428CF" w:rsidRPr="005A3EA5" w:rsidRDefault="004428CF">
      <w:pPr>
        <w:pStyle w:val="B10"/>
      </w:pPr>
      <w:r w:rsidRPr="005A3EA5">
        <w:t>-</w:t>
      </w:r>
      <w:r w:rsidRPr="005A3EA5">
        <w:tab/>
        <w:t>When the PCF provisions a PCC rule with QoS Monitoring Policy, the PCC rule is bound to a new QoS flow and no other PCC rule is bound to this QoS flow.</w:t>
      </w:r>
    </w:p>
    <w:p w14:paraId="025EF9C3" w14:textId="749120A9" w:rsidR="004428CF" w:rsidRPr="00DB0624" w:rsidRDefault="004428CF">
      <w:pPr>
        <w:pStyle w:val="NO"/>
      </w:pPr>
      <w:r w:rsidRPr="005A3EA5">
        <w:t>NOTE 7:</w:t>
      </w:r>
      <w:r w:rsidRPr="005A3EA5">
        <w:tab/>
        <w:t xml:space="preserve">The binding of PCC rule with QoS Monitoring policy to a new QoS flow is only applicable to the Per QoS Flow per UE QoS Monitoring (as described in TS 23.501 [2] </w:t>
      </w:r>
      <w:r w:rsidR="00680E3A" w:rsidRPr="005A3EA5">
        <w:t>clause</w:t>
      </w:r>
      <w:r w:rsidR="00680E3A">
        <w:t> </w:t>
      </w:r>
      <w:r w:rsidRPr="00680E3A">
        <w:t>5.33.3.2).</w:t>
      </w:r>
    </w:p>
    <w:p w14:paraId="75550021" w14:textId="77777777" w:rsidR="00F87F1A" w:rsidRDefault="00F87F1A" w:rsidP="00F87F1A">
      <w:pPr>
        <w:pStyle w:val="Heading2"/>
        <w:rPr>
          <w:lang w:eastAsia="zh-CN"/>
        </w:rPr>
      </w:pPr>
      <w:bookmarkStart w:id="739" w:name="_Toc138668005"/>
      <w:bookmarkStart w:id="740" w:name="_Toc28005507"/>
      <w:bookmarkStart w:id="741" w:name="_Toc36038179"/>
      <w:bookmarkStart w:id="742" w:name="_Toc45133376"/>
      <w:bookmarkStart w:id="743" w:name="_Toc51762206"/>
      <w:bookmarkStart w:id="744" w:name="_Toc59016611"/>
      <w:bookmarkStart w:id="745" w:name="_Toc68167581"/>
      <w:r w:rsidRPr="005A3EA5">
        <w:rPr>
          <w:lang w:eastAsia="zh-CN"/>
        </w:rPr>
        <w:t>6.</w:t>
      </w:r>
      <w:r>
        <w:rPr>
          <w:lang w:eastAsia="zh-CN"/>
        </w:rPr>
        <w:t>5</w:t>
      </w:r>
      <w:r w:rsidRPr="005A3EA5">
        <w:rPr>
          <w:lang w:eastAsia="zh-CN"/>
        </w:rPr>
        <w:tab/>
      </w:r>
      <w:r>
        <w:rPr>
          <w:lang w:eastAsia="zh-CN"/>
        </w:rPr>
        <w:t>Binding mechanism in MBS deployments</w:t>
      </w:r>
      <w:bookmarkEnd w:id="739"/>
    </w:p>
    <w:p w14:paraId="58F2E24F" w14:textId="77777777" w:rsidR="00F87F1A" w:rsidRDefault="00F87F1A" w:rsidP="00F87F1A">
      <w:pPr>
        <w:pStyle w:val="Heading3"/>
        <w:rPr>
          <w:lang w:eastAsia="zh-CN"/>
        </w:rPr>
      </w:pPr>
      <w:bookmarkStart w:id="746" w:name="_Toc138668006"/>
      <w:r>
        <w:rPr>
          <w:lang w:eastAsia="zh-CN"/>
        </w:rPr>
        <w:t>6.5.1</w:t>
      </w:r>
      <w:r>
        <w:rPr>
          <w:lang w:eastAsia="zh-CN"/>
        </w:rPr>
        <w:tab/>
        <w:t>Session Binding</w:t>
      </w:r>
      <w:bookmarkEnd w:id="746"/>
    </w:p>
    <w:p w14:paraId="78E0C5E4" w14:textId="77777777" w:rsidR="00F87F1A" w:rsidRPr="00AE4C70" w:rsidRDefault="00F87F1A" w:rsidP="00F87F1A">
      <w:pPr>
        <w:rPr>
          <w:lang w:eastAsia="zh-CN"/>
        </w:rPr>
      </w:pPr>
      <w:r>
        <w:rPr>
          <w:lang w:eastAsia="zh-CN"/>
        </w:rPr>
        <w:t xml:space="preserve">MBS Session binding is the association of an AF Session information to one and only one MBS Session. </w:t>
      </w:r>
      <w:r w:rsidRPr="005A3EA5">
        <w:t xml:space="preserve">When the PCF receives </w:t>
      </w:r>
      <w:r>
        <w:t xml:space="preserve">MBS Policy Association Create request or MBS Policy Association Update request from the MB-SMF and if the PCF does not receive MBS Service Information from the MB-SMF, </w:t>
      </w:r>
      <w:r w:rsidRPr="005A3EA5">
        <w:t xml:space="preserve">the PCF shall perform the session binding and associate </w:t>
      </w:r>
      <w:r>
        <w:t>the MBS session</w:t>
      </w:r>
      <w:r w:rsidRPr="005A3EA5">
        <w:t xml:space="preserve"> </w:t>
      </w:r>
      <w:r>
        <w:t xml:space="preserve">with the existing </w:t>
      </w:r>
      <w:r w:rsidRPr="005A3EA5">
        <w:t xml:space="preserve">IP </w:t>
      </w:r>
      <w:r>
        <w:t>d</w:t>
      </w:r>
      <w:r w:rsidRPr="005A3EA5">
        <w:t xml:space="preserve">ata flows within the AF session information (and therefore the applicable </w:t>
      </w:r>
      <w:r>
        <w:t xml:space="preserve">MBS </w:t>
      </w:r>
      <w:r w:rsidRPr="005A3EA5">
        <w:t xml:space="preserve">PCC rules). </w:t>
      </w:r>
      <w:r>
        <w:rPr>
          <w:lang w:eastAsia="zh-CN"/>
        </w:rPr>
        <w:t>The PCF shall perform the session binding based on the MBS Session ID.</w:t>
      </w:r>
    </w:p>
    <w:p w14:paraId="6214A9D2" w14:textId="77777777" w:rsidR="00F87F1A" w:rsidRDefault="00F87F1A" w:rsidP="00555D1C">
      <w:pPr>
        <w:pStyle w:val="Heading3"/>
        <w:rPr>
          <w:lang w:eastAsia="zh-CN"/>
        </w:rPr>
      </w:pPr>
      <w:bookmarkStart w:id="747" w:name="_Toc138668007"/>
      <w:r w:rsidRPr="00093C91">
        <w:rPr>
          <w:rFonts w:hint="eastAsia"/>
          <w:lang w:eastAsia="ja-JP"/>
        </w:rPr>
        <w:t>6</w:t>
      </w:r>
      <w:r w:rsidRPr="00093C91">
        <w:rPr>
          <w:lang w:eastAsia="ja-JP"/>
        </w:rPr>
        <w:t>.</w:t>
      </w:r>
      <w:r>
        <w:rPr>
          <w:lang w:eastAsia="ja-JP"/>
        </w:rPr>
        <w:t>5</w:t>
      </w:r>
      <w:r w:rsidRPr="00093C91">
        <w:rPr>
          <w:lang w:eastAsia="ja-JP"/>
        </w:rPr>
        <w:t>.</w:t>
      </w:r>
      <w:r>
        <w:rPr>
          <w:lang w:eastAsia="ja-JP"/>
        </w:rPr>
        <w:t>2</w:t>
      </w:r>
      <w:r w:rsidRPr="00093C91">
        <w:rPr>
          <w:lang w:eastAsia="ja-JP"/>
        </w:rPr>
        <w:tab/>
      </w:r>
      <w:r>
        <w:rPr>
          <w:lang w:eastAsia="ja-JP"/>
        </w:rPr>
        <w:t xml:space="preserve">MBS </w:t>
      </w:r>
      <w:r w:rsidRPr="00093C91">
        <w:rPr>
          <w:lang w:eastAsia="ja-JP"/>
        </w:rPr>
        <w:t>PCC rule Authorization</w:t>
      </w:r>
      <w:r>
        <w:rPr>
          <w:lang w:eastAsia="ja-JP"/>
        </w:rPr>
        <w:t xml:space="preserve"> for an MBS session</w:t>
      </w:r>
      <w:bookmarkEnd w:id="747"/>
    </w:p>
    <w:p w14:paraId="6C0F93B9" w14:textId="20D49D65" w:rsidR="00F87F1A" w:rsidRDefault="00F87F1A" w:rsidP="00F87F1A">
      <w:r w:rsidRPr="005A3EA5">
        <w:t xml:space="preserve">The </w:t>
      </w:r>
      <w:r>
        <w:t xml:space="preserve">MBS </w:t>
      </w:r>
      <w:r w:rsidRPr="005A3EA5">
        <w:t>PCC rule authorization is the selection of the 5G QoS parameters, described in 3GPP TS 23.</w:t>
      </w:r>
      <w:r>
        <w:t>247</w:t>
      </w:r>
      <w:r w:rsidRPr="005A3EA5">
        <w:t xml:space="preserve"> [2] </w:t>
      </w:r>
      <w:r>
        <w:t>clause 6.10.1</w:t>
      </w:r>
      <w:r w:rsidRPr="001F31A0">
        <w:t xml:space="preserve">, for the </w:t>
      </w:r>
      <w:r>
        <w:t xml:space="preserve">MBS </w:t>
      </w:r>
      <w:r w:rsidRPr="001F31A0">
        <w:t>PCC rules.</w:t>
      </w:r>
      <w:r w:rsidRPr="005A3EA5">
        <w:t xml:space="preserve">The PCF </w:t>
      </w:r>
      <w:r>
        <w:t>may</w:t>
      </w:r>
      <w:r w:rsidRPr="005A3EA5">
        <w:t xml:space="preserve"> perform the </w:t>
      </w:r>
      <w:r>
        <w:t xml:space="preserve">MBS </w:t>
      </w:r>
      <w:r w:rsidRPr="005A3EA5">
        <w:t>PCC rule authorization</w:t>
      </w:r>
      <w:r>
        <w:t xml:space="preserve"> in the following situations: </w:t>
      </w:r>
    </w:p>
    <w:p w14:paraId="2CA3067C" w14:textId="1F61D126" w:rsidR="00F87F1A" w:rsidRDefault="00555D1C" w:rsidP="00555D1C">
      <w:pPr>
        <w:pStyle w:val="B10"/>
      </w:pPr>
      <w:r>
        <w:t>-</w:t>
      </w:r>
      <w:r>
        <w:tab/>
      </w:r>
      <w:r w:rsidR="00F87F1A">
        <w:t xml:space="preserve">When the MBS service information is received from the AF/NEF/MBSF. In this case, the MBS PCC rule authorization occurs at the reception of the information from the AF/NEF/MBSF. </w:t>
      </w:r>
    </w:p>
    <w:p w14:paraId="053C9AA4" w14:textId="344D8848" w:rsidR="00F87F1A" w:rsidRDefault="00555D1C" w:rsidP="00555D1C">
      <w:pPr>
        <w:pStyle w:val="B10"/>
      </w:pPr>
      <w:r>
        <w:t>-</w:t>
      </w:r>
      <w:r>
        <w:tab/>
      </w:r>
      <w:r w:rsidR="00F87F1A">
        <w:t>When the MBS service information is received from the MB-SMF. In this case, no session binding is performed.</w:t>
      </w:r>
    </w:p>
    <w:p w14:paraId="01054605" w14:textId="77777777" w:rsidR="00F87F1A" w:rsidRPr="005A3EA5" w:rsidRDefault="00F87F1A" w:rsidP="00F87F1A">
      <w:r w:rsidRPr="005A3EA5">
        <w:t xml:space="preserve">By the authorization process the PCF determines whether </w:t>
      </w:r>
      <w:r>
        <w:t xml:space="preserve">the </w:t>
      </w:r>
      <w:r w:rsidRPr="000F277A">
        <w:rPr>
          <w:rFonts w:eastAsia="Times New Roman"/>
        </w:rPr>
        <w:t>broadcast and multicast service is authorized</w:t>
      </w:r>
      <w:r w:rsidRPr="005A3EA5">
        <w:t xml:space="preserve">. If so, the </w:t>
      </w:r>
      <w:r>
        <w:t xml:space="preserve">MBS </w:t>
      </w:r>
      <w:r w:rsidRPr="005A3EA5">
        <w:t>PCC rules are created</w:t>
      </w:r>
      <w:r>
        <w:t xml:space="preserve">, </w:t>
      </w:r>
      <w:r w:rsidRPr="005A3EA5">
        <w:t>modified</w:t>
      </w:r>
      <w:r>
        <w:t xml:space="preserve"> or removed</w:t>
      </w:r>
      <w:r w:rsidRPr="005A3EA5">
        <w:t xml:space="preserve">. If the session information is not authorized, a negative answer shall be issued to the </w:t>
      </w:r>
      <w:r>
        <w:t>NF that provided the information.</w:t>
      </w:r>
    </w:p>
    <w:p w14:paraId="425BE962" w14:textId="77777777" w:rsidR="00F87F1A" w:rsidRDefault="00F87F1A" w:rsidP="00F87F1A">
      <w:pPr>
        <w:rPr>
          <w:lang w:eastAsia="zh-CN"/>
        </w:rPr>
      </w:pPr>
      <w:r w:rsidRPr="005A3EA5">
        <w:t>For the authorization of a</w:t>
      </w:r>
      <w:r>
        <w:t xml:space="preserve">n MBS </w:t>
      </w:r>
      <w:r w:rsidRPr="005A3EA5">
        <w:t xml:space="preserve">PCC rule, the PCF shall consider any 5GC specific restrictions, the AF service information and other information available to the PCF (e.g. </w:t>
      </w:r>
      <w:r>
        <w:rPr>
          <w:rFonts w:eastAsia="Times New Roman"/>
          <w:lang w:eastAsia="zh-CN"/>
        </w:rPr>
        <w:t>MBS</w:t>
      </w:r>
      <w:r w:rsidRPr="00FD73C1">
        <w:rPr>
          <w:rFonts w:eastAsia="Times New Roman"/>
          <w:lang w:eastAsia="zh-CN"/>
        </w:rPr>
        <w:t xml:space="preserve"> Policy Control Data</w:t>
      </w:r>
      <w:r w:rsidRPr="005A3EA5">
        <w:t xml:space="preserve">, operator policies). The PCF assigns </w:t>
      </w:r>
      <w:r>
        <w:t xml:space="preserve">an </w:t>
      </w:r>
      <w:r w:rsidRPr="005A3EA5">
        <w:t>appropriate</w:t>
      </w:r>
      <w:r w:rsidRPr="005A3EA5">
        <w:rPr>
          <w:lang w:eastAsia="zh-CN"/>
        </w:rPr>
        <w:t xml:space="preserve"> set of </w:t>
      </w:r>
      <w:r w:rsidRPr="005A3EA5">
        <w:t>5G QoS parameters</w:t>
      </w:r>
      <w:r w:rsidRPr="005A3EA5">
        <w:rPr>
          <w:lang w:eastAsia="zh-CN"/>
        </w:rPr>
        <w:t xml:space="preserve"> (e.g. </w:t>
      </w:r>
      <w:r w:rsidRPr="005A3EA5">
        <w:t>5QI, QoS characteristics, ARP, GBR, MBR</w:t>
      </w:r>
      <w:r w:rsidRPr="005A3EA5">
        <w:rPr>
          <w:lang w:eastAsia="zh-CN"/>
        </w:rPr>
        <w:t xml:space="preserve">), </w:t>
      </w:r>
      <w:r w:rsidRPr="005A3EA5">
        <w:t xml:space="preserve">that can be supported by the access network, to each </w:t>
      </w:r>
      <w:r>
        <w:t xml:space="preserve">MBS </w:t>
      </w:r>
      <w:r w:rsidRPr="005A3EA5">
        <w:t>PCC rule</w:t>
      </w:r>
      <w:r w:rsidRPr="005A3EA5">
        <w:rPr>
          <w:lang w:eastAsia="zh-CN"/>
        </w:rPr>
        <w:t>.</w:t>
      </w:r>
    </w:p>
    <w:p w14:paraId="5B153DF3" w14:textId="77777777" w:rsidR="00F87F1A" w:rsidRDefault="00F87F1A" w:rsidP="00F87F1A">
      <w:pPr>
        <w:pStyle w:val="Heading3"/>
        <w:rPr>
          <w:rFonts w:eastAsiaTheme="minorEastAsia"/>
          <w:lang w:eastAsia="ja-JP"/>
        </w:rPr>
      </w:pPr>
      <w:bookmarkStart w:id="748" w:name="_Toc138668008"/>
      <w:r w:rsidRPr="004C4239">
        <w:rPr>
          <w:rFonts w:eastAsiaTheme="minorEastAsia"/>
          <w:lang w:eastAsia="ja-JP"/>
        </w:rPr>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r>
      <w:r w:rsidRPr="001649FB">
        <w:rPr>
          <w:rFonts w:eastAsiaTheme="minorEastAsia"/>
          <w:lang w:eastAsia="ja-JP"/>
        </w:rPr>
        <w:t>QoS flow binding</w:t>
      </w:r>
      <w:r>
        <w:rPr>
          <w:rFonts w:eastAsiaTheme="minorEastAsia"/>
          <w:lang w:eastAsia="ja-JP"/>
        </w:rPr>
        <w:t xml:space="preserve"> within an MBS session</w:t>
      </w:r>
      <w:bookmarkEnd w:id="748"/>
    </w:p>
    <w:p w14:paraId="58F6876A" w14:textId="77777777" w:rsidR="00F87F1A" w:rsidRPr="005A3EA5" w:rsidRDefault="00F87F1A" w:rsidP="00F87F1A">
      <w:r w:rsidRPr="005A3EA5">
        <w:t xml:space="preserve">The QoS </w:t>
      </w:r>
      <w:r w:rsidRPr="005A3EA5">
        <w:rPr>
          <w:lang w:eastAsia="zh-CN"/>
        </w:rPr>
        <w:t>f</w:t>
      </w:r>
      <w:r w:rsidRPr="005A3EA5">
        <w:t>low binding is the association of the</w:t>
      </w:r>
      <w:r>
        <w:t xml:space="preserve"> MBS</w:t>
      </w:r>
      <w:r w:rsidRPr="005A3EA5">
        <w:t xml:space="preserve"> PCC rule to a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p>
    <w:p w14:paraId="04B5DC2E" w14:textId="77777777" w:rsidR="00F87F1A" w:rsidRPr="005A3EA5" w:rsidRDefault="00F87F1A" w:rsidP="00F87F1A">
      <w:r w:rsidRPr="005A3EA5">
        <w:t xml:space="preserve">The QoS </w:t>
      </w:r>
      <w:r w:rsidRPr="005A3EA5">
        <w:rPr>
          <w:lang w:eastAsia="zh-CN"/>
        </w:rPr>
        <w:t>f</w:t>
      </w:r>
      <w:r w:rsidRPr="005A3EA5">
        <w:t xml:space="preserve">low binding function resides in the </w:t>
      </w:r>
      <w:r>
        <w:t>MBS-SMF</w:t>
      </w:r>
      <w:r w:rsidRPr="005A3EA5">
        <w:t>. The binding is performed using the following binding parameters:</w:t>
      </w:r>
    </w:p>
    <w:p w14:paraId="4FCC8F0D" w14:textId="77777777" w:rsidR="00F87F1A" w:rsidRPr="005A3EA5" w:rsidRDefault="00F87F1A" w:rsidP="00F87F1A">
      <w:pPr>
        <w:pStyle w:val="B10"/>
      </w:pPr>
      <w:r w:rsidRPr="005A3EA5">
        <w:t>-</w:t>
      </w:r>
      <w:r w:rsidRPr="005A3EA5">
        <w:tab/>
        <w:t>5QI;</w:t>
      </w:r>
    </w:p>
    <w:p w14:paraId="7598C45B" w14:textId="77777777" w:rsidR="00F87F1A" w:rsidRPr="005A3EA5" w:rsidRDefault="00F87F1A" w:rsidP="00F87F1A">
      <w:pPr>
        <w:pStyle w:val="B10"/>
      </w:pPr>
      <w:r w:rsidRPr="005A3EA5">
        <w:t>-</w:t>
      </w:r>
      <w:r w:rsidRPr="005A3EA5">
        <w:tab/>
        <w:t>ARP;</w:t>
      </w:r>
    </w:p>
    <w:p w14:paraId="00B1C0B6" w14:textId="77777777" w:rsidR="00F87F1A" w:rsidRPr="005A3EA5" w:rsidRDefault="00F87F1A" w:rsidP="00F87F1A">
      <w:pPr>
        <w:pStyle w:val="B10"/>
      </w:pPr>
      <w:r w:rsidRPr="005A3EA5">
        <w:t>-</w:t>
      </w:r>
      <w:r w:rsidRPr="005A3EA5">
        <w:tab/>
        <w:t xml:space="preserve">Priority Level (if available in the </w:t>
      </w:r>
      <w:r>
        <w:t xml:space="preserve">MBS </w:t>
      </w:r>
      <w:r w:rsidRPr="005A3EA5">
        <w:t>PCC rule);</w:t>
      </w:r>
    </w:p>
    <w:p w14:paraId="3E3ABE17" w14:textId="77777777" w:rsidR="00F87F1A" w:rsidRPr="005A3EA5" w:rsidRDefault="00F87F1A" w:rsidP="00F87F1A">
      <w:pPr>
        <w:pStyle w:val="B10"/>
      </w:pPr>
      <w:r w:rsidRPr="005A3EA5">
        <w:t>-</w:t>
      </w:r>
      <w:r w:rsidRPr="005A3EA5">
        <w:tab/>
        <w:t xml:space="preserve">Averaging Window (if available in the </w:t>
      </w:r>
      <w:r>
        <w:t xml:space="preserve">MBS </w:t>
      </w:r>
      <w:r w:rsidRPr="005A3EA5">
        <w:t>PCC rule); and</w:t>
      </w:r>
    </w:p>
    <w:p w14:paraId="6E9B4621" w14:textId="77777777" w:rsidR="00F87F1A" w:rsidRPr="005A3EA5" w:rsidRDefault="00F87F1A" w:rsidP="00F87F1A">
      <w:pPr>
        <w:pStyle w:val="B10"/>
      </w:pPr>
      <w:r w:rsidRPr="005A3EA5">
        <w:t>-</w:t>
      </w:r>
      <w:r w:rsidRPr="005A3EA5">
        <w:tab/>
        <w:t xml:space="preserve">Maximum Data Burst Volume (if available in the </w:t>
      </w:r>
      <w:r>
        <w:t xml:space="preserve">MBS </w:t>
      </w:r>
      <w:r w:rsidRPr="005A3EA5">
        <w:t>PCC rule).</w:t>
      </w:r>
    </w:p>
    <w:p w14:paraId="55DE5A1F" w14:textId="77777777" w:rsidR="00F87F1A" w:rsidRPr="005A3EA5" w:rsidRDefault="00F87F1A" w:rsidP="00F87F1A">
      <w:r w:rsidRPr="005A3EA5">
        <w:t xml:space="preserve">The selected QoS flow shall have the same </w:t>
      </w:r>
      <w:r w:rsidRPr="005A3EA5">
        <w:rPr>
          <w:lang w:eastAsia="zh-CN"/>
        </w:rPr>
        <w:t>above binding parameters</w:t>
      </w:r>
      <w:r w:rsidRPr="005A3EA5">
        <w:rPr>
          <w:lang w:eastAsia="ko-KR"/>
        </w:rPr>
        <w:t xml:space="preserve"> </w:t>
      </w:r>
      <w:r w:rsidRPr="005A3EA5">
        <w:t xml:space="preserve">as the one indicated by the </w:t>
      </w:r>
      <w:r>
        <w:t xml:space="preserve">MBS </w:t>
      </w:r>
      <w:r w:rsidRPr="005A3EA5">
        <w:t>PCC rule. The set of 5G QoS parameters assigned by the PCF to the service data flow is the main input for QFI allocation.</w:t>
      </w:r>
    </w:p>
    <w:p w14:paraId="4E343419" w14:textId="77777777" w:rsidR="00F87F1A" w:rsidRPr="005A3EA5" w:rsidRDefault="00F87F1A" w:rsidP="00F87F1A">
      <w:pPr>
        <w:rPr>
          <w:lang w:eastAsia="zh-CN"/>
        </w:rPr>
      </w:pPr>
      <w:r w:rsidRPr="005A3EA5">
        <w:t xml:space="preserve">The PCF shall supply the </w:t>
      </w:r>
      <w:r>
        <w:t xml:space="preserve">MBS </w:t>
      </w:r>
      <w:r w:rsidRPr="005A3EA5">
        <w:t xml:space="preserve">PCC rules to be installed, modified, or removed to the </w:t>
      </w:r>
      <w:r>
        <w:t>MB-</w:t>
      </w:r>
      <w:r w:rsidRPr="005A3EA5">
        <w:t xml:space="preserve">SMF. The </w:t>
      </w:r>
      <w:r>
        <w:t>MB-</w:t>
      </w:r>
      <w:r w:rsidRPr="005A3EA5">
        <w:t xml:space="preserve">SMF shall evaluate whether it is possible to use one of the existing QoS </w:t>
      </w:r>
      <w:r w:rsidRPr="005A3EA5">
        <w:rPr>
          <w:lang w:eastAsia="zh-CN"/>
        </w:rPr>
        <w:t>f</w:t>
      </w:r>
      <w:r w:rsidRPr="005A3EA5">
        <w:t>lows or not, and if applicable</w:t>
      </w:r>
      <w:r w:rsidRPr="005A3EA5">
        <w:rPr>
          <w:lang w:eastAsia="zh-CN"/>
        </w:rPr>
        <w:t>.</w:t>
      </w:r>
    </w:p>
    <w:p w14:paraId="43BF7EF2" w14:textId="77777777" w:rsidR="00F87F1A" w:rsidRPr="005A3EA5" w:rsidRDefault="00F87F1A" w:rsidP="00F87F1A">
      <w:pPr>
        <w:rPr>
          <w:lang w:eastAsia="zh-CN"/>
        </w:rPr>
      </w:pPr>
      <w:r w:rsidRPr="005A3EA5">
        <w:t>Whenever the binding parameters of a</w:t>
      </w:r>
      <w:r>
        <w:t>n MBS</w:t>
      </w:r>
      <w:r w:rsidRPr="005A3EA5">
        <w:t xml:space="preserve"> PCC rule changes, the existing binding of this </w:t>
      </w:r>
      <w:r>
        <w:t xml:space="preserve">MBS </w:t>
      </w:r>
      <w:r w:rsidRPr="005A3EA5">
        <w:t>PCC rule shall be re-evaluated, i.e. the QoS flow binding procedure, is performed. The re-evaluation may, for a</w:t>
      </w:r>
      <w:r>
        <w:t>n MBS</w:t>
      </w:r>
      <w:r w:rsidRPr="005A3EA5">
        <w:t xml:space="preserve"> PCC rule, result in a new binding with another QoS </w:t>
      </w:r>
      <w:r w:rsidRPr="005A3EA5">
        <w:rPr>
          <w:lang w:eastAsia="zh-CN"/>
        </w:rPr>
        <w:t>f</w:t>
      </w:r>
      <w:r w:rsidRPr="005A3EA5">
        <w:t>low</w:t>
      </w:r>
      <w:r w:rsidRPr="005A3EA5">
        <w:rPr>
          <w:lang w:eastAsia="zh-CN"/>
        </w:rPr>
        <w:t xml:space="preserve">. </w:t>
      </w:r>
      <w:r w:rsidRPr="005A3EA5">
        <w:t xml:space="preserve">If the PCF requests the same change of the binding parameter value(s) for all </w:t>
      </w:r>
      <w:r>
        <w:t xml:space="preserve">MBS </w:t>
      </w:r>
      <w:r w:rsidRPr="005A3EA5">
        <w:t xml:space="preserve">PCC rules that are bound to the same QoS Flow, the </w:t>
      </w:r>
      <w:r>
        <w:t xml:space="preserve">MB-SMF </w:t>
      </w:r>
      <w:r w:rsidRPr="005A3EA5">
        <w:t xml:space="preserve">should not re-evaluate the binding of these </w:t>
      </w:r>
      <w:r>
        <w:t xml:space="preserve">MBS </w:t>
      </w:r>
      <w:r w:rsidRPr="005A3EA5">
        <w:t>PCC rules and instead, modify the QoS parameter value(s) of the QoS Flow accordingly.</w:t>
      </w:r>
    </w:p>
    <w:p w14:paraId="2475D7EB" w14:textId="77777777" w:rsidR="00F87F1A" w:rsidRPr="005A3EA5" w:rsidRDefault="00F87F1A" w:rsidP="00F87F1A">
      <w:r w:rsidRPr="005A3EA5">
        <w:t xml:space="preserve">If the </w:t>
      </w:r>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QoS </w:t>
      </w:r>
      <w:r w:rsidRPr="005A3EA5">
        <w:rPr>
          <w:lang w:eastAsia="zh-CN"/>
        </w:rPr>
        <w:t>f</w:t>
      </w:r>
      <w:r w:rsidRPr="005A3EA5">
        <w:t xml:space="preserve">low. If the last </w:t>
      </w:r>
      <w:r>
        <w:t>MBS</w:t>
      </w:r>
      <w:r w:rsidRPr="005A3EA5">
        <w:t xml:space="preserve"> PCC rule that is bound to a QoS Flow is removed, the </w:t>
      </w:r>
      <w:r>
        <w:t>MB-</w:t>
      </w:r>
      <w:r w:rsidRPr="005A3EA5">
        <w:t>SMF shall delete the QoS Flow.</w:t>
      </w:r>
    </w:p>
    <w:p w14:paraId="57E90938" w14:textId="77777777" w:rsidR="00F87F1A" w:rsidRDefault="00F87F1A" w:rsidP="00F87F1A">
      <w:r w:rsidRPr="005A3EA5">
        <w:t xml:space="preserve">When a QoS flow is removed the </w:t>
      </w:r>
      <w:r>
        <w:t>MB-</w:t>
      </w:r>
      <w:r w:rsidRPr="005A3EA5">
        <w:t xml:space="preserve">SMF shall report to the PCF that the </w:t>
      </w:r>
      <w:r>
        <w:t xml:space="preserve">MBS </w:t>
      </w:r>
      <w:r w:rsidRPr="005A3EA5">
        <w:t>PCC rules bound to the corresponding QoS flow are removed.</w:t>
      </w:r>
    </w:p>
    <w:p w14:paraId="10A04CF0" w14:textId="77777777" w:rsidR="004428CF" w:rsidRPr="005A3EA5" w:rsidRDefault="004428CF">
      <w:pPr>
        <w:pStyle w:val="Heading1"/>
        <w:rPr>
          <w:lang w:eastAsia="zh-CN"/>
        </w:rPr>
      </w:pPr>
      <w:bookmarkStart w:id="749" w:name="_Toc138668009"/>
      <w:r w:rsidRPr="005A3EA5">
        <w:rPr>
          <w:lang w:eastAsia="zh-CN"/>
        </w:rPr>
        <w:t>7</w:t>
      </w:r>
      <w:r w:rsidRPr="005A3EA5">
        <w:tab/>
        <w:t>QoS Parameters Mapping</w:t>
      </w:r>
      <w:bookmarkEnd w:id="740"/>
      <w:bookmarkEnd w:id="741"/>
      <w:bookmarkEnd w:id="742"/>
      <w:bookmarkEnd w:id="743"/>
      <w:bookmarkEnd w:id="744"/>
      <w:bookmarkEnd w:id="745"/>
      <w:bookmarkEnd w:id="749"/>
    </w:p>
    <w:p w14:paraId="70B45546" w14:textId="77777777" w:rsidR="004428CF" w:rsidRPr="005A3EA5" w:rsidRDefault="004428CF">
      <w:pPr>
        <w:pStyle w:val="Heading2"/>
      </w:pPr>
      <w:bookmarkStart w:id="750" w:name="_Toc28005508"/>
      <w:bookmarkStart w:id="751" w:name="_Toc36038180"/>
      <w:bookmarkStart w:id="752" w:name="_Toc45133377"/>
      <w:bookmarkStart w:id="753" w:name="_Toc51762207"/>
      <w:bookmarkStart w:id="754" w:name="_Toc59016612"/>
      <w:bookmarkStart w:id="755" w:name="_Toc68167582"/>
      <w:bookmarkStart w:id="756" w:name="_Toc138668010"/>
      <w:bookmarkStart w:id="757" w:name="_Hlk4059768"/>
      <w:r w:rsidRPr="005A3EA5">
        <w:rPr>
          <w:lang w:eastAsia="zh-CN"/>
        </w:rPr>
        <w:t>7</w:t>
      </w:r>
      <w:r w:rsidRPr="005A3EA5">
        <w:rPr>
          <w:lang w:eastAsia="ja-JP"/>
        </w:rPr>
        <w:t>.1</w:t>
      </w:r>
      <w:r w:rsidRPr="005A3EA5">
        <w:rPr>
          <w:lang w:eastAsia="ja-JP"/>
        </w:rPr>
        <w:tab/>
      </w:r>
      <w:r w:rsidRPr="005A3EA5">
        <w:t>Overview</w:t>
      </w:r>
      <w:bookmarkEnd w:id="750"/>
      <w:bookmarkEnd w:id="751"/>
      <w:bookmarkEnd w:id="752"/>
      <w:bookmarkEnd w:id="753"/>
      <w:bookmarkEnd w:id="754"/>
      <w:bookmarkEnd w:id="755"/>
      <w:bookmarkEnd w:id="756"/>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627F352A" w14:textId="77777777" w:rsidR="004428CF" w:rsidRPr="005A3EA5" w:rsidRDefault="004428CF">
      <w:pPr>
        <w:rPr>
          <w:lang w:eastAsia="ja-JP"/>
        </w:rPr>
      </w:pPr>
      <w:r w:rsidRPr="005A3EA5">
        <w:rPr>
          <w:lang w:eastAsia="ja-JP"/>
        </w:rPr>
        <w:t>One QoS mapping function is located at the AF, which maps the application specific information into the appropriate information that are carried over the Rx as specified in 3GPP </w:t>
      </w:r>
      <w:r w:rsidRPr="005A3EA5">
        <w:t>TS 29.214 [18]</w:t>
      </w:r>
      <w:r w:rsidRPr="005A3EA5">
        <w:rPr>
          <w:lang w:eastAsia="ja-JP"/>
        </w:rPr>
        <w:t xml:space="preserve"> or N5 interface as specified in 3GPP </w:t>
      </w:r>
      <w:r w:rsidRPr="005A3EA5">
        <w:t>TS 29.514 [10]</w:t>
      </w:r>
      <w:r w:rsidRPr="005A3EA5">
        <w:rPr>
          <w:lang w:eastAsia="ja-JP"/>
        </w:rPr>
        <w:t>.</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757"/>
    <w:p w14:paraId="16F4372F" w14:textId="6F25F753" w:rsidR="004428CF" w:rsidRPr="001F31A0" w:rsidRDefault="004428CF">
      <w:pPr>
        <w:rPr>
          <w:lang w:eastAsia="ja-JP"/>
        </w:rPr>
      </w:pPr>
      <w:r w:rsidRPr="005A3EA5">
        <w:rPr>
          <w:lang w:eastAsia="ja-JP"/>
        </w:rPr>
        <w:t xml:space="preserve">One QoS mapping function is located at the PCF, which maps the service information received over the Rx or N5 interface into QoS parameters (e.g. 5QI, GBR, MBR, and ARP). This mapping is access independent. </w:t>
      </w:r>
      <w:r w:rsidR="005A3EA5">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t>For 3GPP 5GS, the network sets up QoS flow(s) with a suitable QoS and indicates to the UE the QoS characteristics of those QoS flow(s). Therefore the flow of QoS related information will be unidirectional as indicated in the figure 7.1-1.</w:t>
      </w:r>
    </w:p>
    <w:bookmarkStart w:id="758" w:name="_MON_1280789988"/>
    <w:bookmarkEnd w:id="758"/>
    <w:bookmarkStart w:id="759" w:name="_MON_1280789908"/>
    <w:bookmarkEnd w:id="759"/>
    <w:p w14:paraId="1A09CF86" w14:textId="77777777" w:rsidR="004428CF" w:rsidRPr="001F31A0" w:rsidRDefault="004428CF">
      <w:pPr>
        <w:pStyle w:val="TH"/>
        <w:rPr>
          <w:lang w:eastAsia="ja-JP"/>
        </w:rPr>
      </w:pPr>
      <w:r w:rsidRPr="001F31A0">
        <w:rPr>
          <w:lang w:eastAsia="ja-JP"/>
        </w:rPr>
        <w:object w:dxaOrig="10800" w:dyaOrig="9375" w14:anchorId="49177536">
          <v:shape id="_x0000_i1080" type="#_x0000_t75" style="width:466.5pt;height:405.5pt" o:ole="">
            <v:imagedata r:id="rId121" o:title=""/>
          </v:shape>
          <o:OLEObject Type="Embed" ProgID="Word.Picture.8" ShapeID="_x0000_i1080" DrawAspect="Content" ObjectID="_1754564289" r:id="rId122"/>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760" w:name="_Toc28005509"/>
      <w:bookmarkStart w:id="761" w:name="_Toc36038181"/>
      <w:bookmarkStart w:id="762" w:name="_Toc45133378"/>
      <w:bookmarkStart w:id="763" w:name="_Toc51762208"/>
      <w:bookmarkStart w:id="764" w:name="_Toc59016613"/>
      <w:bookmarkStart w:id="765" w:name="_Toc68167583"/>
      <w:bookmarkStart w:id="766" w:name="_Toc138668011"/>
      <w:r w:rsidRPr="005A3EA5">
        <w:rPr>
          <w:lang w:eastAsia="zh-CN"/>
        </w:rPr>
        <w:t>7</w:t>
      </w:r>
      <w:r w:rsidRPr="005A3EA5">
        <w:t>.2</w:t>
      </w:r>
      <w:r w:rsidRPr="005A3EA5">
        <w:tab/>
        <w:t>QoS parameter mapping Functions at AF</w:t>
      </w:r>
      <w:bookmarkEnd w:id="760"/>
      <w:bookmarkEnd w:id="761"/>
      <w:bookmarkEnd w:id="762"/>
      <w:bookmarkEnd w:id="763"/>
      <w:bookmarkEnd w:id="764"/>
      <w:bookmarkEnd w:id="765"/>
      <w:bookmarkEnd w:id="766"/>
    </w:p>
    <w:p w14:paraId="439A6951" w14:textId="77777777" w:rsidR="004428CF" w:rsidRPr="005A3EA5" w:rsidRDefault="004428CF">
      <w:pPr>
        <w:pStyle w:val="Heading3"/>
        <w:rPr>
          <w:lang w:eastAsia="ja-JP"/>
        </w:rPr>
      </w:pPr>
      <w:bookmarkStart w:id="767" w:name="_Toc28005510"/>
      <w:bookmarkStart w:id="768" w:name="_Toc36038182"/>
      <w:bookmarkStart w:id="769" w:name="_Toc45133379"/>
      <w:bookmarkStart w:id="770" w:name="_Toc51762209"/>
      <w:bookmarkStart w:id="771" w:name="_Toc59016614"/>
      <w:bookmarkStart w:id="772" w:name="_Toc68167584"/>
      <w:bookmarkStart w:id="773" w:name="_Toc138668012"/>
      <w:r w:rsidRPr="005A3EA5">
        <w:rPr>
          <w:lang w:eastAsia="ja-JP"/>
        </w:rPr>
        <w:t>7.2.1</w:t>
      </w:r>
      <w:r w:rsidRPr="005A3EA5">
        <w:rPr>
          <w:lang w:eastAsia="ja-JP"/>
        </w:rPr>
        <w:tab/>
        <w:t>Introduction</w:t>
      </w:r>
      <w:bookmarkEnd w:id="767"/>
      <w:bookmarkEnd w:id="768"/>
      <w:bookmarkEnd w:id="769"/>
      <w:bookmarkEnd w:id="770"/>
      <w:bookmarkEnd w:id="771"/>
      <w:bookmarkEnd w:id="772"/>
      <w:bookmarkEnd w:id="773"/>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r w:rsidRPr="005A3EA5">
        <w:t>MediaComponent"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Max-PLR-DL AVP and/or the Max-PLR-UL AVP</w:t>
      </w:r>
      <w:r w:rsidRPr="005A3EA5">
        <w:rPr>
          <w:lang w:eastAsia="zh-CN"/>
        </w:rPr>
        <w:t xml:space="preserve"> for Rx interface respectively as defined in </w:t>
      </w:r>
      <w:r w:rsidR="005A3EA5">
        <w:rPr>
          <w:lang w:eastAsia="zh-CN"/>
        </w:rPr>
        <w:t>clause</w:t>
      </w:r>
      <w:r w:rsidRPr="001F31A0">
        <w:rPr>
          <w:lang w:eastAsia="zh-CN"/>
        </w:rPr>
        <w:t xml:space="preserve"> 7.2.2 or the "maxPacketLossRateUl" attribute and/or "maxPacketLossRateDl"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774" w:name="_Toc28005511"/>
      <w:bookmarkStart w:id="775" w:name="_Toc36038183"/>
      <w:bookmarkStart w:id="776" w:name="_Toc45133380"/>
      <w:bookmarkStart w:id="777" w:name="_Toc51762210"/>
      <w:bookmarkStart w:id="778" w:name="_Toc59016615"/>
      <w:bookmarkStart w:id="779" w:name="_Toc68167585"/>
      <w:bookmarkStart w:id="780" w:name="_Toc138668013"/>
      <w:r w:rsidRPr="005A3EA5">
        <w:rPr>
          <w:lang w:eastAsia="ja-JP"/>
        </w:rPr>
        <w:t>7.2.2</w:t>
      </w:r>
      <w:r w:rsidRPr="005A3EA5">
        <w:rPr>
          <w:lang w:eastAsia="ja-JP"/>
        </w:rPr>
        <w:tab/>
        <w:t>AF supporting Rx interface</w:t>
      </w:r>
      <w:bookmarkEnd w:id="774"/>
      <w:bookmarkEnd w:id="775"/>
      <w:bookmarkEnd w:id="776"/>
      <w:bookmarkEnd w:id="777"/>
      <w:bookmarkEnd w:id="778"/>
      <w:bookmarkEnd w:id="779"/>
      <w:bookmarkEnd w:id="780"/>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781" w:name="_Toc28005512"/>
      <w:bookmarkStart w:id="782" w:name="_Toc36038184"/>
      <w:bookmarkStart w:id="783" w:name="_Toc45133381"/>
      <w:bookmarkStart w:id="784" w:name="_Toc51762211"/>
      <w:bookmarkStart w:id="785" w:name="_Toc59016616"/>
      <w:bookmarkStart w:id="786" w:name="_Toc68167586"/>
      <w:bookmarkStart w:id="787" w:name="_Toc138668014"/>
      <w:r w:rsidRPr="005A3EA5">
        <w:rPr>
          <w:lang w:eastAsia="ja-JP"/>
        </w:rPr>
        <w:t>7.2.3</w:t>
      </w:r>
      <w:r w:rsidRPr="005A3EA5">
        <w:rPr>
          <w:lang w:eastAsia="ja-JP"/>
        </w:rPr>
        <w:tab/>
        <w:t>AF supporting N5 interface</w:t>
      </w:r>
      <w:bookmarkEnd w:id="781"/>
      <w:bookmarkEnd w:id="782"/>
      <w:bookmarkEnd w:id="783"/>
      <w:bookmarkEnd w:id="784"/>
      <w:bookmarkEnd w:id="785"/>
      <w:bookmarkEnd w:id="786"/>
      <w:bookmarkEnd w:id="787"/>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"medComponents"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MS Mincho"/>
          <w:lang w:eastAsia="ja-JP"/>
        </w:rPr>
        <w:t>"</w:t>
      </w:r>
      <w:r w:rsidRPr="005A3EA5">
        <w:t>c=</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xml:space="preserve"> and an </w:t>
      </w:r>
      <w:r w:rsidRPr="005A3EA5">
        <w:rPr>
          <w:rFonts w:eastAsia="MS Mincho"/>
          <w:lang w:eastAsia="ja-JP"/>
        </w:rPr>
        <w:t>"</w:t>
      </w:r>
      <w:r w:rsidRPr="005A3EA5">
        <w:t>m=</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r w:rsidRPr="00DB0624">
              <w:rPr>
                <w:bCs/>
              </w:rPr>
              <w:t>afAppId</w:t>
            </w:r>
            <w:r w:rsidRPr="00DB0624">
              <w:t>" attribute may be supplied or omitted, depending on the application.</w:t>
            </w:r>
          </w:p>
          <w:p w14:paraId="55933D0E" w14:textId="77777777" w:rsidR="004428CF" w:rsidRPr="00DB0624" w:rsidRDefault="004428CF">
            <w:pPr>
              <w:pStyle w:val="PL"/>
            </w:pPr>
            <w:r w:rsidRPr="00DB0624">
              <w:t>For IMS, if the "a</w:t>
            </w:r>
            <w:r w:rsidRPr="00DB0624">
              <w:rPr>
                <w:bCs/>
              </w:rPr>
              <w:t>fAppId</w:t>
            </w:r>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"medType"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"fStatus" := REMOVED;</w:t>
            </w:r>
          </w:p>
          <w:p w14:paraId="305F54B3" w14:textId="77777777" w:rsidR="004428CF" w:rsidRPr="00DB0624" w:rsidRDefault="004428CF">
            <w:pPr>
              <w:pStyle w:val="PL"/>
            </w:pPr>
            <w:r w:rsidRPr="00DB0624">
              <w:t>ELSE</w:t>
            </w:r>
          </w:p>
          <w:p w14:paraId="544120AE" w14:textId="77777777" w:rsidR="004428CF" w:rsidRPr="00DB0624" w:rsidRDefault="004428CF">
            <w:pPr>
              <w:pStyle w:val="PL"/>
            </w:pPr>
            <w:r w:rsidRPr="00DB0624">
              <w:t xml:space="preserve">  IF Transport in m-line is "TCP" or "TCP/MSRP" THEN (NOTE 9)</w:t>
            </w:r>
          </w:p>
          <w:p w14:paraId="618FA241" w14:textId="77777777" w:rsidR="004428CF" w:rsidRPr="00DB0624" w:rsidRDefault="004428CF">
            <w:pPr>
              <w:pStyle w:val="PL"/>
            </w:pPr>
            <w:r w:rsidRPr="00DB0624">
              <w:t xml:space="preserve">     "fStatus"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a=rtcp-mux is negotiated THEN</w:t>
            </w:r>
          </w:p>
          <w:p w14:paraId="6740CE3C" w14:textId="77777777" w:rsidR="004428CF" w:rsidRPr="00DB0624" w:rsidRDefault="004428CF">
            <w:pPr>
              <w:pStyle w:val="PL"/>
            </w:pPr>
            <w:r w:rsidRPr="00DB0624">
              <w:t xml:space="preserve">     "fStatus"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a=recvonly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"fStatus"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"fStatus"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a=sendonly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"fStatus"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"fStatus"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"fStatus" :=DISABLED;</w:t>
            </w:r>
          </w:p>
          <w:p w14:paraId="15BCA15F" w14:textId="77777777" w:rsidR="004428CF" w:rsidRPr="00DB0624" w:rsidRDefault="004428CF">
            <w:pPr>
              <w:pStyle w:val="PL"/>
            </w:pPr>
            <w:r w:rsidRPr="00DB0624">
              <w:t xml:space="preserve">          ELSE /* a=sendrecv or no direction attribute */</w:t>
            </w:r>
          </w:p>
          <w:p w14:paraId="00876619" w14:textId="77777777" w:rsidR="004428CF" w:rsidRPr="00DB0624" w:rsidRDefault="004428CF">
            <w:pPr>
              <w:pStyle w:val="PL"/>
            </w:pPr>
            <w:r w:rsidRPr="00DB0624">
              <w:t xml:space="preserve">               "fStatus"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78FD92A7" w14:textId="77777777" w:rsidR="004428CF" w:rsidRPr="00DB0624" w:rsidRDefault="004428CF">
            <w:pPr>
              <w:pStyle w:val="PL"/>
            </w:pPr>
            <w:r w:rsidRPr="00DB0624">
              <w:t xml:space="preserve">  IF Transport in m-line is "TCP" or "TCP/MSRP" THEN (NOTE 9)</w:t>
            </w:r>
          </w:p>
          <w:p w14:paraId="32EFFCCA" w14:textId="77777777" w:rsidR="004428CF" w:rsidRPr="00DB0624" w:rsidRDefault="004428CF">
            <w:pPr>
              <w:pStyle w:val="PL"/>
              <w:keepNext/>
              <w:keepLines/>
            </w:pPr>
            <w:r w:rsidRPr="00DB0624">
              <w:t xml:space="preserve">    IF a=recvonly or a=sendrecv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b=TIAS:&lt;Tibandwidth&gt;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"marBwUl"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b=TIAS:&lt;Tibandwidth&gt; is present and supported THEN</w:t>
            </w:r>
          </w:p>
          <w:p w14:paraId="2A021977" w14:textId="77777777" w:rsidR="004428CF" w:rsidRPr="00DB0624" w:rsidRDefault="004428CF">
            <w:pPr>
              <w:pStyle w:val="PL"/>
            </w:pPr>
            <w:r w:rsidRPr="00DB0624">
              <w:t xml:space="preserve">          "marBwUl"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"marBwUl"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"marBwUl"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b=TIAS:&lt;Tibandwidth&gt;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a=rtcp-mux is negotiated(NOTE 13) THEN</w:t>
            </w:r>
          </w:p>
          <w:p w14:paraId="6C3DA616" w14:textId="77777777" w:rsidR="004428CF" w:rsidRPr="00DB0624" w:rsidRDefault="004428CF">
            <w:pPr>
              <w:pStyle w:val="PL"/>
            </w:pPr>
            <w:r w:rsidRPr="00DB0624">
              <w:t xml:space="preserve">        IF b=RR:&lt;rrbandwidth&gt; is present </w:t>
            </w:r>
          </w:p>
          <w:p w14:paraId="14199E18" w14:textId="77777777" w:rsidR="004428CF" w:rsidRPr="00DB0624" w:rsidRDefault="004428CF">
            <w:pPr>
              <w:pStyle w:val="PL"/>
            </w:pPr>
            <w:r w:rsidRPr="00DB0624">
              <w:t xml:space="preserve">            OR b=RS:&lt;rsbandwidth&gt;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"marBwUl" := &lt;bandwidth&gt; * 1000 +</w:t>
            </w:r>
          </w:p>
          <w:p w14:paraId="7063EA50"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 xml:space="preserve">"marBwUl"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"marBwUl"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b=TIAS:&lt;Tibandwidth&gt; is present and supported THEN</w:t>
            </w:r>
          </w:p>
          <w:p w14:paraId="6B5EF4C9" w14:textId="77777777" w:rsidR="004428CF" w:rsidRPr="00DB0624" w:rsidRDefault="004428CF">
            <w:pPr>
              <w:pStyle w:val="PL"/>
            </w:pPr>
            <w:r w:rsidRPr="00DB0624">
              <w:t xml:space="preserve">        IF a=rtcp-mux is negotiated (NOTE 13) THEN</w:t>
            </w:r>
          </w:p>
          <w:p w14:paraId="34E1AE78" w14:textId="77777777" w:rsidR="004428CF" w:rsidRPr="00DB0624" w:rsidRDefault="004428CF">
            <w:pPr>
              <w:pStyle w:val="PL"/>
            </w:pPr>
            <w:r w:rsidRPr="00DB0624">
              <w:t xml:space="preserve">          IF b=RR:&lt;rrbandwidth&gt; is present </w:t>
            </w:r>
          </w:p>
          <w:p w14:paraId="50EEF75A" w14:textId="77777777" w:rsidR="004428CF" w:rsidRPr="00DB0624" w:rsidRDefault="004428CF">
            <w:pPr>
              <w:pStyle w:val="PL"/>
            </w:pPr>
            <w:r w:rsidRPr="00DB0624">
              <w:t xml:space="preserve">              OR b=RS:&lt;rsbandwidth&gt; is present THEN</w:t>
            </w:r>
          </w:p>
          <w:p w14:paraId="7A9415A7" w14:textId="77777777" w:rsidR="004428CF" w:rsidRPr="00DB0624" w:rsidRDefault="004428CF">
            <w:pPr>
              <w:pStyle w:val="PL"/>
            </w:pPr>
            <w:r w:rsidRPr="00DB0624">
              <w:t xml:space="preserve">            "marBwUl" := </w:t>
            </w:r>
            <w:r w:rsidRPr="00DB0624">
              <w:br/>
              <w:t xml:space="preserve">              &lt;Transport-dependent bandwidth&gt; (NOTE 11) +</w:t>
            </w:r>
          </w:p>
          <w:p w14:paraId="1E0F9F5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"marBwUl"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"marBwUl"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"marBwUl"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7D8A89A6" w14:textId="77777777" w:rsidR="004428CF" w:rsidRPr="00DB0624" w:rsidRDefault="004428CF">
            <w:pPr>
              <w:pStyle w:val="PL"/>
            </w:pPr>
            <w:r w:rsidRPr="00DB0624">
              <w:t xml:space="preserve">  IF Transport in m-line is "TCP" or "TCP/MSRP" THEN (NOTE 9)</w:t>
            </w:r>
          </w:p>
          <w:p w14:paraId="46CFAA4D" w14:textId="77777777" w:rsidR="004428CF" w:rsidRPr="00DB0624" w:rsidRDefault="004428CF">
            <w:pPr>
              <w:pStyle w:val="PL"/>
              <w:keepNext/>
              <w:keepLines/>
            </w:pPr>
            <w:r w:rsidRPr="00DB0624">
              <w:t xml:space="preserve">    IF a=recvonly or a=sendrecv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b=TIAS:&lt;Tibandwidth&gt;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"marBwDl"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b=TIAS:&lt;Tibandwidth&gt; is present and supported THEN</w:t>
            </w:r>
          </w:p>
          <w:p w14:paraId="54C2AB3D" w14:textId="77777777" w:rsidR="004428CF" w:rsidRPr="00DB0624" w:rsidRDefault="004428CF">
            <w:pPr>
              <w:pStyle w:val="PL"/>
            </w:pPr>
            <w:r w:rsidRPr="00DB0624">
              <w:t xml:space="preserve">          "marBwDl"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"marBwDl"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"marBwDl"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b=TIAS:&lt;Tibandwidth&gt;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a=rtcp-mux is negotiated(NOTE 13) THEN</w:t>
            </w:r>
          </w:p>
          <w:p w14:paraId="4AFB6731" w14:textId="77777777" w:rsidR="004428CF" w:rsidRPr="00DB0624" w:rsidRDefault="004428CF">
            <w:pPr>
              <w:pStyle w:val="PL"/>
            </w:pPr>
            <w:r w:rsidRPr="00DB0624">
              <w:t xml:space="preserve">        IF b=RR:&lt;rrbandwidth&gt; is present </w:t>
            </w:r>
          </w:p>
          <w:p w14:paraId="29B2A9AE" w14:textId="77777777" w:rsidR="004428CF" w:rsidRPr="00DB0624" w:rsidRDefault="004428CF">
            <w:pPr>
              <w:pStyle w:val="PL"/>
            </w:pPr>
            <w:r w:rsidRPr="00DB0624">
              <w:t xml:space="preserve">            OR b=RS:&lt;rsbandwidth&gt;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"marBwDl" := &lt;bandwidth&gt; * 1000 +</w:t>
            </w:r>
          </w:p>
          <w:p w14:paraId="76EE969D"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 xml:space="preserve">"marBwDl"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"marBwDl"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b=TIAS:&lt;Tibandwidth&gt; is present THEN</w:t>
            </w:r>
          </w:p>
          <w:p w14:paraId="14AB84F9" w14:textId="77777777" w:rsidR="004428CF" w:rsidRPr="00DB0624" w:rsidRDefault="004428CF">
            <w:pPr>
              <w:pStyle w:val="PL"/>
            </w:pPr>
            <w:r w:rsidRPr="00DB0624">
              <w:t xml:space="preserve">        IF a=rtcp-mux is negotiated (NOTE 13) THEN</w:t>
            </w:r>
          </w:p>
          <w:p w14:paraId="13190439" w14:textId="77777777" w:rsidR="004428CF" w:rsidRPr="00DB0624" w:rsidRDefault="004428CF">
            <w:pPr>
              <w:pStyle w:val="PL"/>
            </w:pPr>
            <w:r w:rsidRPr="00DB0624">
              <w:t xml:space="preserve">          IF b=RR:&lt;rrbandwidth&gt; is present </w:t>
            </w:r>
          </w:p>
          <w:p w14:paraId="41C3C849" w14:textId="77777777" w:rsidR="004428CF" w:rsidRPr="00DB0624" w:rsidRDefault="004428CF">
            <w:pPr>
              <w:pStyle w:val="PL"/>
            </w:pPr>
            <w:r w:rsidRPr="00DB0624">
              <w:t xml:space="preserve">              OR b=RS:&lt;rsbandwidth&gt; is present THEN</w:t>
            </w:r>
          </w:p>
          <w:p w14:paraId="0EE78099" w14:textId="77777777" w:rsidR="004428CF" w:rsidRPr="00DB0624" w:rsidRDefault="004428CF">
            <w:pPr>
              <w:pStyle w:val="PL"/>
            </w:pPr>
            <w:r w:rsidRPr="00DB0624">
              <w:t xml:space="preserve">            "marBwDl" := </w:t>
            </w:r>
            <w:r w:rsidRPr="00DB0624">
              <w:br/>
              <w:t xml:space="preserve">              &lt;Transport-dependent bandwidth&gt; (NOTE 11) +</w:t>
            </w:r>
          </w:p>
          <w:p w14:paraId="623D2C8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"marBwDl"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"marBwDl" := &lt;Transport-dependent bandwidth&gt; </w:t>
            </w:r>
            <w:r w:rsidRPr="00DB0624">
              <w:rPr>
                <w:rFonts w:cs="Courier New"/>
              </w:rPr>
              <w:br/>
            </w:r>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"marBwDl":=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a=bw-info is present and includes MaxSupBw: &lt;bandwidth&gt; and direction: recv (UE terminated) or send (UE originated) or sendrecv (NOTE 14) THEN</w:t>
            </w:r>
          </w:p>
          <w:p w14:paraId="4573DF2A" w14:textId="77777777" w:rsidR="004428CF" w:rsidRPr="00DB0624" w:rsidRDefault="004428CF">
            <w:pPr>
              <w:pStyle w:val="PL"/>
            </w:pPr>
            <w:r w:rsidRPr="00DB0624">
              <w:t xml:space="preserve">     "maxSuppBwUl":=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 xml:space="preserve">ELSE /* a=bw-info is not present or is present but MaxSupBw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t>Max Supported Bandwidth-DL</w:t>
            </w:r>
          </w:p>
        </w:tc>
        <w:tc>
          <w:tcPr>
            <w:tcW w:w="7257" w:type="dxa"/>
            <w:shd w:val="clear" w:color="auto" w:fill="FFFFFF"/>
          </w:tcPr>
          <w:p w14:paraId="4269CB4D" w14:textId="77777777" w:rsidR="004428CF" w:rsidRPr="00DB0624" w:rsidRDefault="004428CF">
            <w:pPr>
              <w:pStyle w:val="PL"/>
            </w:pPr>
            <w:r w:rsidRPr="00DB0624">
              <w:t>IF a=bw-info is present and includes MaxSupBw : &lt;bandwidth&gt; and direction: send (UE terminated) or recv (UE originated) or sendrecv (NOTE 14)THEN</w:t>
            </w:r>
          </w:p>
          <w:p w14:paraId="6FA90FED" w14:textId="77777777" w:rsidR="004428CF" w:rsidRPr="00DB0624" w:rsidRDefault="004428CF">
            <w:pPr>
              <w:pStyle w:val="PL"/>
            </w:pPr>
            <w:r w:rsidRPr="00DB0624">
              <w:t xml:space="preserve">     "maxSuppBwDl":=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 xml:space="preserve">ELSE /* a=bw-info is not present or is present but MaxSupBw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a=bw-info is present and includes MinDesBw : &lt;bandwidth&gt; and direction: recv (UE terminated) or send (UE originated) or sendrecv (NOTE 14) THEN</w:t>
            </w:r>
          </w:p>
          <w:p w14:paraId="1091D86A" w14:textId="77777777" w:rsidR="004428CF" w:rsidRPr="00DB0624" w:rsidRDefault="004428CF">
            <w:pPr>
              <w:pStyle w:val="PL"/>
            </w:pPr>
            <w:r w:rsidRPr="00DB0624">
              <w:t xml:space="preserve">     "minDesBwUl"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 xml:space="preserve">ELSE /* a=bw-info is not present or is present but MinDesBw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a=bw-info is present and includes MinDesBw : &lt;bandwidth&gt; and direction: send (UE terminated) or recv (UE originated) or sendrecv (NOTE 14) THEN</w:t>
            </w:r>
          </w:p>
          <w:p w14:paraId="09CC6A98" w14:textId="77777777" w:rsidR="004428CF" w:rsidRPr="00DB0624" w:rsidRDefault="004428CF">
            <w:pPr>
              <w:pStyle w:val="PL"/>
            </w:pPr>
            <w:r w:rsidRPr="00DB0624">
              <w:t xml:space="preserve">     "minDesBwDl":=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 xml:space="preserve">ELSE /* a=bw-info is not present or is present but MinDesBw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"rrBw":=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"rsBw"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t>Media SubComponent</w:t>
            </w:r>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050E0761" w14:textId="77777777" w:rsidR="004428CF" w:rsidRPr="00DB0624" w:rsidRDefault="004428CF">
            <w:pPr>
              <w:pStyle w:val="PL"/>
            </w:pPr>
            <w:r w:rsidRPr="00DB0624">
              <w:t xml:space="preserve">The encoding of the "medSubcomps"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"resPrio"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IF a= PLR_adapt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r w:rsidRPr="005A3EA5">
              <w:rPr>
                <w:lang w:eastAsia="zh-CN"/>
              </w:rPr>
              <w:t>maxPacketLossRateDl</w:t>
            </w:r>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maxUL-PLR is present in the SDP ANSWER </w:t>
            </w:r>
          </w:p>
          <w:p w14:paraId="65ECF67E" w14:textId="77777777" w:rsidR="004428CF" w:rsidRPr="005A3EA5" w:rsidRDefault="004428CF">
            <w:pPr>
              <w:pStyle w:val="PL"/>
            </w:pPr>
            <w:r w:rsidRPr="005A3EA5">
              <w:t xml:space="preserve">          </w:t>
            </w:r>
            <w:r w:rsidRPr="005A3EA5">
              <w:rPr>
                <w:lang w:eastAsia="zh-CN"/>
              </w:rPr>
              <w:t>maxPacketLossRateDl</w:t>
            </w:r>
            <w:r w:rsidRPr="005A3EA5">
              <w:t xml:space="preserve"> = value of maxe2e-PLR in the SDP OFFER - maxUL-PLR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maxUL-PLR is not present in the SDP ANSWER */</w:t>
            </w:r>
          </w:p>
          <w:p w14:paraId="2CA1A4A9" w14:textId="77777777" w:rsidR="004428CF" w:rsidRPr="005A3EA5" w:rsidRDefault="004428CF">
            <w:pPr>
              <w:pStyle w:val="PL"/>
            </w:pPr>
            <w:r w:rsidRPr="005A3EA5">
              <w:t xml:space="preserve">          </w:t>
            </w:r>
            <w:r w:rsidRPr="005A3EA5">
              <w:rPr>
                <w:lang w:eastAsia="zh-CN"/>
              </w:rPr>
              <w:t xml:space="preserve">MaxPacketLossRateDl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maxUL-PLR is present in the SDP ANSWER THEN</w:t>
            </w:r>
          </w:p>
          <w:p w14:paraId="2CFF58D5"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maxUL-PLR in the SDP ANSWER</w:t>
            </w:r>
          </w:p>
          <w:p w14:paraId="378F107F" w14:textId="77777777" w:rsidR="004428CF" w:rsidRPr="005A3EA5" w:rsidRDefault="004428CF">
            <w:pPr>
              <w:pStyle w:val="PL"/>
            </w:pPr>
            <w:r w:rsidRPr="005A3EA5">
              <w:t xml:space="preserve">        ELSE /* maxUL-PLR is not present in the SDP ANSWER */</w:t>
            </w:r>
          </w:p>
          <w:p w14:paraId="0678BCB2"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maxDL-PLR is present in the SDP ANSWER </w:t>
            </w:r>
          </w:p>
          <w:p w14:paraId="21A6332E" w14:textId="77777777" w:rsidR="004428CF" w:rsidRPr="005A3EA5" w:rsidRDefault="004428CF">
            <w:pPr>
              <w:pStyle w:val="PL"/>
            </w:pPr>
            <w:r w:rsidRPr="005A3EA5">
              <w:t xml:space="preserve">            </w:t>
            </w:r>
            <w:r w:rsidRPr="005A3EA5">
              <w:rPr>
                <w:lang w:eastAsia="zh-CN"/>
              </w:rPr>
              <w:t>maxPacketLossRateDl</w:t>
            </w:r>
            <w:r w:rsidRPr="005A3EA5">
              <w:t xml:space="preserve"> = value of maxDL-PLR in the SDP ANSWER</w:t>
            </w:r>
          </w:p>
          <w:p w14:paraId="00062B7B" w14:textId="77777777" w:rsidR="004428CF" w:rsidRPr="005A3EA5" w:rsidRDefault="004428CF">
            <w:pPr>
              <w:pStyle w:val="PL"/>
            </w:pPr>
            <w:r w:rsidRPr="005A3EA5">
              <w:t xml:space="preserve">          ELSE /* maxDL-PLR is not present in the SDP ANSWER */</w:t>
            </w:r>
          </w:p>
          <w:p w14:paraId="07BEB0E7"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t>Maximum Packet Loss Rate UL</w:t>
            </w:r>
          </w:p>
        </w:tc>
        <w:tc>
          <w:tcPr>
            <w:tcW w:w="7257" w:type="dxa"/>
            <w:shd w:val="clear" w:color="auto" w:fill="FFFFFF"/>
          </w:tcPr>
          <w:p w14:paraId="28CCE07B" w14:textId="77777777" w:rsidR="004428CF" w:rsidRPr="005A3EA5" w:rsidRDefault="004428CF">
            <w:pPr>
              <w:pStyle w:val="PL"/>
            </w:pPr>
            <w:r w:rsidRPr="005A3EA5">
              <w:t>IF a= PLR_adapt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maxPacketLossRateUl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maxDL-PLR is present in the SDP ANSWER </w:t>
            </w:r>
          </w:p>
          <w:p w14:paraId="33AB046C" w14:textId="77777777" w:rsidR="004428CF" w:rsidRPr="005A3EA5" w:rsidRDefault="004428CF">
            <w:pPr>
              <w:pStyle w:val="PL"/>
            </w:pPr>
            <w:r w:rsidRPr="005A3EA5">
              <w:t xml:space="preserve">          maxPacketLossRateUl = value of maxe2e-PLR in the SDP ANSWER - maxDL-PLR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maxDL-PLR is not present in the SDP ANSWER */</w:t>
            </w:r>
          </w:p>
          <w:p w14:paraId="0D2515C0" w14:textId="77777777" w:rsidR="004428CF" w:rsidRPr="005A3EA5" w:rsidRDefault="004428CF">
            <w:pPr>
              <w:pStyle w:val="PL"/>
            </w:pPr>
            <w:r w:rsidRPr="005A3EA5">
              <w:t xml:space="preserve">          maxPacketLossRateUl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maxPacketLossRateUl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maxPacketLossRateUl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maxUL-PLR is present in the SDP ANSWER </w:t>
            </w:r>
          </w:p>
          <w:p w14:paraId="695DCE35" w14:textId="77777777" w:rsidR="004428CF" w:rsidRPr="005A3EA5" w:rsidRDefault="004428CF">
            <w:pPr>
              <w:pStyle w:val="PL"/>
            </w:pPr>
            <w:r w:rsidRPr="005A3EA5">
              <w:t xml:space="preserve">            maxPacketLossRateUl = value of maxUL-PLR in the SDP ANSWER</w:t>
            </w:r>
          </w:p>
          <w:p w14:paraId="4EBCBBD7" w14:textId="77777777" w:rsidR="004428CF" w:rsidRPr="005A3EA5" w:rsidRDefault="004428CF">
            <w:pPr>
              <w:pStyle w:val="PL"/>
            </w:pPr>
            <w:r w:rsidRPr="005A3EA5">
              <w:t xml:space="preserve">          ELSE /* maxUL-PLR is not present in the SDP ANSWER */</w:t>
            </w:r>
          </w:p>
          <w:p w14:paraId="397F1939" w14:textId="77777777" w:rsidR="004428CF" w:rsidRPr="005A3EA5" w:rsidRDefault="004428CF">
            <w:pPr>
              <w:pStyle w:val="PL"/>
            </w:pPr>
            <w:r w:rsidRPr="005A3EA5">
              <w:t xml:space="preserve">            maxPacketLossRateUl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maxPacketLossRateUl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maxPacketLossRateUl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qos-hint-property that indicates "latency"</w:t>
            </w:r>
          </w:p>
          <w:p w14:paraId="138F859E" w14:textId="77777777" w:rsidR="004428CF" w:rsidRPr="005A3EA5" w:rsidRDefault="004428CF">
            <w:pPr>
              <w:pStyle w:val="PL"/>
            </w:pPr>
            <w:r w:rsidRPr="005A3EA5">
              <w:t xml:space="preserve">     IF qos-hint-split-value for "local" is not present</w:t>
            </w:r>
          </w:p>
          <w:p w14:paraId="0405C882"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6CE9C8FD" w14:textId="77777777" w:rsidR="004428CF" w:rsidRPr="005A3EA5" w:rsidRDefault="004428CF">
            <w:pPr>
              <w:pStyle w:val="PL"/>
            </w:pPr>
            <w:r w:rsidRPr="005A3EA5">
              <w:t xml:space="preserve">     ELSE /* qos-hint-split-value for "local" is present</w:t>
            </w:r>
          </w:p>
          <w:p w14:paraId="5FD080BA"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qos-hint-property that indicates "latency"</w:t>
            </w:r>
          </w:p>
          <w:p w14:paraId="3B8326C8" w14:textId="77777777" w:rsidR="004428CF" w:rsidRPr="005A3EA5" w:rsidRDefault="004428CF">
            <w:pPr>
              <w:pStyle w:val="PL"/>
            </w:pPr>
            <w:r w:rsidRPr="005A3EA5">
              <w:t xml:space="preserve">     IF qos-hint-split-value for "local" is not present</w:t>
            </w:r>
          </w:p>
          <w:p w14:paraId="31738C7E"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38E17C57" w14:textId="77777777" w:rsidR="004428CF" w:rsidRPr="005A3EA5" w:rsidRDefault="004428CF">
            <w:pPr>
              <w:pStyle w:val="PL"/>
            </w:pPr>
            <w:r w:rsidRPr="005A3EA5">
              <w:t xml:space="preserve">     ELSE /* qos-hint-split-value for "local" is present/</w:t>
            </w:r>
          </w:p>
          <w:p w14:paraId="3D6BE2C8"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&lt;qos-hint-end-to-end-value&gt;</w:t>
            </w:r>
            <w:r w:rsidRPr="005A3EA5">
              <w:rPr>
                <w:rFonts w:eastAsia="Batang"/>
              </w:rPr>
              <w:t xml:space="preserve"> - </w:t>
            </w:r>
            <w:r w:rsidRPr="005A3EA5">
              <w:t>&lt;qos-hint-split-value&gt;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qos-hint-property that indicates "loss"</w:t>
            </w:r>
          </w:p>
          <w:p w14:paraId="4AFBF48E" w14:textId="77777777" w:rsidR="004428CF" w:rsidRPr="005A3EA5" w:rsidRDefault="004428CF">
            <w:pPr>
              <w:pStyle w:val="PL"/>
            </w:pPr>
            <w:r w:rsidRPr="005A3EA5">
              <w:t xml:space="preserve">     IF qos-hint-split-value for "local" is not present</w:t>
            </w:r>
          </w:p>
          <w:p w14:paraId="3EE1D636"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&lt;qos-hint-end-to-end-value&gt;*0.5</w:t>
            </w:r>
          </w:p>
          <w:p w14:paraId="78E39B4C" w14:textId="77777777" w:rsidR="004428CF" w:rsidRPr="005A3EA5" w:rsidRDefault="004428CF">
            <w:pPr>
              <w:pStyle w:val="PL"/>
            </w:pPr>
            <w:r w:rsidRPr="005A3EA5">
              <w:t xml:space="preserve">     ELSE /* qos-hint-split-value for "local" is present/</w:t>
            </w:r>
          </w:p>
          <w:p w14:paraId="4EC9AFF7"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qos-hint-property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qos-hint-split-value for "local" is not present</w:t>
            </w:r>
          </w:p>
          <w:p w14:paraId="315949D8"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 qos-hint-end-to-end-value&gt;*0.5</w:t>
            </w:r>
          </w:p>
          <w:p w14:paraId="4972AFF8" w14:textId="77777777" w:rsidR="004428CF" w:rsidRPr="005A3EA5" w:rsidRDefault="004428CF">
            <w:pPr>
              <w:pStyle w:val="PL"/>
            </w:pPr>
            <w:r w:rsidRPr="005A3EA5">
              <w:t xml:space="preserve">     ELSE /* qos-hint-split-value for "local" is present/</w:t>
            </w:r>
          </w:p>
          <w:p w14:paraId="4FD5A864"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 - &lt;qos-hint-split-value&gt;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"fStatus"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6D4BB80F" w14:textId="77777777" w:rsidR="004428CF" w:rsidRPr="005A3EA5" w:rsidRDefault="004428CF">
            <w:pPr>
              <w:pStyle w:val="TAN"/>
            </w:pPr>
            <w:r w:rsidRPr="005A3EA5">
              <w:t>NOTE 9:</w:t>
            </w:r>
            <w:r w:rsidRPr="005A3EA5">
              <w:tab/>
              <w:t>Support for TCP at a P-CSCF acting as AF is only required if services with TCP transport are used in the corresponding IMS system.</w:t>
            </w:r>
            <w:r w:rsidRPr="005A3EA5">
              <w:br/>
              <w:t>As an operator policy to disable forward and/or backward early media, for media with TCP as transport protocol, the "marBwUl"/"maxBwDl"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77777777"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ting TIAS to transport-dependant values. This procedure relies on the presence of maxprate (also defined in IETF RFC 3890).</w:t>
            </w:r>
          </w:p>
          <w:p w14:paraId="74B67D29" w14:textId="77777777" w:rsidR="004428CF" w:rsidRPr="005A3EA5" w:rsidRDefault="004428CF">
            <w:pPr>
              <w:pStyle w:val="TAN"/>
            </w:pPr>
            <w:r w:rsidRPr="005A3EA5">
              <w:t>NOTE 12:</w:t>
            </w:r>
            <w:r w:rsidRPr="005A3EA5">
              <w:tab/>
              <w:t>Multiplexed RTP/RTCP flows need to have "fStatus"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"a=bw-info" including MaxSupBw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 xml:space="preserve">When the AF recognizes the need to request prioritized access to system resources, the AF shall include the "resPrio" attribute as described in 3GPP TS 29.514 [10]. Various mechanisms used by the P-CSCF to determine if the request is eligible for priority treatment are specified in </w:t>
            </w:r>
            <w:r w:rsidR="005A3EA5">
              <w:t>clause</w:t>
            </w:r>
            <w:r w:rsidRPr="001F31A0">
              <w:t> 4.11 of 3GPP TS 24.229 [41] (e.g. based on the Resource Priority header field as described in IETF RFC 4412 [42] or a special dialstring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t>Table</w:t>
      </w:r>
      <w:r>
        <w:t> </w:t>
      </w:r>
      <w:r w:rsidR="004428CF" w:rsidRPr="00152EA0">
        <w:t>7.2.3-2: Rules for derivation of Media SubComponent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t>Service information per Media SubComponent</w:t>
            </w:r>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"fDescs"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a=recvonly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"fDescs"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"fDescs"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a=sendonly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"fDescs"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"fDescs"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a=sendrecv or a=inactive or no direction attribute */</w:t>
            </w:r>
          </w:p>
          <w:p w14:paraId="4C27F49C" w14:textId="77777777" w:rsidR="004428CF" w:rsidRPr="00053C72" w:rsidRDefault="004428CF">
            <w:pPr>
              <w:pStyle w:val="PL"/>
              <w:keepNext/>
              <w:keepLines/>
            </w:pPr>
            <w:r w:rsidRPr="00053C72">
              <w:t xml:space="preserve">         Provide uplink and downlink for "fDescs"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"fDescs"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77777777" w:rsidR="004428CF" w:rsidRPr="00053C72" w:rsidRDefault="004428CF">
            <w:pPr>
              <w:pStyle w:val="PL"/>
              <w:keepNext/>
              <w:keepLines/>
              <w:rPr>
                <w:lang w:eastAsia="ko-KR"/>
              </w:rPr>
            </w:pPr>
            <w:r w:rsidRPr="00053C72">
              <w:t>Proto shall be derived from the transport of the "m=" line. For "RTP/AVP" 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 xml:space="preserve">RFC 4975 [40], </w:t>
            </w:r>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t>Flow Usage</w:t>
            </w:r>
          </w:p>
        </w:tc>
        <w:tc>
          <w:tcPr>
            <w:tcW w:w="7421" w:type="dxa"/>
            <w:shd w:val="clear" w:color="auto" w:fill="FFFFFF"/>
          </w:tcPr>
          <w:p w14:paraId="2EF175E4" w14:textId="77777777" w:rsidR="004428CF" w:rsidRPr="00053C72" w:rsidRDefault="004428CF">
            <w:pPr>
              <w:pStyle w:val="PL"/>
            </w:pPr>
            <w:r w:rsidRPr="00053C72">
              <w:t>The "flowUsage" attribute shall be supplied with value "RTCP" if the IP flow(s) described in the Media SubComponent are used to transport RTCP only. Otherwise the "flowUsage"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"fDescs"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788" w:name="_Toc28005513"/>
      <w:bookmarkStart w:id="789" w:name="_Toc36038185"/>
      <w:bookmarkStart w:id="790" w:name="_Toc45133382"/>
      <w:bookmarkStart w:id="791" w:name="_Toc51762212"/>
      <w:bookmarkStart w:id="792" w:name="_Toc59016617"/>
      <w:bookmarkStart w:id="793" w:name="_Toc68167587"/>
      <w:bookmarkStart w:id="794" w:name="_Toc138668015"/>
      <w:r w:rsidRPr="005A3EA5">
        <w:rPr>
          <w:lang w:eastAsia="zh-CN"/>
        </w:rPr>
        <w:t>7</w:t>
      </w:r>
      <w:r w:rsidRPr="005A3EA5">
        <w:t>.3</w:t>
      </w:r>
      <w:r w:rsidRPr="005A3EA5">
        <w:rPr>
          <w:lang w:eastAsia="ja-JP"/>
        </w:rPr>
        <w:tab/>
      </w:r>
      <w:r w:rsidRPr="005A3EA5">
        <w:t>QoS parameter mapping Functions at PCF</w:t>
      </w:r>
      <w:bookmarkEnd w:id="788"/>
      <w:bookmarkEnd w:id="789"/>
      <w:bookmarkEnd w:id="790"/>
      <w:bookmarkEnd w:id="791"/>
      <w:bookmarkEnd w:id="792"/>
      <w:bookmarkEnd w:id="793"/>
      <w:bookmarkEnd w:id="794"/>
    </w:p>
    <w:p w14:paraId="3D929693" w14:textId="77777777" w:rsidR="004428CF" w:rsidRPr="005A3EA5" w:rsidRDefault="004428CF">
      <w:pPr>
        <w:pStyle w:val="Heading3"/>
        <w:rPr>
          <w:lang w:eastAsia="ja-JP"/>
        </w:rPr>
      </w:pPr>
      <w:bookmarkStart w:id="795" w:name="_Toc28005514"/>
      <w:bookmarkStart w:id="796" w:name="_Toc36038186"/>
      <w:bookmarkStart w:id="797" w:name="_Toc45133383"/>
      <w:bookmarkStart w:id="798" w:name="_Toc51762213"/>
      <w:bookmarkStart w:id="799" w:name="_Toc59016618"/>
      <w:bookmarkStart w:id="800" w:name="_Toc68167588"/>
      <w:bookmarkStart w:id="801" w:name="_Toc138668016"/>
      <w:r w:rsidRPr="005A3EA5">
        <w:rPr>
          <w:lang w:eastAsia="ja-JP"/>
        </w:rPr>
        <w:t>7.3.1</w:t>
      </w:r>
      <w:r w:rsidRPr="005A3EA5">
        <w:rPr>
          <w:lang w:eastAsia="ja-JP"/>
        </w:rPr>
        <w:tab/>
        <w:t>Introduction</w:t>
      </w:r>
      <w:bookmarkEnd w:id="795"/>
      <w:bookmarkEnd w:id="796"/>
      <w:bookmarkEnd w:id="797"/>
      <w:bookmarkEnd w:id="798"/>
      <w:bookmarkEnd w:id="799"/>
      <w:bookmarkEnd w:id="800"/>
      <w:bookmarkEnd w:id="801"/>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206AAEC6" w14:textId="77777777" w:rsidR="004428CF" w:rsidRPr="005A3EA5" w:rsidRDefault="004428CF">
      <w:pPr>
        <w:rPr>
          <w:lang w:eastAsia="ja-JP"/>
        </w:rPr>
      </w:pPr>
      <w:r w:rsidRPr="005A3EA5">
        <w:rPr>
          <w:lang w:eastAsia="ja-JP"/>
        </w:rPr>
        <w:t>When a session is initiated or modified the PCF shall derive Authorized QoS parameters from the service information received from an AF supporting Rx interface or from an AF supporting N5 interface.</w:t>
      </w:r>
    </w:p>
    <w:p w14:paraId="37BFA2AB" w14:textId="77777777" w:rsidR="004428CF" w:rsidRPr="005A3EA5" w:rsidRDefault="004428CF">
      <w:pPr>
        <w:pStyle w:val="Heading3"/>
        <w:rPr>
          <w:lang w:eastAsia="ja-JP"/>
        </w:rPr>
      </w:pPr>
      <w:bookmarkStart w:id="802" w:name="_Toc28005515"/>
      <w:bookmarkStart w:id="803" w:name="_Toc36038187"/>
      <w:bookmarkStart w:id="804" w:name="_Toc45133384"/>
      <w:bookmarkStart w:id="805" w:name="_Toc51762214"/>
      <w:bookmarkStart w:id="806" w:name="_Toc59016619"/>
      <w:bookmarkStart w:id="807" w:name="_Toc68167589"/>
      <w:bookmarkStart w:id="808" w:name="_Toc138668017"/>
      <w:r w:rsidRPr="005A3EA5">
        <w:rPr>
          <w:lang w:eastAsia="ja-JP"/>
        </w:rPr>
        <w:t>7.3.2</w:t>
      </w:r>
      <w:r w:rsidRPr="005A3EA5">
        <w:rPr>
          <w:lang w:eastAsia="ja-JP"/>
        </w:rPr>
        <w:tab/>
        <w:t>PCF Interworking with an AF supporting Rx interface</w:t>
      </w:r>
      <w:bookmarkEnd w:id="802"/>
      <w:bookmarkEnd w:id="803"/>
      <w:bookmarkEnd w:id="804"/>
      <w:bookmarkEnd w:id="805"/>
      <w:bookmarkEnd w:id="806"/>
      <w:bookmarkEnd w:id="807"/>
      <w:bookmarkEnd w:id="808"/>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Max_DR_UL:= as defined by operator specific algorithm;</w:t>
            </w:r>
          </w:p>
          <w:p w14:paraId="1CD35F73" w14:textId="77777777" w:rsidR="004428CF" w:rsidRPr="005A3EA5" w:rsidRDefault="004428CF">
            <w:pPr>
              <w:pStyle w:val="PL"/>
            </w:pPr>
            <w:r w:rsidRPr="005A3EA5">
              <w:t xml:space="preserve"> Max_DR_DL:=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Max_DR_UL:= as defined by application specific algorithm;</w:t>
            </w:r>
          </w:p>
          <w:p w14:paraId="7529C7D6" w14:textId="77777777" w:rsidR="004428CF" w:rsidRPr="005A3EA5" w:rsidRDefault="004428CF">
            <w:pPr>
              <w:pStyle w:val="PL"/>
            </w:pPr>
            <w:r w:rsidRPr="005A3EA5">
              <w:t xml:space="preserve">  Max_DR_DL:=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Max_DR_UL:= as defined by specific algorithm;</w:t>
            </w:r>
          </w:p>
          <w:p w14:paraId="21E74165" w14:textId="77777777" w:rsidR="004428CF" w:rsidRPr="005A3EA5" w:rsidRDefault="004428CF">
            <w:pPr>
              <w:pStyle w:val="PL"/>
            </w:pPr>
            <w:r w:rsidRPr="005A3EA5">
              <w:t xml:space="preserve">  Max_DR_DL:=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Max_DR_UL:= </w:t>
            </w:r>
            <w:r w:rsidRPr="00053C72">
              <w:rPr>
                <w:bCs/>
              </w:rPr>
              <w:t>0</w:t>
            </w:r>
            <w:r w:rsidRPr="00053C72">
              <w:t>;</w:t>
            </w:r>
          </w:p>
          <w:p w14:paraId="628225E4" w14:textId="77777777" w:rsidR="004428CF" w:rsidRPr="005A3EA5" w:rsidRDefault="004428CF">
            <w:pPr>
              <w:pStyle w:val="PL"/>
            </w:pPr>
            <w:r w:rsidRPr="005A3EA5">
              <w:t xml:space="preserve">    Max_DR_DL:=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Max_DR_UL:=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Max_DR_UL:=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Max_DR_UL:=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Max_DR_UL:=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Max_DR_DL:=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Max_DR_DL:=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Max_DR_DL:=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Max_DR_DL:=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Max_DR_UL:=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Max_DR_DL:=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Max_DR_UL:=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Max_DR_UL:=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Max_DR_DL:=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Max_DR_DL:=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r w:rsidRPr="00053C72">
              <w:rPr>
                <w:rFonts w:cs="Courier New"/>
              </w:rPr>
              <w:t>Max_DR_UL = MAX[Max_DR_UL, previous Max_DR_UL]</w:t>
            </w:r>
          </w:p>
          <w:p w14:paraId="69C4DFD6" w14:textId="77777777" w:rsidR="004428CF" w:rsidRPr="005A3EA5" w:rsidRDefault="004428CF">
            <w:pPr>
              <w:pStyle w:val="PL"/>
              <w:rPr>
                <w:rFonts w:cs="Courier New"/>
              </w:rPr>
            </w:pPr>
            <w:r w:rsidRPr="005A3EA5">
              <w:t xml:space="preserve">  </w:t>
            </w:r>
            <w:r w:rsidRPr="005A3EA5">
              <w:rPr>
                <w:rFonts w:cs="Courier New"/>
              </w:rPr>
              <w:t>Max_DR_DL = MAX[Max_DR_DL, previous Max_DR_DL]</w:t>
            </w:r>
          </w:p>
          <w:p w14:paraId="40CBFBB2" w14:textId="77777777" w:rsidR="004428CF" w:rsidRPr="005A3EA5" w:rsidRDefault="004428CF">
            <w:pPr>
              <w:pStyle w:val="PL"/>
              <w:rPr>
                <w:rFonts w:cs="Courier New"/>
              </w:rPr>
            </w:pPr>
            <w:r w:rsidRPr="005A3EA5">
              <w:rPr>
                <w:rFonts w:cs="Courier New"/>
              </w:rPr>
              <w:t>ENDIF;</w:t>
            </w:r>
          </w:p>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t>Authorized Guaranteed Data Rate DL (Gua_DR_DL) and UL (Gua_DR_UL)</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Gua_DR_UL:= as defined by operator specific algorithm;</w:t>
            </w:r>
          </w:p>
          <w:p w14:paraId="63E79EC0" w14:textId="77777777" w:rsidR="004428CF" w:rsidRPr="005A3EA5" w:rsidRDefault="004428CF">
            <w:pPr>
              <w:pStyle w:val="PL"/>
            </w:pPr>
            <w:r w:rsidRPr="005A3EA5">
              <w:t xml:space="preserve"> Gua_DR_DL:=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Gua_DR_UL:= as defined by application specific algorithm;</w:t>
            </w:r>
          </w:p>
          <w:p w14:paraId="0F82C948" w14:textId="77777777" w:rsidR="004428CF" w:rsidRPr="005A3EA5" w:rsidRDefault="004428CF">
            <w:pPr>
              <w:pStyle w:val="PL"/>
            </w:pPr>
            <w:r w:rsidRPr="005A3EA5">
              <w:t xml:space="preserve">  Gua_DR_DL:=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Gua_DR_UL:= as defined by specific algorithm;</w:t>
            </w:r>
          </w:p>
          <w:p w14:paraId="317A85A8" w14:textId="77777777" w:rsidR="004428CF" w:rsidRPr="005A3EA5" w:rsidRDefault="004428CF">
            <w:pPr>
              <w:pStyle w:val="PL"/>
            </w:pPr>
            <w:r w:rsidRPr="005A3EA5">
              <w:t xml:space="preserve">  Gua_DR_DL:=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Gua_DR_UL:=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Gua_DR_UL:=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Gua_DR_UL:=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Gua_DR_UL:= </w:t>
            </w:r>
            <w:r w:rsidRPr="005A3EA5">
              <w:rPr>
                <w:bCs/>
              </w:rPr>
              <w:t>Max_DR_UL</w:t>
            </w:r>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Gua_DR_DL:=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Gua_DR_DL:=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Gua_DR_DL:=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Gua_DR_DL:= </w:t>
            </w:r>
            <w:r w:rsidRPr="005A3EA5">
              <w:rPr>
                <w:bCs/>
              </w:rPr>
              <w:t>Max_DR_DL</w:t>
            </w:r>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r w:rsidRPr="00053C72">
              <w:rPr>
                <w:rFonts w:cs="Courier New"/>
              </w:rPr>
              <w:t>Gua_DR_UL = MAX[Gua_DR_UL, previous Gua_DR_UL]</w:t>
            </w:r>
          </w:p>
          <w:p w14:paraId="7C411921" w14:textId="77777777" w:rsidR="004428CF" w:rsidRPr="005A3EA5" w:rsidRDefault="004428CF">
            <w:pPr>
              <w:pStyle w:val="PL"/>
              <w:rPr>
                <w:rFonts w:cs="Courier New"/>
              </w:rPr>
            </w:pPr>
            <w:r w:rsidRPr="005A3EA5">
              <w:t xml:space="preserve">  </w:t>
            </w:r>
            <w:r w:rsidRPr="005A3EA5">
              <w:rPr>
                <w:rFonts w:cs="Courier New"/>
              </w:rPr>
              <w:t>Gua_DR_DL = MAX[Gua_DR_DL, previous Gua_DR_DL]</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622358AC" w14:textId="77777777" w:rsidR="004428CF" w:rsidRPr="005A3EA5" w:rsidRDefault="004428CF">
            <w:pPr>
              <w:pStyle w:val="TAL"/>
              <w:rPr>
                <w:b/>
                <w:bCs/>
                <w:lang w:eastAsia="ja-JP"/>
              </w:rPr>
            </w:pPr>
            <w:r w:rsidRPr="005A3EA5">
              <w:rPr>
                <w:b/>
                <w:bCs/>
              </w:rPr>
              <w:t>Authorized</w:t>
            </w:r>
            <w:r w:rsidRPr="005A3EA5">
              <w:rPr>
                <w:b/>
                <w:bCs/>
                <w:lang w:eastAsia="ja-JP"/>
              </w:rPr>
              <w:t xml:space="preserve"> 5G QoS Identifier (5QI)</w:t>
            </w:r>
          </w:p>
          <w:p w14:paraId="010DA597"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 and 17</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15422DD8" w14:textId="77777777" w:rsidR="004428CF" w:rsidRPr="005A3EA5" w:rsidRDefault="004428CF">
            <w:pPr>
              <w:pStyle w:val="PL"/>
            </w:pPr>
            <w:r w:rsidRPr="005A3EA5">
              <w:t>ELSE IF MPS Identifier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54A5F729" w14:textId="77777777" w:rsidR="004428CF" w:rsidRPr="005A3EA5" w:rsidRDefault="004428CF">
            <w:pPr>
              <w:pStyle w:val="TAN"/>
            </w:pPr>
            <w:r w:rsidRPr="005A3EA5">
              <w:t>NOTE 11:</w:t>
            </w:r>
            <w:r w:rsidRPr="005A3EA5">
              <w:tab/>
              <w:t>The MPS specific algorithm shall consider various inputs, including the received MPS Identifier and Reservation Priority, 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472DDDBF" w14:textId="486A3D0A" w:rsidR="00E464DF" w:rsidRPr="005A3EA5" w:rsidRDefault="00C42209">
            <w:pPr>
              <w:pStyle w:val="TAN"/>
            </w:pPr>
            <w:r w:rsidRPr="005A3EA5">
              <w:t>NOTE </w:t>
            </w:r>
            <w:r w:rsidR="004212DE" w:rsidRPr="005A3EA5">
              <w:t>18</w:t>
            </w:r>
            <w:r w:rsidRPr="005A3EA5">
              <w:t xml:space="preserve">: </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table 7.3.2-2 are applied for all service data flows with corresponding AF 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04BD0D61" w14:textId="7165B3E1" w:rsidR="004428CF" w:rsidRPr="005A3EA5" w:rsidRDefault="004428CF">
      <w:pPr>
        <w:pStyle w:val="NO"/>
        <w:rPr>
          <w:lang w:eastAsia="ko-KR"/>
        </w:rPr>
      </w:pPr>
      <w:r w:rsidRPr="005A3EA5">
        <w:rPr>
          <w:lang w:eastAsia="ja-JP"/>
        </w:rPr>
        <w:t>NOTE </w:t>
      </w:r>
      <w:r w:rsidR="00327DA6">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7.3.2-2.</w:t>
      </w:r>
    </w:p>
    <w:p w14:paraId="63B6F364" w14:textId="65B2A0BE"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22AC572E" w14:textId="77777777" w:rsidR="004428CF" w:rsidRPr="005A3EA5" w:rsidRDefault="004428CF">
            <w:pPr>
              <w:pStyle w:val="PL"/>
            </w:pPr>
            <w:r w:rsidRPr="005A3EA5">
              <w:t>ELSE</w:t>
            </w:r>
            <w:r w:rsidRPr="005A3EA5">
              <w:rPr>
                <w:lang w:eastAsia="ko-KR"/>
              </w:rPr>
              <w:t xml:space="preserve"> </w:t>
            </w:r>
            <w:r w:rsidRPr="005A3EA5">
              <w:t>IF MPS Identifier 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040963" w14:textId="77777777" w:rsidR="004428CF" w:rsidRPr="005A3EA5" w:rsidRDefault="004428CF">
            <w:pPr>
              <w:pStyle w:val="TAN"/>
              <w:rPr>
                <w:lang w:eastAsia="ko-KR"/>
              </w:rPr>
            </w:pPr>
            <w:r w:rsidRPr="005A3EA5">
              <w:t>NOTE 2:</w:t>
            </w:r>
            <w:r w:rsidRPr="005A3EA5">
              <w:tab/>
              <w:t>The MPS specific algorithm shall consider various inputs, including the received MPS Identifier and Reservation Priority, 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809" w:name="_Toc28005516"/>
      <w:bookmarkStart w:id="810" w:name="_Toc36038188"/>
      <w:bookmarkStart w:id="811" w:name="_Toc45133385"/>
      <w:bookmarkStart w:id="812" w:name="_Toc51762215"/>
      <w:bookmarkStart w:id="813" w:name="_Toc59016620"/>
      <w:bookmarkStart w:id="814" w:name="_Toc68167590"/>
      <w:bookmarkStart w:id="815" w:name="_Toc138668018"/>
      <w:r w:rsidRPr="005A3EA5">
        <w:rPr>
          <w:lang w:eastAsia="ja-JP"/>
        </w:rPr>
        <w:t>7.3.3</w:t>
      </w:r>
      <w:r w:rsidRPr="005A3EA5">
        <w:rPr>
          <w:lang w:eastAsia="ja-JP"/>
        </w:rPr>
        <w:tab/>
        <w:t>PCF Interworking with an AF supporting N5 interface</w:t>
      </w:r>
      <w:bookmarkEnd w:id="809"/>
      <w:bookmarkEnd w:id="810"/>
      <w:bookmarkEnd w:id="811"/>
      <w:bookmarkEnd w:id="812"/>
      <w:bookmarkEnd w:id="813"/>
      <w:bookmarkEnd w:id="814"/>
      <w:bookmarkEnd w:id="815"/>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2A6E16">
        <w:trPr>
          <w:tblHeader/>
          <w:jc w:val="center"/>
        </w:trPr>
        <w:tc>
          <w:tcPr>
            <w:tcW w:w="2241" w:type="dxa"/>
            <w:shd w:val="clear" w:color="auto" w:fill="C0C0C0"/>
          </w:tcPr>
          <w:p w14:paraId="5FECDD1E" w14:textId="77777777" w:rsidR="004428CF" w:rsidRPr="005A3EA5" w:rsidRDefault="004428CF">
            <w:pPr>
              <w:pStyle w:val="TAH"/>
            </w:pPr>
            <w:r w:rsidRPr="00053C72">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4428CF" w:rsidRPr="005A3EA5" w14:paraId="21CF2A75" w14:textId="77777777" w:rsidTr="002A6E16">
        <w:trPr>
          <w:jc w:val="center"/>
        </w:trPr>
        <w:tc>
          <w:tcPr>
            <w:tcW w:w="2241" w:type="dxa"/>
            <w:shd w:val="clear" w:color="auto" w:fill="FFFFFF"/>
          </w:tcPr>
          <w:p w14:paraId="4BCDCE84"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31788B93" w14:textId="77777777" w:rsidR="004428CF" w:rsidRPr="005A3EA5" w:rsidRDefault="004428CF">
            <w:pPr>
              <w:pStyle w:val="PL"/>
            </w:pPr>
            <w:r w:rsidRPr="005A3EA5">
              <w:t>IF operator special policy exists THEN</w:t>
            </w:r>
          </w:p>
          <w:p w14:paraId="788F5646" w14:textId="77777777" w:rsidR="004428CF" w:rsidRPr="005A3EA5" w:rsidRDefault="004428CF">
            <w:pPr>
              <w:pStyle w:val="PL"/>
            </w:pPr>
            <w:r w:rsidRPr="005A3EA5">
              <w:t xml:space="preserve"> Max_DR_UL:= as defined by operator specific algorithm;</w:t>
            </w:r>
          </w:p>
          <w:p w14:paraId="2DEDAD66" w14:textId="77777777" w:rsidR="004428CF" w:rsidRPr="005A3EA5" w:rsidRDefault="004428CF">
            <w:pPr>
              <w:pStyle w:val="PL"/>
            </w:pPr>
            <w:r w:rsidRPr="005A3EA5">
              <w:t xml:space="preserve"> Max_DR_DL:= as defined by operator specific algorithm;</w:t>
            </w:r>
          </w:p>
          <w:p w14:paraId="1221E02C" w14:textId="77777777" w:rsidR="004428CF" w:rsidRPr="005A3EA5" w:rsidRDefault="004428CF">
            <w:pPr>
              <w:pStyle w:val="PL"/>
            </w:pPr>
            <w:r w:rsidRPr="005A3EA5">
              <w:t xml:space="preserve"> (NOTE 8, 9 and 10)</w:t>
            </w:r>
          </w:p>
          <w:p w14:paraId="38A1C1B7" w14:textId="77777777" w:rsidR="004428CF" w:rsidRPr="005A3EA5" w:rsidRDefault="004428CF">
            <w:pPr>
              <w:pStyle w:val="PL"/>
            </w:pPr>
            <w:r w:rsidRPr="005A3EA5">
              <w:t xml:space="preserve">ELSE IF afAppId attribute of MediaComponent data type demands application </w:t>
            </w:r>
          </w:p>
          <w:p w14:paraId="30915921" w14:textId="77777777" w:rsidR="004428CF" w:rsidRPr="005A3EA5" w:rsidRDefault="004428CF">
            <w:pPr>
              <w:pStyle w:val="PL"/>
            </w:pPr>
            <w:r w:rsidRPr="005A3EA5">
              <w:t xml:space="preserve"> specific data rate handling THEN</w:t>
            </w:r>
          </w:p>
          <w:p w14:paraId="5315240C" w14:textId="77777777" w:rsidR="004428CF" w:rsidRPr="005A3EA5" w:rsidRDefault="004428CF">
            <w:pPr>
              <w:pStyle w:val="PL"/>
            </w:pPr>
            <w:r w:rsidRPr="005A3EA5">
              <w:t xml:space="preserve"> Max_DR_UL:= as defined by application specific algorithm;</w:t>
            </w:r>
          </w:p>
          <w:p w14:paraId="6D14D120" w14:textId="77777777" w:rsidR="004428CF" w:rsidRPr="005A3EA5" w:rsidRDefault="004428CF">
            <w:pPr>
              <w:pStyle w:val="PL"/>
            </w:pPr>
            <w:r w:rsidRPr="005A3EA5">
              <w:t xml:space="preserve"> Max_DR_DL:= as defined by application specific algorithm;</w:t>
            </w:r>
          </w:p>
          <w:p w14:paraId="52A7A0A0" w14:textId="77777777" w:rsidR="004428CF" w:rsidRPr="005A3EA5" w:rsidRDefault="004428CF">
            <w:pPr>
              <w:pStyle w:val="PL"/>
            </w:pPr>
            <w:r w:rsidRPr="005A3EA5">
              <w:t>ELSE IF codecs attribute of MediaComponent data type provides Codec</w:t>
            </w:r>
          </w:p>
          <w:p w14:paraId="03C9F877" w14:textId="77777777" w:rsidR="004428CF" w:rsidRPr="005A3EA5" w:rsidRDefault="004428CF">
            <w:pPr>
              <w:pStyle w:val="PL"/>
            </w:pPr>
            <w:r w:rsidRPr="005A3EA5">
              <w:t xml:space="preserve"> information for a codec that is supported by a specific algorithm</w:t>
            </w:r>
          </w:p>
          <w:p w14:paraId="764D94A4" w14:textId="77777777" w:rsidR="004428CF" w:rsidRPr="005A3EA5" w:rsidRDefault="004428CF">
            <w:pPr>
              <w:pStyle w:val="PL"/>
            </w:pPr>
            <w:r w:rsidRPr="005A3EA5">
              <w:t xml:space="preserve"> (NOTE 5) THEN</w:t>
            </w:r>
          </w:p>
          <w:p w14:paraId="194C4640" w14:textId="77777777" w:rsidR="004428CF" w:rsidRPr="005A3EA5" w:rsidRDefault="004428CF">
            <w:pPr>
              <w:pStyle w:val="PL"/>
            </w:pPr>
            <w:r w:rsidRPr="005A3EA5">
              <w:t xml:space="preserve"> Max_DR_UL:= as defined by specific algorithm;</w:t>
            </w:r>
          </w:p>
          <w:p w14:paraId="1E2FC3AB" w14:textId="77777777" w:rsidR="004428CF" w:rsidRPr="005A3EA5" w:rsidRDefault="004428CF">
            <w:pPr>
              <w:pStyle w:val="PL"/>
            </w:pPr>
            <w:r w:rsidRPr="005A3EA5">
              <w:t xml:space="preserve"> Max_DR_DL:= as defined by specific algorithm;</w:t>
            </w:r>
          </w:p>
          <w:p w14:paraId="2972365D"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D9C4CF4" w14:textId="77777777" w:rsidR="004428CF" w:rsidRPr="005A3EA5" w:rsidRDefault="004428CF">
            <w:pPr>
              <w:pStyle w:val="PL"/>
            </w:pPr>
            <w:r w:rsidRPr="005A3EA5">
              <w:t xml:space="preserve"> Max_DR_UL:= as configured by operator</w:t>
            </w:r>
          </w:p>
          <w:p w14:paraId="1040E4D7" w14:textId="77777777" w:rsidR="004428CF" w:rsidRPr="005A3EA5" w:rsidRDefault="004428CF">
            <w:pPr>
              <w:pStyle w:val="PL"/>
            </w:pPr>
            <w:r w:rsidRPr="005A3EA5">
              <w:t xml:space="preserve"> Max_DR_DL:= as configured by operator;</w:t>
            </w:r>
          </w:p>
          <w:p w14:paraId="2497C86D" w14:textId="77777777" w:rsidR="004428CF" w:rsidRPr="005A3EA5" w:rsidRDefault="004428CF">
            <w:pPr>
              <w:pStyle w:val="PL"/>
            </w:pPr>
            <w:r w:rsidRPr="005A3EA5">
              <w:t>ELSE</w:t>
            </w:r>
          </w:p>
          <w:p w14:paraId="6DF0B98A" w14:textId="77777777" w:rsidR="004428CF" w:rsidRPr="005A3EA5" w:rsidRDefault="004428CF">
            <w:pPr>
              <w:pStyle w:val="PL"/>
            </w:pPr>
            <w:r w:rsidRPr="005A3EA5">
              <w:t xml:space="preserve"> IF not RTCP flow(s) according to flowUsage attribute of</w:t>
            </w:r>
          </w:p>
          <w:p w14:paraId="470AC8F6" w14:textId="77777777" w:rsidR="004428CF" w:rsidRPr="005A3EA5" w:rsidRDefault="004428CF">
            <w:pPr>
              <w:pStyle w:val="PL"/>
            </w:pPr>
            <w:r w:rsidRPr="005A3EA5">
              <w:t xml:space="preserve">  MediaSubComponent data type THEN</w:t>
            </w:r>
          </w:p>
          <w:p w14:paraId="03CC5984" w14:textId="7357FC97"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5192CFC1" w14:textId="77777777" w:rsidR="004428CF" w:rsidRPr="005A3EA5" w:rsidRDefault="004428CF">
            <w:pPr>
              <w:pStyle w:val="PL"/>
            </w:pPr>
            <w:r w:rsidRPr="005A3EA5">
              <w:t xml:space="preserve">   Max_DR_UL:= </w:t>
            </w:r>
            <w:r w:rsidRPr="005A3EA5">
              <w:rPr>
                <w:bCs/>
              </w:rPr>
              <w:t>0</w:t>
            </w:r>
            <w:r w:rsidRPr="005A3EA5">
              <w:t>;</w:t>
            </w:r>
          </w:p>
          <w:p w14:paraId="0838FECD" w14:textId="77777777" w:rsidR="004428CF" w:rsidRPr="005A3EA5" w:rsidRDefault="004428CF">
            <w:pPr>
              <w:pStyle w:val="PL"/>
            </w:pPr>
            <w:r w:rsidRPr="005A3EA5">
              <w:t xml:space="preserve">   Max_DR_DL:= 0;</w:t>
            </w:r>
          </w:p>
          <w:p w14:paraId="0D93B03A" w14:textId="77777777" w:rsidR="004428CF" w:rsidRPr="005A3EA5" w:rsidRDefault="004428CF">
            <w:pPr>
              <w:pStyle w:val="PL"/>
            </w:pPr>
            <w:r w:rsidRPr="005A3EA5">
              <w:t xml:space="preserve">  ELSE</w:t>
            </w:r>
          </w:p>
          <w:p w14:paraId="75DC6BEC"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2425282F" w14:textId="77777777" w:rsidR="004428CF" w:rsidRPr="005A3EA5" w:rsidRDefault="004428CF">
            <w:pPr>
              <w:pStyle w:val="PL"/>
            </w:pPr>
            <w:r w:rsidRPr="005A3EA5">
              <w:t xml:space="preserve">    IF marBwUl attribute is present THEN</w:t>
            </w:r>
          </w:p>
          <w:p w14:paraId="408358D5" w14:textId="77777777" w:rsidR="004428CF" w:rsidRPr="005A3EA5" w:rsidRDefault="004428CF">
            <w:pPr>
              <w:pStyle w:val="PL"/>
            </w:pPr>
            <w:r w:rsidRPr="005A3EA5">
              <w:t xml:space="preserve">     Max_DR_UL:= marBwUl value;</w:t>
            </w:r>
          </w:p>
          <w:p w14:paraId="09F3C158" w14:textId="77777777" w:rsidR="004428CF" w:rsidRPr="005A3EA5" w:rsidRDefault="004428CF">
            <w:pPr>
              <w:pStyle w:val="PL"/>
            </w:pPr>
            <w:r w:rsidRPr="005A3EA5">
              <w:t xml:space="preserve">    ELSE</w:t>
            </w:r>
          </w:p>
          <w:p w14:paraId="674CF7E7" w14:textId="77777777" w:rsidR="004428CF" w:rsidRPr="005A3EA5" w:rsidRDefault="004428CF">
            <w:pPr>
              <w:pStyle w:val="PL"/>
            </w:pPr>
            <w:r w:rsidRPr="005A3EA5">
              <w:t xml:space="preserve">     Max_DR_UL:= as set by the operator;</w:t>
            </w:r>
          </w:p>
          <w:p w14:paraId="0ECF35D5" w14:textId="77777777" w:rsidR="004428CF" w:rsidRPr="005A3EA5" w:rsidRDefault="004428CF">
            <w:pPr>
              <w:pStyle w:val="PL"/>
            </w:pPr>
            <w:r w:rsidRPr="005A3EA5">
              <w:t xml:space="preserve">    ENDIF;</w:t>
            </w:r>
          </w:p>
          <w:p w14:paraId="3E50E8D9" w14:textId="77777777" w:rsidR="004428CF" w:rsidRPr="005A3EA5" w:rsidRDefault="004428CF">
            <w:pPr>
              <w:pStyle w:val="PL"/>
            </w:pPr>
            <w:r w:rsidRPr="005A3EA5">
              <w:t xml:space="preserve">   ELSE</w:t>
            </w:r>
          </w:p>
          <w:p w14:paraId="410196B6" w14:textId="77777777" w:rsidR="004428CF" w:rsidRPr="005A3EA5" w:rsidRDefault="004428CF">
            <w:pPr>
              <w:pStyle w:val="PL"/>
            </w:pPr>
            <w:r w:rsidRPr="005A3EA5">
              <w:t xml:space="preserve">    Max_DR_UL:= 0;</w:t>
            </w:r>
          </w:p>
          <w:p w14:paraId="74FFA1B3" w14:textId="77777777" w:rsidR="004428CF" w:rsidRPr="005A3EA5" w:rsidRDefault="004428CF">
            <w:pPr>
              <w:pStyle w:val="PL"/>
            </w:pPr>
            <w:r w:rsidRPr="005A3EA5">
              <w:t xml:space="preserve">   ENDIF;</w:t>
            </w:r>
          </w:p>
          <w:p w14:paraId="0DEB4B36"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16B121C6" w14:textId="77777777" w:rsidR="004428CF" w:rsidRPr="005A3EA5" w:rsidRDefault="004428CF">
            <w:pPr>
              <w:pStyle w:val="PL"/>
            </w:pPr>
            <w:r w:rsidRPr="005A3EA5">
              <w:t xml:space="preserve">    IF marBwDl attribute is present THEN</w:t>
            </w:r>
          </w:p>
          <w:p w14:paraId="24696387" w14:textId="77777777" w:rsidR="004428CF" w:rsidRPr="005A3EA5" w:rsidRDefault="004428CF">
            <w:pPr>
              <w:pStyle w:val="PL"/>
            </w:pPr>
            <w:r w:rsidRPr="005A3EA5">
              <w:t xml:space="preserve">     Max_DR_DL:= marBwDl value;</w:t>
            </w:r>
          </w:p>
          <w:p w14:paraId="7A1BE72A" w14:textId="77777777" w:rsidR="004428CF" w:rsidRPr="005A3EA5" w:rsidRDefault="004428CF">
            <w:pPr>
              <w:pStyle w:val="PL"/>
            </w:pPr>
            <w:r w:rsidRPr="005A3EA5">
              <w:t xml:space="preserve">    ELSE</w:t>
            </w:r>
          </w:p>
          <w:p w14:paraId="1B802E25" w14:textId="77777777" w:rsidR="004428CF" w:rsidRPr="005A3EA5" w:rsidRDefault="004428CF">
            <w:pPr>
              <w:pStyle w:val="PL"/>
            </w:pPr>
            <w:r w:rsidRPr="005A3EA5">
              <w:t xml:space="preserve">     Max_DR_DL:= as set by the operator;</w:t>
            </w:r>
          </w:p>
          <w:p w14:paraId="1F770CE6" w14:textId="77777777" w:rsidR="004428CF" w:rsidRPr="005A3EA5" w:rsidRDefault="004428CF">
            <w:pPr>
              <w:pStyle w:val="PL"/>
            </w:pPr>
            <w:r w:rsidRPr="005A3EA5">
              <w:t xml:space="preserve">    ENDIF;</w:t>
            </w:r>
          </w:p>
          <w:p w14:paraId="353683A9" w14:textId="77777777" w:rsidR="004428CF" w:rsidRPr="005A3EA5" w:rsidRDefault="004428CF">
            <w:pPr>
              <w:pStyle w:val="PL"/>
            </w:pPr>
            <w:r w:rsidRPr="005A3EA5">
              <w:t xml:space="preserve">   ELSE</w:t>
            </w:r>
          </w:p>
          <w:p w14:paraId="0765B567" w14:textId="77777777" w:rsidR="004428CF" w:rsidRPr="005A3EA5" w:rsidRDefault="004428CF">
            <w:pPr>
              <w:pStyle w:val="PL"/>
            </w:pPr>
            <w:r w:rsidRPr="005A3EA5">
              <w:t xml:space="preserve">    Max_DR_DL:= 0;</w:t>
            </w:r>
          </w:p>
          <w:p w14:paraId="63ECDD13" w14:textId="77777777" w:rsidR="004428CF" w:rsidRPr="005A3EA5" w:rsidRDefault="004428CF">
            <w:pPr>
              <w:pStyle w:val="PL"/>
            </w:pPr>
            <w:r w:rsidRPr="005A3EA5">
              <w:t xml:space="preserve">   ENDIF;</w:t>
            </w:r>
          </w:p>
          <w:p w14:paraId="10EA05A3" w14:textId="77777777" w:rsidR="004428CF" w:rsidRPr="005A3EA5" w:rsidRDefault="004428CF">
            <w:pPr>
              <w:pStyle w:val="PL"/>
            </w:pPr>
            <w:r w:rsidRPr="005A3EA5">
              <w:t xml:space="preserve">  ENDIF;</w:t>
            </w:r>
          </w:p>
          <w:p w14:paraId="7CE6E89F" w14:textId="77777777" w:rsidR="004428CF" w:rsidRPr="005A3EA5" w:rsidRDefault="004428CF">
            <w:pPr>
              <w:pStyle w:val="PL"/>
            </w:pPr>
            <w:r w:rsidRPr="005A3EA5">
              <w:t xml:space="preserve"> ELSE /* RTCP IP flow(s) */</w:t>
            </w:r>
          </w:p>
          <w:p w14:paraId="4177149F" w14:textId="47E262D2"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105EF128" w14:textId="77777777" w:rsidR="004428CF" w:rsidRPr="005A3EA5" w:rsidRDefault="004428CF">
            <w:pPr>
              <w:pStyle w:val="PL"/>
            </w:pPr>
            <w:r w:rsidRPr="005A3EA5">
              <w:t xml:space="preserve">   Max_DR_UL:= </w:t>
            </w:r>
            <w:r w:rsidRPr="005A3EA5">
              <w:rPr>
                <w:bCs/>
              </w:rPr>
              <w:t>0</w:t>
            </w:r>
            <w:r w:rsidRPr="005A3EA5">
              <w:t>;</w:t>
            </w:r>
          </w:p>
          <w:p w14:paraId="25563365" w14:textId="77777777" w:rsidR="004428CF" w:rsidRPr="005A3EA5" w:rsidRDefault="004428CF">
            <w:pPr>
              <w:pStyle w:val="PL"/>
            </w:pPr>
            <w:r w:rsidRPr="005A3EA5">
              <w:t xml:space="preserve">   Max_DR_DL:= 0;</w:t>
            </w:r>
          </w:p>
          <w:p w14:paraId="76FE7571" w14:textId="77777777" w:rsidR="004428CF" w:rsidRPr="005A3EA5" w:rsidRDefault="004428CF">
            <w:pPr>
              <w:pStyle w:val="PL"/>
            </w:pPr>
            <w:r w:rsidRPr="005A3EA5">
              <w:t xml:space="preserve">  ELSE</w:t>
            </w:r>
          </w:p>
          <w:p w14:paraId="1AEC6265"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7987775B" w14:textId="77777777" w:rsidR="004428CF" w:rsidRPr="005A3EA5" w:rsidRDefault="004428CF">
            <w:pPr>
              <w:pStyle w:val="PL"/>
            </w:pPr>
            <w:r w:rsidRPr="005A3EA5">
              <w:t xml:space="preserve">    IF marBwUl attribute is present within the MediaSubComponent data</w:t>
            </w:r>
          </w:p>
          <w:p w14:paraId="5CFAE6E0" w14:textId="77777777" w:rsidR="004428CF" w:rsidRPr="005A3EA5" w:rsidRDefault="004428CF">
            <w:pPr>
              <w:pStyle w:val="PL"/>
            </w:pPr>
            <w:r w:rsidRPr="005A3EA5">
              <w:t xml:space="preserve">     type THEN</w:t>
            </w:r>
          </w:p>
          <w:p w14:paraId="2078134B" w14:textId="77777777" w:rsidR="004428CF" w:rsidRPr="005A3EA5" w:rsidRDefault="004428CF">
            <w:pPr>
              <w:pStyle w:val="PL"/>
            </w:pPr>
            <w:r w:rsidRPr="005A3EA5">
              <w:t xml:space="preserve">     Max_DR_UL:= marBwUl;</w:t>
            </w:r>
          </w:p>
          <w:p w14:paraId="3988D7A6" w14:textId="77777777" w:rsidR="004428CF" w:rsidRPr="005A3EA5" w:rsidRDefault="004428CF">
            <w:pPr>
              <w:pStyle w:val="PL"/>
            </w:pPr>
            <w:r w:rsidRPr="005A3EA5">
              <w:t xml:space="preserve">    ELSEIF marBwUl attribute is present within the MediaComponent</w:t>
            </w:r>
          </w:p>
          <w:p w14:paraId="51C5C602" w14:textId="77777777" w:rsidR="004428CF" w:rsidRPr="005A3EA5" w:rsidRDefault="004428CF">
            <w:pPr>
              <w:pStyle w:val="PL"/>
            </w:pPr>
            <w:r w:rsidRPr="005A3EA5">
              <w:t xml:space="preserve">      data type THEN</w:t>
            </w:r>
          </w:p>
          <w:p w14:paraId="2B4A183D" w14:textId="77777777" w:rsidR="004428CF" w:rsidRPr="005A3EA5" w:rsidRDefault="004428CF">
            <w:pPr>
              <w:pStyle w:val="PL"/>
            </w:pPr>
            <w:r w:rsidRPr="005A3EA5">
              <w:t xml:space="preserve">     Max_DR_UL:= </w:t>
            </w:r>
            <w:r w:rsidRPr="005A3EA5">
              <w:rPr>
                <w:rFonts w:cs="Courier New"/>
              </w:rPr>
              <w:t xml:space="preserve">0.05 * </w:t>
            </w:r>
            <w:r w:rsidRPr="005A3EA5">
              <w:t>marBwUl value;</w:t>
            </w:r>
          </w:p>
          <w:p w14:paraId="5490AA02" w14:textId="77777777" w:rsidR="004428CF" w:rsidRPr="005A3EA5" w:rsidRDefault="004428CF">
            <w:pPr>
              <w:pStyle w:val="PL"/>
            </w:pPr>
            <w:r w:rsidRPr="005A3EA5">
              <w:t xml:space="preserve">    ELSE</w:t>
            </w:r>
          </w:p>
          <w:p w14:paraId="4CD7045D" w14:textId="77777777" w:rsidR="004428CF" w:rsidRPr="005A3EA5" w:rsidRDefault="004428CF">
            <w:pPr>
              <w:pStyle w:val="PL"/>
            </w:pPr>
            <w:r w:rsidRPr="005A3EA5">
              <w:t xml:space="preserve">     Max_DR_UL:= as set by the operator;</w:t>
            </w:r>
          </w:p>
          <w:p w14:paraId="6FCF445D" w14:textId="77777777" w:rsidR="004428CF" w:rsidRPr="005A3EA5" w:rsidRDefault="004428CF">
            <w:pPr>
              <w:pStyle w:val="PL"/>
            </w:pPr>
            <w:r w:rsidRPr="005A3EA5">
              <w:t xml:space="preserve">    ENDIF;</w:t>
            </w:r>
          </w:p>
          <w:p w14:paraId="7D7EA927" w14:textId="77777777" w:rsidR="004428CF" w:rsidRPr="005A3EA5" w:rsidRDefault="004428CF">
            <w:pPr>
              <w:pStyle w:val="PL"/>
            </w:pPr>
            <w:r w:rsidRPr="005A3EA5">
              <w:t xml:space="preserve">   ELSE</w:t>
            </w:r>
          </w:p>
          <w:p w14:paraId="7F2C49A8" w14:textId="77777777" w:rsidR="004428CF" w:rsidRPr="005A3EA5" w:rsidRDefault="004428CF">
            <w:pPr>
              <w:pStyle w:val="PL"/>
            </w:pPr>
            <w:r w:rsidRPr="005A3EA5">
              <w:t xml:space="preserve">    Max_DR_UL:= 0;</w:t>
            </w:r>
          </w:p>
          <w:p w14:paraId="6112A20C" w14:textId="77777777" w:rsidR="004428CF" w:rsidRPr="005A3EA5" w:rsidRDefault="004428CF">
            <w:pPr>
              <w:pStyle w:val="PL"/>
            </w:pPr>
            <w:r w:rsidRPr="005A3EA5">
              <w:t xml:space="preserve">   ENDIF;</w:t>
            </w:r>
          </w:p>
          <w:p w14:paraId="22DF957B"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76765178" w14:textId="77777777" w:rsidR="004428CF" w:rsidRPr="005A3EA5" w:rsidRDefault="004428CF">
            <w:pPr>
              <w:pStyle w:val="PL"/>
            </w:pPr>
            <w:r w:rsidRPr="005A3EA5">
              <w:t xml:space="preserve">    IF marBwDl attribute is present within the MediaSubComponent data</w:t>
            </w:r>
          </w:p>
          <w:p w14:paraId="342054DE" w14:textId="77777777" w:rsidR="004428CF" w:rsidRPr="005A3EA5" w:rsidRDefault="004428CF">
            <w:pPr>
              <w:pStyle w:val="PL"/>
            </w:pPr>
            <w:r w:rsidRPr="005A3EA5">
              <w:t xml:space="preserve">     type THEN</w:t>
            </w:r>
          </w:p>
          <w:p w14:paraId="57648E41" w14:textId="77777777" w:rsidR="004428CF" w:rsidRPr="005A3EA5" w:rsidRDefault="004428CF">
            <w:pPr>
              <w:pStyle w:val="PL"/>
            </w:pPr>
            <w:r w:rsidRPr="005A3EA5">
              <w:t xml:space="preserve">     Max_DR_DL:= marBwDl;</w:t>
            </w:r>
          </w:p>
          <w:p w14:paraId="47B24A00" w14:textId="77777777" w:rsidR="004428CF" w:rsidRPr="005A3EA5" w:rsidRDefault="004428CF">
            <w:pPr>
              <w:pStyle w:val="PL"/>
            </w:pPr>
            <w:r w:rsidRPr="005A3EA5">
              <w:t xml:space="preserve">    ELSEIF marBwDl attribute is present within the MediaComponent</w:t>
            </w:r>
          </w:p>
          <w:p w14:paraId="1DCDBB8B" w14:textId="77777777" w:rsidR="004428CF" w:rsidRPr="005A3EA5" w:rsidRDefault="004428CF">
            <w:pPr>
              <w:pStyle w:val="PL"/>
            </w:pPr>
            <w:r w:rsidRPr="005A3EA5">
              <w:t xml:space="preserve">     data type THEN</w:t>
            </w:r>
          </w:p>
          <w:p w14:paraId="78A0794B" w14:textId="77777777" w:rsidR="004428CF" w:rsidRPr="005A3EA5" w:rsidRDefault="004428CF">
            <w:pPr>
              <w:pStyle w:val="PL"/>
            </w:pPr>
            <w:r w:rsidRPr="005A3EA5">
              <w:t xml:space="preserve">     Max_DR_DL:= </w:t>
            </w:r>
            <w:r w:rsidRPr="005A3EA5">
              <w:rPr>
                <w:rFonts w:cs="Courier New"/>
              </w:rPr>
              <w:t xml:space="preserve">0.05 * </w:t>
            </w:r>
            <w:r w:rsidRPr="005A3EA5">
              <w:t>marBwDl value;</w:t>
            </w:r>
          </w:p>
          <w:p w14:paraId="3F5A1C1F" w14:textId="77777777" w:rsidR="004428CF" w:rsidRPr="005A3EA5" w:rsidRDefault="004428CF">
            <w:pPr>
              <w:pStyle w:val="PL"/>
            </w:pPr>
            <w:r w:rsidRPr="005A3EA5">
              <w:t xml:space="preserve">    ELSE</w:t>
            </w:r>
          </w:p>
          <w:p w14:paraId="7EF59E0F" w14:textId="77777777" w:rsidR="004428CF" w:rsidRPr="005A3EA5" w:rsidRDefault="004428CF">
            <w:pPr>
              <w:pStyle w:val="PL"/>
            </w:pPr>
            <w:r w:rsidRPr="005A3EA5">
              <w:t xml:space="preserve">     Max_DR_DL:= as set by the operator;</w:t>
            </w:r>
          </w:p>
          <w:p w14:paraId="2FBDAC9F" w14:textId="77777777" w:rsidR="004428CF" w:rsidRPr="005A3EA5" w:rsidRDefault="004428CF">
            <w:pPr>
              <w:pStyle w:val="PL"/>
            </w:pPr>
            <w:r w:rsidRPr="005A3EA5">
              <w:t xml:space="preserve">    ENDIF;</w:t>
            </w:r>
          </w:p>
          <w:p w14:paraId="1A941D51" w14:textId="77777777" w:rsidR="004428CF" w:rsidRPr="005A3EA5" w:rsidRDefault="004428CF">
            <w:pPr>
              <w:pStyle w:val="PL"/>
            </w:pPr>
            <w:r w:rsidRPr="005A3EA5">
              <w:t xml:space="preserve">   ELSE</w:t>
            </w:r>
          </w:p>
          <w:p w14:paraId="3F355FD4" w14:textId="77777777" w:rsidR="004428CF" w:rsidRPr="005A3EA5" w:rsidRDefault="004428CF">
            <w:pPr>
              <w:pStyle w:val="PL"/>
            </w:pPr>
            <w:r w:rsidRPr="005A3EA5">
              <w:t xml:space="preserve">    Max_DR_DL:= 0;</w:t>
            </w:r>
          </w:p>
          <w:p w14:paraId="7DAA12B7" w14:textId="77777777" w:rsidR="004428CF" w:rsidRPr="005A3EA5" w:rsidRDefault="004428CF">
            <w:pPr>
              <w:pStyle w:val="PL"/>
            </w:pPr>
            <w:r w:rsidRPr="005A3EA5">
              <w:t xml:space="preserve">   ENDIF;</w:t>
            </w:r>
          </w:p>
          <w:p w14:paraId="009CFA5C" w14:textId="77777777" w:rsidR="004428CF" w:rsidRPr="005A3EA5" w:rsidRDefault="004428CF">
            <w:pPr>
              <w:pStyle w:val="PL"/>
            </w:pPr>
            <w:r w:rsidRPr="005A3EA5">
              <w:t xml:space="preserve">  ENDIF;</w:t>
            </w:r>
          </w:p>
          <w:p w14:paraId="213D42E9" w14:textId="77777777" w:rsidR="004428CF" w:rsidRPr="005A3EA5" w:rsidRDefault="004428CF">
            <w:pPr>
              <w:pStyle w:val="PL"/>
            </w:pPr>
            <w:r w:rsidRPr="005A3EA5">
              <w:t xml:space="preserve"> ENDIF;</w:t>
            </w:r>
          </w:p>
          <w:p w14:paraId="463CB3EB" w14:textId="77777777" w:rsidR="004428CF" w:rsidRPr="005A3EA5" w:rsidRDefault="004428CF">
            <w:pPr>
              <w:pStyle w:val="PL"/>
              <w:rPr>
                <w:b/>
                <w:lang w:eastAsia="zh-CN"/>
              </w:rPr>
            </w:pPr>
            <w:r w:rsidRPr="005A3EA5">
              <w:t>ENDIF;</w:t>
            </w:r>
          </w:p>
        </w:tc>
      </w:tr>
      <w:tr w:rsidR="004428CF" w:rsidRPr="005A3EA5" w14:paraId="4A4DC8CB" w14:textId="77777777" w:rsidTr="002A6E16">
        <w:trPr>
          <w:jc w:val="center"/>
        </w:trPr>
        <w:tc>
          <w:tcPr>
            <w:tcW w:w="2241" w:type="dxa"/>
            <w:shd w:val="clear" w:color="auto" w:fill="FFFFFF"/>
          </w:tcPr>
          <w:p w14:paraId="239C91D6" w14:textId="77777777" w:rsidR="004428CF" w:rsidRPr="005A3EA5" w:rsidRDefault="004428CF">
            <w:pPr>
              <w:pStyle w:val="TAL"/>
              <w:rPr>
                <w:b/>
                <w:bCs/>
              </w:rPr>
            </w:pPr>
            <w:r w:rsidRPr="005A3EA5">
              <w:rPr>
                <w:b/>
                <w:bCs/>
              </w:rPr>
              <w:t>Authorized Guaranteed Data Rate DL (Gua_DR_DL) and UL (Gua_DR_UL)</w:t>
            </w:r>
          </w:p>
        </w:tc>
        <w:tc>
          <w:tcPr>
            <w:tcW w:w="7511" w:type="dxa"/>
            <w:shd w:val="clear" w:color="auto" w:fill="FFFFFF"/>
          </w:tcPr>
          <w:p w14:paraId="48939595" w14:textId="77777777" w:rsidR="004428CF" w:rsidRPr="005A3EA5" w:rsidRDefault="004428CF">
            <w:pPr>
              <w:pStyle w:val="PL"/>
            </w:pPr>
            <w:r w:rsidRPr="005A3EA5">
              <w:t>IF operator special policy exists THEN</w:t>
            </w:r>
          </w:p>
          <w:p w14:paraId="60DE62F9" w14:textId="77777777" w:rsidR="004428CF" w:rsidRPr="005A3EA5" w:rsidRDefault="004428CF">
            <w:pPr>
              <w:pStyle w:val="PL"/>
            </w:pPr>
            <w:r w:rsidRPr="005A3EA5">
              <w:t xml:space="preserve"> Gua_DR_UL:= as defined by operator specific algorithm;</w:t>
            </w:r>
          </w:p>
          <w:p w14:paraId="4E87CF3C" w14:textId="77777777" w:rsidR="004428CF" w:rsidRPr="005A3EA5" w:rsidRDefault="004428CF">
            <w:pPr>
              <w:pStyle w:val="PL"/>
            </w:pPr>
            <w:r w:rsidRPr="005A3EA5">
              <w:t xml:space="preserve"> Gua_DR_DL:= as defined by operator specific algorithm;</w:t>
            </w:r>
          </w:p>
          <w:p w14:paraId="4B261666" w14:textId="77777777" w:rsidR="004428CF" w:rsidRPr="005A3EA5" w:rsidRDefault="004428CF">
            <w:pPr>
              <w:pStyle w:val="PL"/>
            </w:pPr>
          </w:p>
          <w:p w14:paraId="0F362C96" w14:textId="77777777" w:rsidR="004428CF" w:rsidRPr="005A3EA5" w:rsidRDefault="004428CF">
            <w:pPr>
              <w:pStyle w:val="PL"/>
            </w:pPr>
            <w:r w:rsidRPr="005A3EA5">
              <w:t>ELSE IF afAppId attribute of MediaComponent data type demands application</w:t>
            </w:r>
          </w:p>
          <w:p w14:paraId="2C592EB1" w14:textId="77777777" w:rsidR="004428CF" w:rsidRPr="005A3EA5" w:rsidRDefault="004428CF">
            <w:pPr>
              <w:pStyle w:val="PL"/>
            </w:pPr>
            <w:r w:rsidRPr="005A3EA5">
              <w:t xml:space="preserve"> specific data rate handling THEN</w:t>
            </w:r>
          </w:p>
          <w:p w14:paraId="7460F89D" w14:textId="77777777" w:rsidR="004428CF" w:rsidRPr="005A3EA5" w:rsidRDefault="004428CF">
            <w:pPr>
              <w:pStyle w:val="PL"/>
            </w:pPr>
            <w:r w:rsidRPr="005A3EA5">
              <w:t xml:space="preserve"> Gua_DR_UL:= as defined by application specific algorithm;</w:t>
            </w:r>
          </w:p>
          <w:p w14:paraId="472EA7B4" w14:textId="77777777" w:rsidR="004428CF" w:rsidRPr="005A3EA5" w:rsidRDefault="004428CF">
            <w:pPr>
              <w:pStyle w:val="PL"/>
            </w:pPr>
            <w:r w:rsidRPr="005A3EA5">
              <w:t xml:space="preserve"> Gua_DR_DL:= as defined by application specific algorithm;</w:t>
            </w:r>
          </w:p>
          <w:p w14:paraId="63E48A37" w14:textId="77777777" w:rsidR="004428CF" w:rsidRPr="005A3EA5" w:rsidRDefault="004428CF">
            <w:pPr>
              <w:pStyle w:val="PL"/>
            </w:pPr>
            <w:r w:rsidRPr="005A3EA5">
              <w:t>ELSE IF codecs attribute of MediaComponent data type provides Codec</w:t>
            </w:r>
          </w:p>
          <w:p w14:paraId="51975A6A" w14:textId="77777777" w:rsidR="004428CF" w:rsidRPr="005A3EA5" w:rsidRDefault="004428CF">
            <w:pPr>
              <w:pStyle w:val="PL"/>
            </w:pPr>
            <w:r w:rsidRPr="005A3EA5">
              <w:t xml:space="preserve"> information for a codec that is supported by a specific algorithm</w:t>
            </w:r>
          </w:p>
          <w:p w14:paraId="367466B4" w14:textId="77777777" w:rsidR="004428CF" w:rsidRPr="005A3EA5" w:rsidRDefault="004428CF">
            <w:pPr>
              <w:pStyle w:val="PL"/>
            </w:pPr>
            <w:r w:rsidRPr="005A3EA5">
              <w:t xml:space="preserve"> (NOTE 5) THEN</w:t>
            </w:r>
          </w:p>
          <w:p w14:paraId="2A94EB32" w14:textId="77777777" w:rsidR="004428CF" w:rsidRPr="005A3EA5" w:rsidRDefault="004428CF">
            <w:pPr>
              <w:pStyle w:val="PL"/>
            </w:pPr>
            <w:r w:rsidRPr="005A3EA5">
              <w:t xml:space="preserve"> Gua_DR_UL:= as defined by specific algorithm;</w:t>
            </w:r>
          </w:p>
          <w:p w14:paraId="2E0FB4E8" w14:textId="77777777" w:rsidR="004428CF" w:rsidRPr="005A3EA5" w:rsidRDefault="004428CF">
            <w:pPr>
              <w:pStyle w:val="PL"/>
            </w:pPr>
            <w:r w:rsidRPr="005A3EA5">
              <w:t xml:space="preserve"> Gua_DR_DL:= as defined by specific algorithm;</w:t>
            </w:r>
          </w:p>
          <w:p w14:paraId="2B9BF6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95264B9" w14:textId="77777777" w:rsidR="004428CF" w:rsidRPr="005A3EA5" w:rsidRDefault="004428CF">
            <w:pPr>
              <w:pStyle w:val="PL"/>
            </w:pPr>
            <w:r w:rsidRPr="005A3EA5">
              <w:t xml:space="preserve"> Gua_DR_UL:= as configured by operator</w:t>
            </w:r>
          </w:p>
          <w:p w14:paraId="08EED0F2" w14:textId="77777777" w:rsidR="004428CF" w:rsidRPr="005A3EA5" w:rsidRDefault="004428CF">
            <w:pPr>
              <w:pStyle w:val="PL"/>
            </w:pPr>
            <w:r w:rsidRPr="005A3EA5">
              <w:t xml:space="preserve"> Gua_DR_DL:= as configured by operator;</w:t>
            </w:r>
          </w:p>
          <w:p w14:paraId="4CD28F2F" w14:textId="77777777" w:rsidR="004428CF" w:rsidRPr="005A3EA5" w:rsidRDefault="004428CF">
            <w:pPr>
              <w:pStyle w:val="PL"/>
              <w:rPr>
                <w:lang w:val="en-US"/>
              </w:rPr>
            </w:pPr>
            <w:r w:rsidRPr="005A3EA5">
              <w:t xml:space="preserve">ELSE 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44CBCB8D" w14:textId="0A274FCE" w:rsidR="004428CF" w:rsidRPr="005A3EA5" w:rsidRDefault="004428CF">
            <w:pPr>
              <w:pStyle w:val="PL"/>
            </w:pPr>
            <w:r w:rsidRPr="005A3EA5">
              <w:t xml:space="preserve"> Gua_DR_UL:= as configured by operator</w:t>
            </w:r>
            <w:r w:rsidR="00F57AD5">
              <w:t>;</w:t>
            </w:r>
          </w:p>
          <w:p w14:paraId="2151BA36" w14:textId="77777777" w:rsidR="00A956AE" w:rsidRDefault="004428CF" w:rsidP="00A956AE">
            <w:pPr>
              <w:pStyle w:val="PL"/>
            </w:pPr>
            <w:r w:rsidRPr="005A3EA5">
              <w:t xml:space="preserve"> Gua_DR_DL:= as configured by operator; (NOTE </w:t>
            </w:r>
            <w:r w:rsidRPr="005A3EA5">
              <w:rPr>
                <w:lang w:eastAsia="zh-CN"/>
              </w:rPr>
              <w:t>16</w:t>
            </w:r>
            <w:r w:rsidRPr="005A3EA5">
              <w:t>)</w:t>
            </w:r>
          </w:p>
          <w:p w14:paraId="57617704" w14:textId="77777777" w:rsidR="00A956AE" w:rsidRDefault="00A956AE" w:rsidP="00A956AE">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511FC6A5" w14:textId="77777777" w:rsidR="00A956AE" w:rsidRPr="00277A8B" w:rsidRDefault="00A956AE" w:rsidP="00A956AE">
            <w:pPr>
              <w:pStyle w:val="PL"/>
              <w:rPr>
                <w:lang w:val="es-ES"/>
              </w:rPr>
            </w:pPr>
            <w:r w:rsidRPr="00277A8B">
              <w:rPr>
                <w:lang w:val="es-ES"/>
              </w:rPr>
              <w:t xml:space="preserve"> Gua_DR_UL:= gbrUl v</w:t>
            </w:r>
            <w:r>
              <w:rPr>
                <w:lang w:val="es-ES"/>
              </w:rPr>
              <w:t>alue;</w:t>
            </w:r>
          </w:p>
          <w:p w14:paraId="594CB304" w14:textId="4B147AE3" w:rsidR="004428CF" w:rsidRPr="005A3EA5" w:rsidRDefault="00A956AE" w:rsidP="00A956AE">
            <w:pPr>
              <w:pStyle w:val="PL"/>
            </w:pPr>
            <w:r w:rsidRPr="00277A8B">
              <w:rPr>
                <w:lang w:val="es-ES"/>
              </w:rPr>
              <w:t xml:space="preserve"> </w:t>
            </w:r>
            <w:r>
              <w:t>Gua_DR_DL:= gbrDl value (NOTE 16);</w:t>
            </w:r>
          </w:p>
          <w:p w14:paraId="6E7C95A3" w14:textId="77777777" w:rsidR="004428CF" w:rsidRPr="005A3EA5" w:rsidRDefault="004428CF">
            <w:pPr>
              <w:pStyle w:val="PL"/>
            </w:pPr>
            <w:r w:rsidRPr="005A3EA5">
              <w:t>ELSE</w:t>
            </w:r>
          </w:p>
          <w:p w14:paraId="3C8591B7" w14:textId="4258FE2A"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6B33EAED" w14:textId="77777777" w:rsidR="004428CF" w:rsidRPr="005A3EA5" w:rsidRDefault="004428CF">
            <w:pPr>
              <w:pStyle w:val="PL"/>
            </w:pPr>
            <w:r w:rsidRPr="005A3EA5">
              <w:t xml:space="preserve">  Max_DR_UL:= </w:t>
            </w:r>
            <w:r w:rsidRPr="005A3EA5">
              <w:rPr>
                <w:bCs/>
              </w:rPr>
              <w:t>0</w:t>
            </w:r>
            <w:r w:rsidRPr="005A3EA5">
              <w:t>;</w:t>
            </w:r>
          </w:p>
          <w:p w14:paraId="41C870F2" w14:textId="77777777" w:rsidR="004428CF" w:rsidRPr="005A3EA5" w:rsidRDefault="004428CF">
            <w:pPr>
              <w:pStyle w:val="PL"/>
            </w:pPr>
            <w:r w:rsidRPr="005A3EA5">
              <w:t xml:space="preserve">  Max_DR_DL:= 0;</w:t>
            </w:r>
          </w:p>
          <w:p w14:paraId="41A1CEA7" w14:textId="77777777" w:rsidR="004428CF" w:rsidRPr="005A3EA5" w:rsidRDefault="004428CF">
            <w:pPr>
              <w:pStyle w:val="PL"/>
            </w:pPr>
            <w:r w:rsidRPr="005A3EA5">
              <w:t xml:space="preserve"> ELSE</w:t>
            </w:r>
          </w:p>
          <w:p w14:paraId="7781B53B"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46128D19" w14:textId="77777777" w:rsidR="004428CF" w:rsidRPr="005A3EA5" w:rsidRDefault="004428CF">
            <w:pPr>
              <w:pStyle w:val="PL"/>
            </w:pPr>
            <w:r w:rsidRPr="005A3EA5">
              <w:t xml:space="preserve">   IF mirBwUl attribute is present THEN</w:t>
            </w:r>
          </w:p>
          <w:p w14:paraId="50BBCAE1" w14:textId="77777777" w:rsidR="004428CF" w:rsidRPr="005A3EA5" w:rsidRDefault="004428CF">
            <w:pPr>
              <w:pStyle w:val="PL"/>
            </w:pPr>
            <w:r w:rsidRPr="005A3EA5">
              <w:t xml:space="preserve">    Gua_DR_UL:= mirBwUl value;</w:t>
            </w:r>
          </w:p>
          <w:p w14:paraId="4F62E890" w14:textId="77777777" w:rsidR="004428CF" w:rsidRPr="005A3EA5" w:rsidRDefault="004428CF">
            <w:pPr>
              <w:pStyle w:val="PL"/>
            </w:pPr>
            <w:r w:rsidRPr="005A3EA5">
              <w:t xml:space="preserve">   ELSE IF corresponding operator policy exists</w:t>
            </w:r>
          </w:p>
          <w:p w14:paraId="2080B973" w14:textId="77777777" w:rsidR="004428CF" w:rsidRPr="005A3EA5" w:rsidRDefault="004428CF">
            <w:pPr>
              <w:pStyle w:val="PL"/>
            </w:pPr>
            <w:r w:rsidRPr="005A3EA5">
              <w:t xml:space="preserve">    Gua_DR_UL:= as set by the operator;</w:t>
            </w:r>
          </w:p>
          <w:p w14:paraId="05574227" w14:textId="77777777" w:rsidR="004428CF" w:rsidRPr="005A3EA5" w:rsidRDefault="004428CF">
            <w:pPr>
              <w:pStyle w:val="PL"/>
            </w:pPr>
            <w:r w:rsidRPr="005A3EA5">
              <w:t xml:space="preserve">   ELSE</w:t>
            </w:r>
          </w:p>
          <w:p w14:paraId="7F918FAE" w14:textId="77777777" w:rsidR="004428CF" w:rsidRPr="005A3EA5" w:rsidRDefault="004428CF">
            <w:pPr>
              <w:pStyle w:val="PL"/>
            </w:pPr>
            <w:r w:rsidRPr="005A3EA5">
              <w:t xml:space="preserve">    Gua_DR_UL:= </w:t>
            </w:r>
            <w:r w:rsidRPr="005A3EA5">
              <w:rPr>
                <w:bCs/>
              </w:rPr>
              <w:t>Max_DR_UL</w:t>
            </w:r>
            <w:r w:rsidRPr="005A3EA5">
              <w:t>;</w:t>
            </w:r>
          </w:p>
          <w:p w14:paraId="0E420B49" w14:textId="77777777" w:rsidR="004428CF" w:rsidRPr="005A3EA5" w:rsidRDefault="004428CF">
            <w:pPr>
              <w:pStyle w:val="PL"/>
            </w:pPr>
            <w:r w:rsidRPr="005A3EA5">
              <w:t xml:space="preserve">   ENDIF;</w:t>
            </w:r>
          </w:p>
          <w:p w14:paraId="16B7B9C7" w14:textId="77777777" w:rsidR="004428CF" w:rsidRPr="005A3EA5" w:rsidRDefault="004428CF">
            <w:pPr>
              <w:pStyle w:val="PL"/>
            </w:pPr>
            <w:r w:rsidRPr="005A3EA5">
              <w:t xml:space="preserve">  ELSE</w:t>
            </w:r>
          </w:p>
          <w:p w14:paraId="215EBAFF" w14:textId="77777777" w:rsidR="004428CF" w:rsidRPr="005A3EA5" w:rsidRDefault="004428CF">
            <w:pPr>
              <w:pStyle w:val="PL"/>
            </w:pPr>
            <w:r w:rsidRPr="005A3EA5">
              <w:t xml:space="preserve">   Gua_DR_UL:= 0;</w:t>
            </w:r>
          </w:p>
          <w:p w14:paraId="4A3888DA" w14:textId="77777777" w:rsidR="004428CF" w:rsidRPr="005A3EA5" w:rsidRDefault="004428CF">
            <w:pPr>
              <w:pStyle w:val="PL"/>
            </w:pPr>
            <w:r w:rsidRPr="005A3EA5">
              <w:t xml:space="preserve">  ENDIF;</w:t>
            </w:r>
          </w:p>
          <w:p w14:paraId="75E6E038"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3534BA0F" w14:textId="77777777" w:rsidR="004428CF" w:rsidRPr="005A3EA5" w:rsidRDefault="004428CF">
            <w:pPr>
              <w:pStyle w:val="PL"/>
            </w:pPr>
            <w:r w:rsidRPr="005A3EA5">
              <w:t xml:space="preserve">   IF mirBwDl attribute is present THEN</w:t>
            </w:r>
          </w:p>
          <w:p w14:paraId="42D292B6" w14:textId="77777777" w:rsidR="004428CF" w:rsidRPr="005A3EA5" w:rsidRDefault="004428CF">
            <w:pPr>
              <w:pStyle w:val="PL"/>
            </w:pPr>
            <w:r w:rsidRPr="005A3EA5">
              <w:t xml:space="preserve">    Gua_DR_DL:= mirBwDl value;</w:t>
            </w:r>
          </w:p>
          <w:p w14:paraId="235331FA" w14:textId="77777777" w:rsidR="004428CF" w:rsidRPr="005A3EA5" w:rsidRDefault="004428CF">
            <w:pPr>
              <w:pStyle w:val="PL"/>
            </w:pPr>
            <w:r w:rsidRPr="005A3EA5">
              <w:t xml:space="preserve">   ELSE IF corresponding operator policy exists</w:t>
            </w:r>
          </w:p>
          <w:p w14:paraId="49B0FFD6" w14:textId="77777777" w:rsidR="004428CF" w:rsidRPr="005A3EA5" w:rsidRDefault="004428CF">
            <w:pPr>
              <w:pStyle w:val="PL"/>
            </w:pPr>
            <w:r w:rsidRPr="005A3EA5">
              <w:t xml:space="preserve">    Gua_DR_DL:= as set by the operator;</w:t>
            </w:r>
          </w:p>
          <w:p w14:paraId="2653A18A" w14:textId="77777777" w:rsidR="004428CF" w:rsidRPr="005A3EA5" w:rsidRDefault="004428CF">
            <w:pPr>
              <w:pStyle w:val="PL"/>
            </w:pPr>
            <w:r w:rsidRPr="005A3EA5">
              <w:t xml:space="preserve">   ELSE</w:t>
            </w:r>
          </w:p>
          <w:p w14:paraId="7168FB14" w14:textId="77777777" w:rsidR="004428CF" w:rsidRPr="005A3EA5" w:rsidRDefault="004428CF">
            <w:pPr>
              <w:pStyle w:val="PL"/>
            </w:pPr>
            <w:r w:rsidRPr="005A3EA5">
              <w:t xml:space="preserve">    Gua_DR_DL:= </w:t>
            </w:r>
            <w:r w:rsidRPr="005A3EA5">
              <w:rPr>
                <w:bCs/>
              </w:rPr>
              <w:t>Max_DR_DL</w:t>
            </w:r>
            <w:r w:rsidRPr="005A3EA5">
              <w:t>;</w:t>
            </w:r>
          </w:p>
          <w:p w14:paraId="63752733" w14:textId="77777777" w:rsidR="004428CF" w:rsidRPr="005A3EA5" w:rsidRDefault="004428CF">
            <w:pPr>
              <w:pStyle w:val="PL"/>
            </w:pPr>
            <w:r w:rsidRPr="005A3EA5">
              <w:t xml:space="preserve">   ENDIF;</w:t>
            </w:r>
          </w:p>
          <w:p w14:paraId="206DAFF6" w14:textId="77777777" w:rsidR="004428CF" w:rsidRPr="005A3EA5" w:rsidRDefault="004428CF">
            <w:pPr>
              <w:pStyle w:val="PL"/>
            </w:pPr>
            <w:r w:rsidRPr="005A3EA5">
              <w:t xml:space="preserve">  ELSE</w:t>
            </w:r>
          </w:p>
          <w:p w14:paraId="2B044171" w14:textId="77777777" w:rsidR="004428CF" w:rsidRPr="005A3EA5" w:rsidRDefault="004428CF">
            <w:pPr>
              <w:pStyle w:val="PL"/>
            </w:pPr>
            <w:r w:rsidRPr="005A3EA5">
              <w:t xml:space="preserve">   Gua_DR_DL:= 0;</w:t>
            </w:r>
          </w:p>
          <w:p w14:paraId="5D4F540E" w14:textId="77777777" w:rsidR="004428CF" w:rsidRPr="005A3EA5" w:rsidRDefault="004428CF">
            <w:pPr>
              <w:pStyle w:val="PL"/>
            </w:pPr>
            <w:r w:rsidRPr="005A3EA5">
              <w:t xml:space="preserve">  ENDIF;</w:t>
            </w:r>
          </w:p>
          <w:p w14:paraId="47588C48" w14:textId="77777777" w:rsidR="004428CF" w:rsidRPr="005A3EA5" w:rsidRDefault="004428CF">
            <w:pPr>
              <w:pStyle w:val="PL"/>
            </w:pPr>
            <w:r w:rsidRPr="005A3EA5">
              <w:t xml:space="preserve"> ENDIF;</w:t>
            </w:r>
          </w:p>
          <w:p w14:paraId="2B0A6EEA" w14:textId="77777777" w:rsidR="004428CF" w:rsidRPr="005A3EA5" w:rsidRDefault="004428CF">
            <w:pPr>
              <w:pStyle w:val="PL"/>
            </w:pPr>
            <w:r w:rsidRPr="005A3EA5">
              <w:t>ENDIF;</w:t>
            </w:r>
          </w:p>
        </w:tc>
      </w:tr>
      <w:tr w:rsidR="004428CF" w:rsidRPr="005A3EA5" w14:paraId="128CAE05" w14:textId="77777777" w:rsidTr="002A6E16">
        <w:trPr>
          <w:jc w:val="center"/>
        </w:trPr>
        <w:tc>
          <w:tcPr>
            <w:tcW w:w="2241" w:type="dxa"/>
            <w:shd w:val="clear" w:color="auto" w:fill="FFFFFF"/>
          </w:tcPr>
          <w:p w14:paraId="251D0005" w14:textId="77777777" w:rsidR="004428CF" w:rsidRPr="005A3EA5" w:rsidRDefault="004428CF">
            <w:pPr>
              <w:pStyle w:val="TAL"/>
              <w:rPr>
                <w:b/>
                <w:bCs/>
                <w:lang w:eastAsia="ja-JP"/>
              </w:rPr>
            </w:pPr>
            <w:r w:rsidRPr="005A3EA5">
              <w:rPr>
                <w:b/>
                <w:bCs/>
              </w:rPr>
              <w:t>Authorized</w:t>
            </w:r>
            <w:r w:rsidRPr="005A3EA5">
              <w:rPr>
                <w:b/>
                <w:bCs/>
                <w:lang w:eastAsia="ja-JP"/>
              </w:rPr>
              <w:t xml:space="preserve"> 5G QoS Identifier (5QI)</w:t>
            </w:r>
          </w:p>
          <w:p w14:paraId="64968559"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 and 17)</w:t>
            </w:r>
          </w:p>
        </w:tc>
        <w:tc>
          <w:tcPr>
            <w:tcW w:w="7511" w:type="dxa"/>
            <w:shd w:val="clear" w:color="auto" w:fill="FFFFFF"/>
          </w:tcPr>
          <w:p w14:paraId="7D8696BF"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F522169" w14:textId="2EB47596" w:rsidR="004428CF" w:rsidRPr="005A3EA5" w:rsidRDefault="004428CF">
            <w:pPr>
              <w:pStyle w:val="PL"/>
            </w:pPr>
            <w:r w:rsidRPr="005A3EA5">
              <w:t xml:space="preserve"> 5QI:= as defined by operator specific algorithm;</w:t>
            </w:r>
            <w:r w:rsidR="00696EDF" w:rsidRPr="005A3EA5">
              <w:t xml:space="preserve"> (NOTE </w:t>
            </w:r>
            <w:r w:rsidR="009D0E52" w:rsidRPr="005A3EA5">
              <w:t>18</w:t>
            </w:r>
            <w:r w:rsidR="00696EDF" w:rsidRPr="005A3EA5">
              <w:t>)</w:t>
            </w:r>
          </w:p>
          <w:p w14:paraId="7CD89514"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mpsId attribute demands MPS specific QoS Class handling THEN</w:t>
            </w:r>
          </w:p>
          <w:p w14:paraId="1BDC1B9A"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mcsId attribute demands MCS specific QoS Class handling THEN</w:t>
            </w:r>
          </w:p>
          <w:p w14:paraId="4B4F7FF1"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43EC148C"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br/>
              <w:t xml:space="preserve"> </w:t>
            </w:r>
            <w:r w:rsidRPr="005A3EA5">
              <w:t>handling THEN</w:t>
            </w:r>
          </w:p>
          <w:p w14:paraId="52DD0A16" w14:textId="77777777" w:rsidR="004428CF" w:rsidRPr="005A3EA5" w:rsidRDefault="004428CF">
            <w:pPr>
              <w:pStyle w:val="PL"/>
            </w:pPr>
            <w:r w:rsidRPr="005A3EA5">
              <w:rPr>
                <w:lang w:eastAsia="ko-KR"/>
              </w:rPr>
              <w:t xml:space="preserve"> </w:t>
            </w:r>
            <w:r w:rsidRPr="005A3EA5">
              <w:t>5QI:= as defined by application specific algorithm;</w:t>
            </w:r>
          </w:p>
          <w:p w14:paraId="04D8D5EC" w14:textId="77777777" w:rsidR="004428CF" w:rsidRPr="005A3EA5" w:rsidRDefault="004428CF">
            <w:pPr>
              <w:pStyle w:val="PL"/>
            </w:pPr>
            <w:r w:rsidRPr="005A3EA5">
              <w:t>ELSE IF flusId attribute demands specific QoS Class handling THEN</w:t>
            </w:r>
          </w:p>
          <w:p w14:paraId="0D936FBE" w14:textId="77777777" w:rsidR="004428CF" w:rsidRPr="005A3EA5" w:rsidRDefault="004428CF">
            <w:pPr>
              <w:pStyle w:val="PL"/>
            </w:pPr>
            <w:r w:rsidRPr="005A3EA5">
              <w:rPr>
                <w:lang w:eastAsia="ko-KR"/>
              </w:rPr>
              <w:t xml:space="preserve"> </w:t>
            </w:r>
            <w:r w:rsidRPr="005A3EA5">
              <w:t>5QI:= as defined by specific algorithm; (NOTE 15)</w:t>
            </w:r>
          </w:p>
          <w:p w14:paraId="6C32778E" w14:textId="77777777" w:rsidR="004428CF" w:rsidRPr="005A3EA5" w:rsidRDefault="004428CF">
            <w:pPr>
              <w:pStyle w:val="PL"/>
            </w:pPr>
            <w:r w:rsidRPr="005A3EA5">
              <w:t>ELSE IF codecs attribute of MediaComponent data type provides Codec</w:t>
            </w:r>
          </w:p>
          <w:p w14:paraId="672170E1" w14:textId="77777777" w:rsidR="004428CF" w:rsidRPr="005A3EA5" w:rsidRDefault="004428CF">
            <w:pPr>
              <w:pStyle w:val="PL"/>
            </w:pPr>
            <w:r w:rsidRPr="005A3EA5">
              <w:t xml:space="preserve"> information for a codec that is supported by a specific algorithm THEN</w:t>
            </w:r>
          </w:p>
          <w:p w14:paraId="08F44FF8" w14:textId="77777777" w:rsidR="004428CF" w:rsidRPr="005A3EA5" w:rsidRDefault="004428CF">
            <w:pPr>
              <w:pStyle w:val="PL"/>
            </w:pPr>
            <w:r w:rsidRPr="005A3EA5">
              <w:rPr>
                <w:lang w:eastAsia="ko-KR"/>
              </w:rPr>
              <w:t xml:space="preserve"> </w:t>
            </w:r>
            <w:r w:rsidRPr="005A3EA5">
              <w:t>5QI:= as defined by specific algorithm; (NOTE 5)</w:t>
            </w:r>
          </w:p>
          <w:p w14:paraId="1FAC839C"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3841B916" w14:textId="77777777" w:rsidR="004428CF" w:rsidRPr="005A3EA5" w:rsidRDefault="004428CF">
            <w:pPr>
              <w:pStyle w:val="PL"/>
            </w:pPr>
            <w:r w:rsidRPr="005A3EA5">
              <w:t xml:space="preserve"> 5QI:= as configured by operator;</w:t>
            </w:r>
          </w:p>
          <w:p w14:paraId="4C664A6C" w14:textId="77777777" w:rsidR="004428CF" w:rsidRPr="005A3EA5" w:rsidRDefault="004428CF">
            <w:pPr>
              <w:pStyle w:val="PL"/>
            </w:pPr>
            <w:r w:rsidRPr="005A3EA5">
              <w:t>ELSE</w:t>
            </w:r>
          </w:p>
          <w:p w14:paraId="0B41EB60" w14:textId="77777777" w:rsidR="004428CF" w:rsidRPr="005A3EA5" w:rsidRDefault="004428CF">
            <w:pPr>
              <w:pStyle w:val="PL"/>
            </w:pPr>
            <w:r w:rsidRPr="005A3EA5">
              <w:rPr>
                <w:lang w:eastAsia="ko-KR"/>
              </w:rPr>
              <w:t xml:space="preserve"> </w:t>
            </w:r>
            <w:r w:rsidRPr="005A3EA5">
              <w:t>/* The following 5QI derivation is an example of how to obtain the 5QI</w:t>
            </w:r>
          </w:p>
          <w:p w14:paraId="7AEF890E" w14:textId="77777777" w:rsidR="004428CF" w:rsidRPr="005A3EA5" w:rsidRDefault="004428CF">
            <w:pPr>
              <w:pStyle w:val="PL"/>
            </w:pPr>
            <w:r w:rsidRPr="005A3EA5">
              <w:rPr>
                <w:lang w:eastAsia="ko-KR"/>
              </w:rPr>
              <w:t xml:space="preserve">  </w:t>
            </w:r>
            <w:r w:rsidRPr="005A3EA5">
              <w:t xml:space="preserve"> values in a 5GS network */</w:t>
            </w:r>
          </w:p>
          <w:p w14:paraId="5269CD5B" w14:textId="77777777" w:rsidR="004428CF" w:rsidRPr="005A3EA5" w:rsidRDefault="004428CF">
            <w:pPr>
              <w:pStyle w:val="PL"/>
            </w:pPr>
            <w:r w:rsidRPr="005A3EA5">
              <w:rPr>
                <w:lang w:eastAsia="ko-KR"/>
              </w:rPr>
              <w:t xml:space="preserve"> </w:t>
            </w:r>
            <w:r w:rsidRPr="005A3EA5">
              <w:t>IF the medType attribute of MediaComponent data type is present THEN</w:t>
            </w:r>
          </w:p>
          <w:p w14:paraId="3FF7EBDC" w14:textId="77777777" w:rsidR="004428CF" w:rsidRPr="005A3EA5" w:rsidRDefault="004428CF">
            <w:pPr>
              <w:pStyle w:val="PL"/>
            </w:pPr>
            <w:r w:rsidRPr="005A3EA5">
              <w:rPr>
                <w:lang w:eastAsia="ko-KR"/>
              </w:rPr>
              <w:t xml:space="preserve">  </w:t>
            </w:r>
            <w:r w:rsidRPr="005A3EA5">
              <w:t>CASE medType value OF</w:t>
            </w:r>
          </w:p>
          <w:p w14:paraId="25201B8F" w14:textId="16DCC4C4" w:rsidR="004428CF" w:rsidRPr="00DB0624" w:rsidRDefault="004428CF">
            <w:pPr>
              <w:pStyle w:val="PL"/>
            </w:pPr>
            <w:r w:rsidRPr="005A3EA5">
              <w:rPr>
                <w:lang w:eastAsia="ko-KR"/>
              </w:rPr>
              <w:t xml:space="preserve">   </w:t>
            </w:r>
            <w:r w:rsidR="005A3EA5">
              <w:t>"</w:t>
            </w:r>
            <w:r w:rsidRPr="001F31A0">
              <w:t>audio</w:t>
            </w:r>
            <w:r w:rsidR="005A3EA5">
              <w:t>"</w:t>
            </w:r>
            <w:r w:rsidRPr="001F31A0">
              <w:t>:    5QI := 1;</w:t>
            </w:r>
          </w:p>
          <w:p w14:paraId="5BCDFF1C" w14:textId="63565C31" w:rsidR="004428CF" w:rsidRPr="00DB0624" w:rsidRDefault="004428CF">
            <w:pPr>
              <w:pStyle w:val="PL"/>
            </w:pPr>
            <w:r w:rsidRPr="00053C72">
              <w:rPr>
                <w:lang w:eastAsia="ko-KR"/>
              </w:rPr>
              <w:t xml:space="preserve">   </w:t>
            </w:r>
            <w:r w:rsidR="005A3EA5">
              <w:t>"</w:t>
            </w:r>
            <w:r w:rsidRPr="001F31A0">
              <w:t>video</w:t>
            </w:r>
            <w:r w:rsidR="005A3EA5">
              <w:t>"</w:t>
            </w:r>
            <w:r w:rsidRPr="001F31A0">
              <w:t>:    5QI := 2;</w:t>
            </w:r>
          </w:p>
          <w:p w14:paraId="08C0BDED" w14:textId="59A2FE66" w:rsidR="004428CF" w:rsidRPr="00DB0624" w:rsidRDefault="004428CF">
            <w:pPr>
              <w:pStyle w:val="PL"/>
            </w:pPr>
            <w:r w:rsidRPr="00053C72">
              <w:rPr>
                <w:lang w:eastAsia="ko-KR"/>
              </w:rPr>
              <w:t xml:space="preserve">   </w:t>
            </w:r>
            <w:r w:rsidR="005A3EA5">
              <w:t>"</w:t>
            </w:r>
            <w:r w:rsidRPr="001F31A0">
              <w:t>a</w:t>
            </w:r>
            <w:r w:rsidRPr="00DB0624">
              <w:t>pplication</w:t>
            </w:r>
            <w:r w:rsidR="005A3EA5">
              <w:t>"</w:t>
            </w:r>
            <w:r w:rsidRPr="001F31A0">
              <w:t>: 5QI := 1 OR 2;</w:t>
            </w:r>
          </w:p>
          <w:p w14:paraId="6542DE06" w14:textId="77777777" w:rsidR="004428CF" w:rsidRPr="005A3EA5" w:rsidRDefault="004428CF">
            <w:pPr>
              <w:pStyle w:val="PL"/>
            </w:pPr>
            <w:r w:rsidRPr="005A3EA5">
              <w:rPr>
                <w:lang w:eastAsia="ko-KR"/>
              </w:rPr>
              <w:t xml:space="preserve">   </w:t>
            </w:r>
            <w:r w:rsidRPr="005A3EA5">
              <w:t>OTHERWISE:   5QI := 9; /*e.g. for TCP-based generic traffic */</w:t>
            </w:r>
          </w:p>
          <w:p w14:paraId="514C7D78" w14:textId="271EC0A0" w:rsidR="004428CF" w:rsidRPr="005A3EA5" w:rsidRDefault="004428CF">
            <w:pPr>
              <w:pStyle w:val="PL"/>
              <w:rPr>
                <w:lang w:eastAsia="ko-KR"/>
              </w:rPr>
            </w:pPr>
            <w:r w:rsidRPr="005A3EA5">
              <w:rPr>
                <w:lang w:eastAsia="ko-KR"/>
              </w:rPr>
              <w:t xml:space="preserve">  </w:t>
            </w:r>
            <w:r w:rsidRPr="005A3EA5">
              <w:t>END</w:t>
            </w:r>
            <w:r w:rsidR="0080358A">
              <w:t>IF</w:t>
            </w:r>
            <w:r w:rsidRPr="005A3EA5">
              <w:t>;</w:t>
            </w:r>
          </w:p>
          <w:p w14:paraId="7E765701" w14:textId="77777777" w:rsidR="004428CF" w:rsidRPr="005A3EA5" w:rsidRDefault="004428CF">
            <w:pPr>
              <w:pStyle w:val="PL"/>
              <w:rPr>
                <w:lang w:eastAsia="ko-KR"/>
              </w:rPr>
            </w:pPr>
            <w:r w:rsidRPr="005A3EA5">
              <w:rPr>
                <w:lang w:eastAsia="ko-KR"/>
              </w:rPr>
              <w:t xml:space="preserve"> </w:t>
            </w:r>
            <w:r w:rsidRPr="005A3EA5">
              <w:t>ENDIF;</w:t>
            </w:r>
          </w:p>
          <w:p w14:paraId="1CF4CF94" w14:textId="77777777" w:rsidR="004428CF" w:rsidRPr="005A3EA5" w:rsidRDefault="004428CF">
            <w:pPr>
              <w:pStyle w:val="PL"/>
            </w:pPr>
            <w:r w:rsidRPr="005A3EA5">
              <w:t xml:space="preserve">ENDIF; </w:t>
            </w:r>
          </w:p>
          <w:p w14:paraId="76CC314F" w14:textId="77777777" w:rsidR="004428CF" w:rsidRPr="005A3EA5" w:rsidRDefault="004428CF">
            <w:pPr>
              <w:pStyle w:val="PL"/>
            </w:pPr>
          </w:p>
        </w:tc>
      </w:tr>
      <w:tr w:rsidR="004428CF" w:rsidRPr="005A3EA5" w14:paraId="1B1E4CF8" w14:textId="77777777" w:rsidTr="002A6E16">
        <w:trPr>
          <w:jc w:val="center"/>
        </w:trPr>
        <w:tc>
          <w:tcPr>
            <w:tcW w:w="2241" w:type="dxa"/>
            <w:shd w:val="clear" w:color="auto" w:fill="FFFFFF"/>
          </w:tcPr>
          <w:p w14:paraId="39FCB548" w14:textId="77777777" w:rsidR="004428CF" w:rsidRPr="005A3EA5" w:rsidRDefault="004428CF">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8290645" w14:textId="77777777" w:rsidR="004428CF" w:rsidRPr="005A3EA5" w:rsidRDefault="004428CF">
            <w:pPr>
              <w:pStyle w:val="PL"/>
            </w:pPr>
            <w:r w:rsidRPr="005A3EA5">
              <w:t xml:space="preserve"> PDB:= as configured by operator; (NOTE </w:t>
            </w:r>
            <w:r w:rsidRPr="005A3EA5">
              <w:rPr>
                <w:lang w:eastAsia="zh-CN"/>
              </w:rPr>
              <w:t>16</w:t>
            </w:r>
            <w:r w:rsidRPr="005A3EA5">
              <w:t>)</w:t>
            </w:r>
          </w:p>
          <w:p w14:paraId="06266006" w14:textId="77777777" w:rsidR="00E80CB8" w:rsidRDefault="00E80CB8" w:rsidP="00E80CB8">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093E8892" w14:textId="77777777" w:rsidR="00E80CB8" w:rsidRPr="00D8214A" w:rsidRDefault="00E80CB8" w:rsidP="00E80CB8">
            <w:pPr>
              <w:pStyle w:val="PL"/>
              <w:rPr>
                <w:lang w:val="en-US"/>
              </w:rPr>
            </w:pPr>
            <w:r w:rsidRPr="00277A8B">
              <w:rPr>
                <w:lang w:val="en-US"/>
              </w:rPr>
              <w:t xml:space="preserve"> </w:t>
            </w:r>
            <w:r w:rsidRPr="00D8214A">
              <w:rPr>
                <w:lang w:val="en-US"/>
              </w:rPr>
              <w:t>PDB:= pdb value;</w:t>
            </w:r>
          </w:p>
          <w:p w14:paraId="3F09F9F8" w14:textId="77777777" w:rsidR="00E80CB8" w:rsidRDefault="00E80CB8" w:rsidP="00E80CB8">
            <w:pPr>
              <w:pStyle w:val="PL"/>
            </w:pPr>
            <w:r>
              <w:rPr>
                <w:lang w:val="en-US"/>
              </w:rPr>
              <w:t>ENDIF;</w:t>
            </w:r>
          </w:p>
          <w:p w14:paraId="78E24281" w14:textId="77777777" w:rsidR="004428CF" w:rsidRPr="005A3EA5" w:rsidRDefault="004428CF">
            <w:pPr>
              <w:pStyle w:val="PL"/>
            </w:pPr>
          </w:p>
        </w:tc>
      </w:tr>
      <w:tr w:rsidR="004428CF" w:rsidRPr="005A3EA5" w14:paraId="4107FD83" w14:textId="77777777" w:rsidTr="002A6E16">
        <w:trPr>
          <w:jc w:val="center"/>
        </w:trPr>
        <w:tc>
          <w:tcPr>
            <w:tcW w:w="2241" w:type="dxa"/>
            <w:shd w:val="clear" w:color="auto" w:fill="FFFFFF"/>
          </w:tcPr>
          <w:p w14:paraId="747B948A" w14:textId="77777777" w:rsidR="004428CF" w:rsidRPr="005A3EA5" w:rsidRDefault="004428CF">
            <w:pPr>
              <w:pStyle w:val="TAL"/>
              <w:rPr>
                <w:b/>
                <w:bCs/>
              </w:rPr>
            </w:pPr>
            <w:r w:rsidRPr="005A3EA5">
              <w:rPr>
                <w:b/>
                <w:bCs/>
              </w:rPr>
              <w:t>Authorized Packet Error Rate (PER) for Alternative QoS parameter Sets</w:t>
            </w:r>
          </w:p>
        </w:tc>
        <w:tc>
          <w:tcPr>
            <w:tcW w:w="7511" w:type="dxa"/>
            <w:shd w:val="clear" w:color="auto" w:fill="FFFFFF"/>
          </w:tcPr>
          <w:p w14:paraId="43FE7927"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47AB34C" w14:textId="77777777" w:rsidR="004428CF" w:rsidRPr="005A3EA5" w:rsidRDefault="004428CF">
            <w:pPr>
              <w:pStyle w:val="PL"/>
            </w:pPr>
            <w:r w:rsidRPr="005A3EA5">
              <w:t xml:space="preserve"> PER:= as configured by operator; (NOTE </w:t>
            </w:r>
            <w:r w:rsidRPr="005A3EA5">
              <w:rPr>
                <w:lang w:eastAsia="zh-CN"/>
              </w:rPr>
              <w:t>16</w:t>
            </w:r>
            <w:r w:rsidRPr="005A3EA5">
              <w:t>)</w:t>
            </w:r>
          </w:p>
          <w:p w14:paraId="19CC36B9" w14:textId="77777777" w:rsidR="004428CF" w:rsidRDefault="00E80CB8">
            <w:pPr>
              <w:pStyle w:val="PL"/>
            </w:pPr>
            <w:r>
              <w:t>ENDIF;</w:t>
            </w:r>
          </w:p>
          <w:p w14:paraId="423D3430" w14:textId="42FDB316" w:rsidR="00E80CB8" w:rsidRPr="005A3EA5" w:rsidRDefault="00E80CB8">
            <w:pPr>
              <w:pStyle w:val="PL"/>
            </w:pPr>
          </w:p>
        </w:tc>
      </w:tr>
      <w:tr w:rsidR="004428CF" w:rsidRPr="005A3EA5" w14:paraId="601FE1C9" w14:textId="77777777" w:rsidTr="002A6E16">
        <w:trPr>
          <w:jc w:val="center"/>
        </w:trPr>
        <w:tc>
          <w:tcPr>
            <w:tcW w:w="9752" w:type="dxa"/>
            <w:gridSpan w:val="2"/>
            <w:shd w:val="clear" w:color="auto" w:fill="FFFFFF"/>
          </w:tcPr>
          <w:p w14:paraId="6A956FE4" w14:textId="77777777" w:rsidR="004428CF" w:rsidRPr="005A3EA5" w:rsidRDefault="004428CF">
            <w:pPr>
              <w:pStyle w:val="TAN"/>
            </w:pPr>
            <w:r w:rsidRPr="005A3EA5">
              <w:t>NOTE 1:</w:t>
            </w:r>
            <w:r w:rsidRPr="005A3EA5">
              <w:tab/>
              <w:t>The 5QI assigned to a RTCP IP flow is the same as for the corresponding RTP media IP flow.</w:t>
            </w:r>
          </w:p>
          <w:p w14:paraId="01F26DDA"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4C6CE683"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4428CF" w:rsidRPr="005A3EA5" w:rsidRDefault="004428CF">
            <w:pPr>
              <w:pStyle w:val="TAN"/>
            </w:pPr>
            <w:r w:rsidRPr="005A3EA5">
              <w:t>NOTE 4:</w:t>
            </w:r>
            <w:r w:rsidRPr="005A3EA5">
              <w:tab/>
              <w:t>The encoding of the service information is defined in 3GPP TS 29.514 [10].</w:t>
            </w:r>
          </w:p>
          <w:p w14:paraId="4A945CF6"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4428CF" w:rsidRPr="005A3EA5" w:rsidRDefault="004428CF">
            <w:pPr>
              <w:pStyle w:val="TAN"/>
            </w:pPr>
            <w:r w:rsidRPr="005A3EA5">
              <w:t>NOTE 6:</w:t>
            </w:r>
            <w:r w:rsidRPr="005A3EA5">
              <w:tab/>
              <w:t>Authorized Guaranteed Data Rate DL and UL shall not be derived for non-GBR 5QI values.</w:t>
            </w:r>
          </w:p>
          <w:p w14:paraId="19010B0E"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5811E3EA"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4428CF" w:rsidRPr="005A3EA5" w:rsidRDefault="004428CF">
            <w:pPr>
              <w:pStyle w:val="TAN"/>
            </w:pPr>
            <w:r w:rsidRPr="005A3EA5">
              <w:t>NOTE 10:</w:t>
            </w:r>
            <w:r w:rsidRPr="005A3EA5">
              <w:tab/>
              <w:t>The PCF shall assign an Authorized Guaranteed Data Rate UL/DL value within the limit supported by the serving network.</w:t>
            </w:r>
          </w:p>
          <w:p w14:paraId="2D208750" w14:textId="77777777" w:rsidR="004428CF" w:rsidRPr="005A3EA5" w:rsidRDefault="004428CF">
            <w:pPr>
              <w:pStyle w:val="TAN"/>
            </w:pPr>
            <w:r w:rsidRPr="005A3EA5">
              <w:t>NOTE 11:</w:t>
            </w:r>
            <w:r w:rsidRPr="005A3EA5">
              <w:tab/>
              <w:t>The MPS specific algorithm shall consider various inputs, including the received mpsId and resPrio attributes, for deriving the 5QI.</w:t>
            </w:r>
          </w:p>
          <w:p w14:paraId="53F3DA2F" w14:textId="316705A7" w:rsidR="004428CF" w:rsidRPr="005A3EA5" w:rsidRDefault="004428CF">
            <w:pPr>
              <w:pStyle w:val="TAN"/>
            </w:pPr>
            <w:r w:rsidRPr="005A3EA5">
              <w:t>NOTE 12:</w:t>
            </w:r>
            <w:r w:rsidRPr="005A3EA5">
              <w:tab/>
              <w:t xml:space="preserve">The PCF may authorize a non-standardized 5QI with explicitly signalled QoS characteristics as defined in </w:t>
            </w:r>
            <w:r w:rsidR="005A3EA5">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4428CF" w:rsidRPr="005A3EA5" w:rsidRDefault="004428CF">
            <w:pPr>
              <w:pStyle w:val="TAN"/>
            </w:pPr>
            <w:r w:rsidRPr="005A3EA5">
              <w:t>NOTE 13:</w:t>
            </w:r>
            <w:r w:rsidRPr="005A3EA5">
              <w:tab/>
              <w:t>The MCS specific algorithm shall consider various inputs, including the received mcsId and resPrio attributes, for deriving the 5QI.</w:t>
            </w:r>
          </w:p>
          <w:p w14:paraId="7E1CDB81" w14:textId="77777777" w:rsidR="004428CF" w:rsidRPr="005A3EA5" w:rsidRDefault="004428CF">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4428CF" w:rsidRPr="005A3EA5" w:rsidRDefault="004428CF">
            <w:pPr>
              <w:pStyle w:val="TAN"/>
            </w:pPr>
            <w:r w:rsidRPr="005A3EA5">
              <w:t>NOTE 15:</w:t>
            </w:r>
            <w:r w:rsidRPr="005A3EA5">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77FD065A" w14:textId="0F3FF309" w:rsidR="004428CF" w:rsidRPr="005A3EA5" w:rsidRDefault="004428CF">
            <w:pPr>
              <w:pStyle w:val="TAN"/>
            </w:pPr>
            <w:r w:rsidRPr="005A3EA5">
              <w:t>NOTE 16:</w:t>
            </w:r>
            <w:r w:rsidRPr="005A3EA5">
              <w:tab/>
              <w:t>The PCF may authorize one or more alternative parameter set(s) if the alternative QoS r</w:t>
            </w:r>
            <w:r w:rsidRPr="005A3EA5">
              <w:rPr>
                <w:lang w:eastAsia="zh-CN"/>
              </w:rPr>
              <w:t xml:space="preserve">eference(s) </w:t>
            </w:r>
            <w:r w:rsidR="009B20F6">
              <w:rPr>
                <w:lang w:eastAsia="zh-CN"/>
              </w:rPr>
              <w:t xml:space="preserve">or </w:t>
            </w:r>
            <w:r w:rsidR="009B20F6">
              <w:rPr>
                <w:lang w:val="en-US"/>
              </w:rPr>
              <w:t>Requested Alternative QoS parameter Set(s)</w:t>
            </w:r>
            <w:r w:rsidR="009B20F6">
              <w:rPr>
                <w:lang w:eastAsia="zh-CN"/>
              </w:rPr>
              <w:t xml:space="preserve"> </w:t>
            </w:r>
            <w:r w:rsidRPr="005A3EA5">
              <w:rPr>
                <w:lang w:eastAsia="zh-CN"/>
              </w:rPr>
              <w:t>is received.</w:t>
            </w:r>
          </w:p>
          <w:p w14:paraId="7E3E573D" w14:textId="77777777" w:rsidR="007B2C1D" w:rsidRPr="005A3EA5" w:rsidRDefault="004428CF" w:rsidP="007B2C1D">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desMaxLatency attribute, desMaxLoss attribute and afAppId attribute for deriving the 5QI, as shown in table E.0 in 3GPP TS 26.114 [14]. Non-authority 5QI mapping may be done according to table 5.7.4-1 in 3GPP TS 23.501 [2].</w:t>
            </w:r>
          </w:p>
          <w:p w14:paraId="40E9B05E" w14:textId="5C0FC3DF" w:rsidR="004428CF" w:rsidRPr="005A3EA5" w:rsidRDefault="007B2C1D" w:rsidP="007B2C1D">
            <w:pPr>
              <w:pStyle w:val="TAN"/>
            </w:pPr>
            <w:r w:rsidRPr="005A3EA5">
              <w:t xml:space="preserve">NOTE </w:t>
            </w:r>
            <w:r w:rsidR="009D0E52" w:rsidRPr="005A3EA5">
              <w:t>18</w:t>
            </w:r>
            <w:r w:rsidRPr="005A3EA5">
              <w:t xml:space="preserve">: </w:t>
            </w:r>
            <w:r w:rsidRPr="005A3EA5">
              <w:tab/>
              <w:t>Operator specific policies may consider access information</w:t>
            </w:r>
            <w:r w:rsidR="008E474D" w:rsidRPr="005A3EA5">
              <w:t xml:space="preserve"> for policy decision.</w:t>
            </w:r>
            <w:r w:rsidR="00B41224" w:rsidRPr="005A3EA5">
              <w:t xml:space="preserve"> </w:t>
            </w:r>
            <w:r w:rsidR="000B24A6" w:rsidRPr="005A3EA5">
              <w:t>E</w:t>
            </w:r>
            <w:r w:rsidR="00E000F1" w:rsidRPr="005A3EA5">
              <w:t>.g.,</w:t>
            </w:r>
            <w:r w:rsidR="001F4399" w:rsidRPr="005A3EA5">
              <w:t xml:space="preserve"> in a network where the PDU session can be carried over NR satellite access or satellite backhaul, the PCF may take this information into account</w:t>
            </w:r>
            <w:r w:rsidR="00C45BB0" w:rsidRPr="005A3EA5">
              <w:t xml:space="preserve"> </w:t>
            </w:r>
            <w:r w:rsidR="004D7FDA" w:rsidRPr="005A3EA5">
              <w:t>(together with any delay requirements provided by the AF)</w:t>
            </w:r>
            <w:r w:rsidR="00112AD4" w:rsidRPr="005A3EA5">
              <w:t xml:space="preserve"> to determine</w:t>
            </w:r>
            <w:r w:rsidR="00C8255D" w:rsidRPr="005A3EA5">
              <w:t xml:space="preserve"> the applicable policy decision, as e.g.</w:t>
            </w:r>
            <w:r w:rsidR="007D4C6F" w:rsidRPr="005A3EA5">
              <w:t xml:space="preserve"> the 5QI value.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r w:rsidRPr="005A3EA5">
        <w:t xml:space="preserve">medComponents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816" w:name="_Hlk104215865"/>
    </w:p>
    <w:p w14:paraId="42AD281B" w14:textId="2DEE2D50" w:rsidR="004428CF" w:rsidRPr="005A3EA5" w:rsidRDefault="004545CE"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816"/>
    </w:p>
    <w:p w14:paraId="07E863FC" w14:textId="1243027A" w:rsidR="004428CF" w:rsidRPr="005A3EA5" w:rsidRDefault="004428CF">
      <w:pPr>
        <w:pStyle w:val="NO"/>
        <w:rPr>
          <w:lang w:eastAsia="ko-KR"/>
        </w:rPr>
      </w:pPr>
      <w:r w:rsidRPr="005A3EA5">
        <w:rPr>
          <w:lang w:eastAsia="ja-JP"/>
        </w:rPr>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79507BA8" w14:textId="2FC2CBAD" w:rsidR="004428CF" w:rsidRPr="005A3EA5" w:rsidRDefault="004428CF">
      <w:pPr>
        <w:pStyle w:val="NO"/>
        <w:rPr>
          <w:lang w:eastAsia="ko-KR"/>
        </w:rPr>
      </w:pPr>
      <w:r w:rsidRPr="005A3EA5">
        <w:rPr>
          <w:lang w:eastAsia="ja-JP"/>
        </w:rPr>
        <w:t>NOTE </w:t>
      </w:r>
      <w:r w:rsidR="004545CE">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7.3.3-2.</w:t>
      </w:r>
    </w:p>
    <w:p w14:paraId="1FA4D651" w14:textId="5F0C7F04"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7.3.3-1). (NOTE 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16D371A9" w14:textId="77777777" w:rsidR="004428CF" w:rsidRPr="005A3EA5" w:rsidRDefault="004428CF">
            <w:pPr>
              <w:pStyle w:val="PL"/>
            </w:pPr>
            <w:r w:rsidRPr="005A3EA5">
              <w:t>ELSE</w:t>
            </w:r>
            <w:r w:rsidRPr="005A3EA5">
              <w:rPr>
                <w:lang w:eastAsia="ko-KR"/>
              </w:rPr>
              <w:t xml:space="preserve"> </w:t>
            </w:r>
            <w:r w:rsidRPr="005A3EA5">
              <w:t>IF mpsId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IF mcsId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CAFDB07" w14:textId="77777777" w:rsidR="004428CF" w:rsidRPr="005A3EA5" w:rsidRDefault="004428CF">
            <w:pPr>
              <w:pStyle w:val="PL"/>
            </w:pPr>
            <w:r w:rsidRPr="005A3EA5">
              <w:t>ELSE IF AF Application Identifier demands application specific ARP</w:t>
            </w:r>
          </w:p>
          <w:p w14:paraId="11728A4A" w14:textId="77777777" w:rsidR="004428CF" w:rsidRPr="005A3EA5" w:rsidRDefault="004428CF">
            <w:pPr>
              <w:pStyle w:val="PL"/>
            </w:pPr>
            <w:r w:rsidRPr="005A3EA5">
              <w:rPr>
                <w:lang w:eastAsia="ko-KR"/>
              </w:rPr>
              <w:t xml:space="preserve"> </w:t>
            </w:r>
            <w:r w:rsidRPr="005A3EA5">
              <w:t>handling THEN</w:t>
            </w:r>
          </w:p>
          <w:p w14:paraId="722FFE30" w14:textId="77777777" w:rsidR="004428CF" w:rsidRPr="005A3EA5" w:rsidRDefault="004428CF">
            <w:pPr>
              <w:pStyle w:val="PL"/>
            </w:pPr>
            <w:r w:rsidRPr="005A3EA5">
              <w:rPr>
                <w:lang w:eastAsia="ko-KR"/>
              </w:rPr>
              <w:t xml:space="preserve"> </w:t>
            </w:r>
            <w:r w:rsidRPr="005A3EA5">
              <w:t>ARP:= as defined by application specific algorithm;</w:t>
            </w:r>
          </w:p>
          <w:p w14:paraId="36377851" w14:textId="77777777" w:rsidR="004428CF" w:rsidRPr="005A3EA5" w:rsidRDefault="004428CF">
            <w:pPr>
              <w:pStyle w:val="PL"/>
            </w:pPr>
            <w:r w:rsidRPr="005A3EA5">
              <w:t>ELSE IF Reservation Priority demands application specific ARP handling THEN</w:t>
            </w:r>
          </w:p>
          <w:p w14:paraId="090F7F17" w14:textId="77777777" w:rsidR="004428CF" w:rsidRPr="005A3EA5" w:rsidRDefault="004428CF">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77777777" w:rsidR="004428CF" w:rsidRPr="005A3EA5" w:rsidRDefault="004428CF">
            <w:pPr>
              <w:pStyle w:val="PL"/>
              <w:rPr>
                <w:lang w:eastAsia="ko-KR"/>
              </w:rPr>
            </w:pPr>
            <w:r w:rsidRPr="005A3EA5">
              <w:rPr>
                <w:lang w:eastAsia="ko-KR"/>
              </w:rPr>
              <w:t>(NOTE 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232776BF" w14:textId="77777777" w:rsidR="004428CF" w:rsidRPr="005A3EA5" w:rsidRDefault="004428CF">
            <w:pPr>
              <w:pStyle w:val="TAN"/>
              <w:rPr>
                <w:lang w:eastAsia="ko-KR"/>
              </w:rPr>
            </w:pPr>
            <w:r w:rsidRPr="005A3EA5">
              <w:t>NOTE 2:</w:t>
            </w:r>
            <w:r w:rsidRPr="005A3EA5">
              <w:tab/>
              <w:t>The MPS specific algorithm shall consider various inputs, including the received mpsId and resPrio attributes,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The MCS specific algorithm shall consider various inputs, including the received mcsId and resPrio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817" w:name="_Toc28005517"/>
      <w:bookmarkStart w:id="818" w:name="_Toc36038189"/>
      <w:bookmarkStart w:id="819" w:name="_Toc45133386"/>
      <w:bookmarkStart w:id="820" w:name="_Toc51762216"/>
      <w:bookmarkStart w:id="821" w:name="_Toc59016621"/>
      <w:bookmarkStart w:id="822" w:name="_Toc68167591"/>
      <w:bookmarkStart w:id="823" w:name="_Toc138668019"/>
      <w:r w:rsidRPr="005A3EA5">
        <w:rPr>
          <w:lang w:eastAsia="zh-CN"/>
        </w:rPr>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817"/>
      <w:bookmarkEnd w:id="818"/>
      <w:bookmarkEnd w:id="819"/>
      <w:bookmarkEnd w:id="820"/>
      <w:bookmarkEnd w:id="821"/>
      <w:bookmarkEnd w:id="822"/>
      <w:bookmarkEnd w:id="823"/>
    </w:p>
    <w:p w14:paraId="7C4AC409" w14:textId="77777777" w:rsidR="00736A11" w:rsidRPr="005A3EA5" w:rsidRDefault="00736A11" w:rsidP="00736A11">
      <w:pPr>
        <w:pStyle w:val="Heading3"/>
        <w:rPr>
          <w:lang w:eastAsia="ja-JP"/>
        </w:rPr>
      </w:pPr>
      <w:bookmarkStart w:id="824" w:name="_Toc138668020"/>
      <w:r w:rsidRPr="005A3EA5">
        <w:rPr>
          <w:lang w:eastAsia="ja-JP"/>
        </w:rPr>
        <w:t>7.4.1</w:t>
      </w:r>
      <w:r w:rsidRPr="005A3EA5">
        <w:rPr>
          <w:lang w:eastAsia="ja-JP"/>
        </w:rPr>
        <w:tab/>
        <w:t>QoS parameter mapping Functions in 5GC</w:t>
      </w:r>
      <w:bookmarkEnd w:id="824"/>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2A6E16">
        <w:trPr>
          <w:cantSplit/>
          <w:jc w:val="center"/>
        </w:trPr>
        <w:tc>
          <w:tcPr>
            <w:tcW w:w="1894" w:type="dxa"/>
            <w:shd w:val="clear" w:color="auto" w:fill="C0C0C0"/>
          </w:tcPr>
          <w:p w14:paraId="20627E08" w14:textId="77777777" w:rsidR="004428CF" w:rsidRPr="005A3EA5" w:rsidRDefault="004428CF">
            <w:pPr>
              <w:pStyle w:val="TAH"/>
            </w:pPr>
            <w:r w:rsidRPr="005A3EA5">
              <w:t>Authorized QoS Parameter per QoS flow (NOTE 1)</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2A6E16">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Maximum Authorized Bandwidth DL/UL per QoS flow = Sum of Maximum Authorized Data Rate DL/UL for all PCC rules bound to that Qos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2A6E16">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2A6E16">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2A6E16">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2A6E16">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2A6E16">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2A6E16">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2A6E16">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2A6E16">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2A6E16">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2A6E16">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77777777" w:rsidR="004428CF" w:rsidRPr="005A3EA5" w:rsidRDefault="004428CF">
            <w:pPr>
              <w:pStyle w:val="PL"/>
              <w:keepNext/>
              <w:keepLines/>
            </w:pPr>
            <w:r w:rsidRPr="005A3EA5">
              <w:t>Minimum maximum packet loss rate DL/UL among all PCC rules bound to that QoS flow. Applicable for GBR QoS flows.</w:t>
            </w:r>
          </w:p>
        </w:tc>
      </w:tr>
      <w:tr w:rsidR="004428CF" w:rsidRPr="005A3EA5" w14:paraId="4776905E" w14:textId="77777777" w:rsidTr="002A6E16">
        <w:trPr>
          <w:cantSplit/>
          <w:jc w:val="center"/>
        </w:trPr>
        <w:tc>
          <w:tcPr>
            <w:tcW w:w="9673" w:type="dxa"/>
            <w:gridSpan w:val="2"/>
            <w:shd w:val="clear" w:color="auto" w:fill="FFFFFF"/>
          </w:tcPr>
          <w:p w14:paraId="01F5A2E3" w14:textId="77777777" w:rsidR="004428CF" w:rsidRPr="005A3EA5" w:rsidRDefault="004428C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825" w:name="_Toc138668021"/>
      <w:r w:rsidRPr="005A3EA5">
        <w:rPr>
          <w:lang w:eastAsia="ja-JP"/>
        </w:rPr>
        <w:t>7.4.2</w:t>
      </w:r>
      <w:r w:rsidRPr="005A3EA5">
        <w:rPr>
          <w:lang w:eastAsia="ja-JP"/>
        </w:rPr>
        <w:tab/>
        <w:t>QoS parameter mapping Functions at SMF+PGW-C for interworking scenario</w:t>
      </w:r>
      <w:bookmarkEnd w:id="825"/>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3F641B">
            <w:pPr>
              <w:pStyle w:val="TAH"/>
            </w:pPr>
            <w:r w:rsidRPr="00053C72">
              <w:t>Authorized QoS Parameter per EPS bearer</w:t>
            </w:r>
          </w:p>
        </w:tc>
        <w:tc>
          <w:tcPr>
            <w:tcW w:w="7779" w:type="dxa"/>
            <w:shd w:val="clear" w:color="auto" w:fill="C0C0C0"/>
          </w:tcPr>
          <w:p w14:paraId="46F1381C" w14:textId="77777777" w:rsidR="00917039" w:rsidRPr="005A3EA5" w:rsidRDefault="00917039" w:rsidP="003F641B">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3F641B">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3F641B">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3F641B">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3F641B">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3F641B">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3F641B">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3F641B">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3F641B">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3F641B">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3F641B">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3F641B">
            <w:pPr>
              <w:pStyle w:val="PL"/>
              <w:keepNext/>
              <w:keepLines/>
              <w:rPr>
                <w:lang w:eastAsia="zh-CN"/>
              </w:rPr>
            </w:pPr>
            <w:r w:rsidRPr="005A3EA5">
              <w:rPr>
                <w:lang w:eastAsia="zh-CN"/>
              </w:rPr>
              <w:t>For non-standarized 5QIs, the authorized QCI is derived based on the authorized 5QI and operator policy;</w:t>
            </w:r>
          </w:p>
          <w:p w14:paraId="0180BAC8" w14:textId="77777777" w:rsidR="00917039" w:rsidRPr="005A3EA5" w:rsidRDefault="00917039" w:rsidP="003F641B">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3F641B">
            <w:pPr>
              <w:pStyle w:val="TAL"/>
              <w:rPr>
                <w:b/>
                <w:bCs/>
              </w:rPr>
            </w:pPr>
            <w:r w:rsidRPr="005A3EA5">
              <w:rPr>
                <w:b/>
                <w:bCs/>
              </w:rPr>
              <w:t>ARP</w:t>
            </w:r>
          </w:p>
        </w:tc>
        <w:tc>
          <w:tcPr>
            <w:tcW w:w="7779" w:type="dxa"/>
            <w:shd w:val="clear" w:color="auto" w:fill="FFFFFF"/>
          </w:tcPr>
          <w:p w14:paraId="0C98A9A7" w14:textId="77777777" w:rsidR="00917039" w:rsidRPr="005A3EA5" w:rsidRDefault="00917039" w:rsidP="003F641B">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3F641B">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3F641B">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The delay critical 5QI mapping to QCI is upspecified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E83F49D" w14:textId="77777777" w:rsidR="0060768D" w:rsidRDefault="0060768D" w:rsidP="0060768D">
      <w:pPr>
        <w:pStyle w:val="Heading2"/>
      </w:pPr>
      <w:bookmarkStart w:id="826" w:name="_Toc138668022"/>
      <w:bookmarkStart w:id="827" w:name="_Toc28005518"/>
      <w:bookmarkStart w:id="828" w:name="_Toc36038190"/>
      <w:bookmarkStart w:id="829" w:name="_Toc45133387"/>
      <w:bookmarkStart w:id="830" w:name="_Toc51762217"/>
      <w:bookmarkStart w:id="831" w:name="_Toc59016622"/>
      <w:bookmarkStart w:id="832" w:name="_Toc68167592"/>
      <w:r>
        <w:rPr>
          <w:lang w:eastAsia="zh-CN"/>
        </w:rPr>
        <w:t>7</w:t>
      </w:r>
      <w:r>
        <w:rPr>
          <w:lang w:eastAsia="ja-JP"/>
        </w:rPr>
        <w:t>.5</w:t>
      </w:r>
      <w:r>
        <w:rPr>
          <w:lang w:eastAsia="ja-JP"/>
        </w:rPr>
        <w:tab/>
      </w:r>
      <w:r>
        <w:t>QoS Parameters Mapping in MBS deployments</w:t>
      </w:r>
      <w:bookmarkEnd w:id="826"/>
    </w:p>
    <w:p w14:paraId="59AC75D7" w14:textId="77777777" w:rsidR="007105B9" w:rsidRPr="004C7743" w:rsidRDefault="007105B9" w:rsidP="007105B9">
      <w:pPr>
        <w:pStyle w:val="Heading3"/>
      </w:pPr>
      <w:bookmarkStart w:id="833" w:name="_Toc138668023"/>
      <w:r>
        <w:t>7.5.1</w:t>
      </w:r>
      <w:r>
        <w:tab/>
      </w:r>
      <w:r>
        <w:rPr>
          <w:lang w:eastAsia="ja-JP"/>
        </w:rPr>
        <w:t>Introduction</w:t>
      </w:r>
      <w:bookmarkEnd w:id="833"/>
    </w:p>
    <w:p w14:paraId="48319D5C" w14:textId="0876EC38" w:rsidR="007105B9" w:rsidRDefault="007105B9" w:rsidP="007105B9">
      <w:pPr>
        <w:rPr>
          <w:lang w:eastAsia="ja-JP"/>
        </w:rPr>
      </w:pPr>
      <w:r>
        <w:rPr>
          <w:lang w:eastAsia="ja-JP"/>
        </w:rPr>
        <w:t xml:space="preserve">QoS parameters mapping functions are located at the PCF and MB-SMF. </w:t>
      </w:r>
    </w:p>
    <w:p w14:paraId="5B0715AF" w14:textId="77777777" w:rsidR="007105B9" w:rsidRPr="005A3EA5" w:rsidRDefault="007105B9" w:rsidP="007105B9">
      <w:pPr>
        <w:pStyle w:val="Heading3"/>
        <w:rPr>
          <w:lang w:eastAsia="ja-JP"/>
        </w:rPr>
      </w:pPr>
      <w:bookmarkStart w:id="834" w:name="_Toc138668024"/>
      <w:r w:rsidRPr="005A3EA5">
        <w:rPr>
          <w:lang w:eastAsia="ja-JP"/>
        </w:rPr>
        <w:t>7.</w:t>
      </w:r>
      <w:r>
        <w:rPr>
          <w:lang w:eastAsia="ja-JP"/>
        </w:rPr>
        <w:t>5</w:t>
      </w:r>
      <w:r w:rsidRPr="005A3EA5">
        <w:rPr>
          <w:lang w:eastAsia="ja-JP"/>
        </w:rPr>
        <w:t>.</w:t>
      </w:r>
      <w:r>
        <w:rPr>
          <w:lang w:eastAsia="ja-JP"/>
        </w:rPr>
        <w:t>2</w:t>
      </w:r>
      <w:r w:rsidRPr="005A3EA5">
        <w:rPr>
          <w:lang w:eastAsia="ja-JP"/>
        </w:rPr>
        <w:tab/>
      </w:r>
      <w:r>
        <w:rPr>
          <w:lang w:eastAsia="ja-JP"/>
        </w:rPr>
        <w:t>QoS parameter mapping Functions at PCF</w:t>
      </w:r>
      <w:bookmarkEnd w:id="834"/>
    </w:p>
    <w:p w14:paraId="39D7B683" w14:textId="77777777" w:rsidR="007105B9" w:rsidRPr="005A3EA5" w:rsidRDefault="007105B9" w:rsidP="007105B9">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DL. And such process also includes the derivation of the Priority Level (PL), </w:t>
      </w:r>
      <w:r w:rsidRPr="005A3EA5">
        <w:t>Averaging Window (AW) and Maximum Data Burst Volume (MDBV)</w:t>
      </w:r>
      <w:r w:rsidRPr="005A3EA5">
        <w:rPr>
          <w:lang w:eastAsia="ja-JP"/>
        </w:rPr>
        <w:t>.</w:t>
      </w:r>
    </w:p>
    <w:p w14:paraId="23819490" w14:textId="77777777" w:rsidR="007105B9" w:rsidRDefault="007105B9" w:rsidP="007105B9">
      <w:pPr>
        <w:rPr>
          <w:lang w:eastAsia="ja-JP"/>
        </w:rPr>
      </w:pPr>
      <w:r>
        <w:rPr>
          <w:lang w:eastAsia="ja-JP"/>
        </w:rPr>
        <w:t>The</w:t>
      </w:r>
      <w:r w:rsidRPr="005A3EA5">
        <w:rPr>
          <w:lang w:eastAsia="ja-JP"/>
        </w:rPr>
        <w:t xml:space="preserve"> PCF shall derive Authorized QoS parameters from the service information received</w:t>
      </w:r>
      <w:r>
        <w:rPr>
          <w:lang w:eastAsia="ja-JP"/>
        </w:rPr>
        <w:t>:</w:t>
      </w:r>
    </w:p>
    <w:p w14:paraId="3D2D0B0A" w14:textId="52F6CA69" w:rsidR="007105B9" w:rsidRDefault="00A05E78" w:rsidP="00A05E78">
      <w:pPr>
        <w:pStyle w:val="B10"/>
        <w:rPr>
          <w:lang w:eastAsia="ja-JP"/>
        </w:rPr>
      </w:pPr>
      <w:r>
        <w:rPr>
          <w:lang w:eastAsia="ja-JP"/>
        </w:rPr>
        <w:t>-</w:t>
      </w:r>
      <w:r>
        <w:rPr>
          <w:lang w:eastAsia="ja-JP"/>
        </w:rPr>
        <w:tab/>
      </w:r>
      <w:r w:rsidR="007105B9" w:rsidRPr="005A3EA5">
        <w:rPr>
          <w:lang w:eastAsia="ja-JP"/>
        </w:rPr>
        <w:t>from an AF</w:t>
      </w:r>
      <w:r w:rsidR="007105B9">
        <w:rPr>
          <w:lang w:eastAsia="ja-JP"/>
        </w:rPr>
        <w:t>/NEF/MBSF</w:t>
      </w:r>
      <w:r w:rsidR="007105B9" w:rsidRPr="005A3EA5">
        <w:rPr>
          <w:lang w:eastAsia="ja-JP"/>
        </w:rPr>
        <w:t xml:space="preserve"> </w:t>
      </w:r>
      <w:r w:rsidR="007105B9">
        <w:rPr>
          <w:lang w:eastAsia="ja-JP"/>
        </w:rPr>
        <w:t>that interacts with the PCF via the Npcf_MBSPolicyAuthorization service; and</w:t>
      </w:r>
    </w:p>
    <w:p w14:paraId="040D575A" w14:textId="5413379B" w:rsidR="007105B9" w:rsidRPr="005A3EA5" w:rsidRDefault="00A05E78" w:rsidP="00A05E78">
      <w:pPr>
        <w:pStyle w:val="B10"/>
        <w:rPr>
          <w:lang w:eastAsia="ja-JP"/>
        </w:rPr>
      </w:pPr>
      <w:r>
        <w:rPr>
          <w:lang w:eastAsia="ja-JP"/>
        </w:rPr>
        <w:t>-</w:t>
      </w:r>
      <w:r>
        <w:rPr>
          <w:lang w:eastAsia="ja-JP"/>
        </w:rPr>
        <w:tab/>
      </w:r>
      <w:r w:rsidR="007105B9">
        <w:rPr>
          <w:lang w:eastAsia="ja-JP"/>
        </w:rPr>
        <w:t>from an MB-SMF that interacts with the PCF via the Npcf_MBSPolicyControl service.</w:t>
      </w:r>
    </w:p>
    <w:p w14:paraId="0EDCCD92" w14:textId="77777777" w:rsidR="007105B9" w:rsidRPr="005A3EA5" w:rsidRDefault="007105B9" w:rsidP="007105B9">
      <w:pPr>
        <w:pStyle w:val="TH"/>
        <w:rPr>
          <w:lang w:eastAsia="ja-JP"/>
        </w:rPr>
      </w:pPr>
      <w:r w:rsidRPr="005A3EA5">
        <w:rPr>
          <w:lang w:eastAsia="ja-JP"/>
        </w:rPr>
        <w:t>Table</w:t>
      </w:r>
      <w:r>
        <w:rPr>
          <w:lang w:eastAsia="ja-JP"/>
        </w:rPr>
        <w:t> </w:t>
      </w:r>
      <w:r w:rsidRPr="00152EA0">
        <w:rPr>
          <w:lang w:eastAsia="ja-JP"/>
        </w:rPr>
        <w:t>7.</w:t>
      </w:r>
      <w:r>
        <w:rPr>
          <w:lang w:eastAsia="ja-JP"/>
        </w:rPr>
        <w:t>5.2</w:t>
      </w:r>
      <w:r w:rsidRPr="00152EA0">
        <w:rPr>
          <w:lang w:eastAsia="ja-JP"/>
        </w:rPr>
        <w:t>-</w:t>
      </w:r>
      <w:r w:rsidRPr="00DB0624">
        <w:rPr>
          <w:lang w:eastAsia="ja-JP"/>
        </w:rPr>
        <w:t>1: Rules for derivation of the Maximum Authorized Data Rates, Authorized Guaranteed Data Rates, Maximum Authorized QoS Class and other authorized QoS parameters per service data flow in the PCF</w:t>
      </w:r>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7105B9" w:rsidRPr="005A3EA5" w14:paraId="0E0599F4" w14:textId="77777777" w:rsidTr="00ED00AF">
        <w:trPr>
          <w:tblHeader/>
          <w:jc w:val="center"/>
        </w:trPr>
        <w:tc>
          <w:tcPr>
            <w:tcW w:w="2241" w:type="dxa"/>
            <w:shd w:val="clear" w:color="auto" w:fill="C0C0C0"/>
          </w:tcPr>
          <w:p w14:paraId="47C72485" w14:textId="77777777" w:rsidR="007105B9" w:rsidRPr="005A3EA5" w:rsidRDefault="007105B9" w:rsidP="00ED00AF">
            <w:pPr>
              <w:pStyle w:val="TAH"/>
            </w:pPr>
            <w:r w:rsidRPr="00053C72">
              <w:t>Authorized QoS Parameter</w:t>
            </w:r>
          </w:p>
        </w:tc>
        <w:tc>
          <w:tcPr>
            <w:tcW w:w="7511" w:type="dxa"/>
            <w:shd w:val="clear" w:color="auto" w:fill="C0C0C0"/>
          </w:tcPr>
          <w:p w14:paraId="3DD0CAEC" w14:textId="77777777" w:rsidR="007105B9" w:rsidRPr="005A3EA5" w:rsidRDefault="007105B9" w:rsidP="00ED00AF">
            <w:pPr>
              <w:pStyle w:val="TAH"/>
            </w:pPr>
            <w:r w:rsidRPr="005A3EA5">
              <w:t>Derivation from service information</w:t>
            </w:r>
            <w:r w:rsidRPr="005A3EA5">
              <w:br/>
              <w:t>(NOTE </w:t>
            </w:r>
            <w:r>
              <w:t>3</w:t>
            </w:r>
            <w:r w:rsidRPr="005A3EA5">
              <w:t>)</w:t>
            </w:r>
          </w:p>
        </w:tc>
      </w:tr>
      <w:tr w:rsidR="007105B9" w:rsidRPr="005A3EA5" w14:paraId="007D3C84" w14:textId="77777777" w:rsidTr="00ED00AF">
        <w:trPr>
          <w:jc w:val="center"/>
        </w:trPr>
        <w:tc>
          <w:tcPr>
            <w:tcW w:w="2241" w:type="dxa"/>
            <w:shd w:val="clear" w:color="auto" w:fill="FFFFFF"/>
          </w:tcPr>
          <w:p w14:paraId="07EFCD6E" w14:textId="77777777" w:rsidR="007105B9" w:rsidRPr="005A3EA5" w:rsidRDefault="007105B9" w:rsidP="00ED00A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p>
        </w:tc>
        <w:tc>
          <w:tcPr>
            <w:tcW w:w="7511" w:type="dxa"/>
            <w:shd w:val="clear" w:color="auto" w:fill="FFFFFF"/>
          </w:tcPr>
          <w:p w14:paraId="15A8B9BF" w14:textId="77777777" w:rsidR="007105B9" w:rsidRPr="005A3EA5" w:rsidRDefault="007105B9" w:rsidP="00ED00AF">
            <w:pPr>
              <w:pStyle w:val="PL"/>
            </w:pPr>
            <w:r w:rsidRPr="005A3EA5">
              <w:t>IF operator special policy exists THEN;</w:t>
            </w:r>
          </w:p>
          <w:p w14:paraId="04EAA47D" w14:textId="77777777" w:rsidR="007105B9" w:rsidRPr="005A3EA5" w:rsidRDefault="007105B9" w:rsidP="00ED00AF">
            <w:pPr>
              <w:pStyle w:val="PL"/>
            </w:pPr>
            <w:r>
              <w:t xml:space="preserve"> -</w:t>
            </w:r>
            <w:r w:rsidRPr="005A3EA5">
              <w:t>Max_DR_DL:= as defined by operator specific algorithm;</w:t>
            </w:r>
          </w:p>
          <w:p w14:paraId="38B5098E" w14:textId="77777777" w:rsidR="007105B9" w:rsidRPr="005A3EA5" w:rsidRDefault="007105B9" w:rsidP="00ED00AF">
            <w:pPr>
              <w:pStyle w:val="PL"/>
            </w:pPr>
            <w:r w:rsidRPr="005A3EA5">
              <w:t xml:space="preserve"> (NOTE </w:t>
            </w:r>
            <w:r>
              <w:t xml:space="preserve">7 </w:t>
            </w:r>
            <w:r w:rsidRPr="005A3EA5">
              <w:t>and 10)</w:t>
            </w:r>
          </w:p>
          <w:p w14:paraId="143C64A1" w14:textId="77777777" w:rsidR="007105B9" w:rsidRPr="005A3EA5" w:rsidRDefault="007105B9" w:rsidP="00ED00AF">
            <w:pPr>
              <w:pStyle w:val="PL"/>
            </w:pPr>
            <w:r w:rsidRPr="005A3EA5">
              <w:t xml:space="preserve">ELSE IF afAppId attribute of </w:t>
            </w:r>
            <w:r>
              <w:t>MbsServiceInfo</w:t>
            </w:r>
            <w:r w:rsidRPr="005A3EA5">
              <w:t xml:space="preserve"> data type demands application </w:t>
            </w:r>
          </w:p>
          <w:p w14:paraId="6BED385F" w14:textId="77777777" w:rsidR="007105B9" w:rsidRPr="005A3EA5" w:rsidRDefault="007105B9" w:rsidP="00ED00AF">
            <w:pPr>
              <w:pStyle w:val="PL"/>
            </w:pPr>
            <w:r w:rsidRPr="005A3EA5">
              <w:t>specific data rate handling THEN</w:t>
            </w:r>
          </w:p>
          <w:p w14:paraId="06988415" w14:textId="77777777" w:rsidR="007105B9" w:rsidRDefault="007105B9" w:rsidP="00ED00AF">
            <w:pPr>
              <w:pStyle w:val="PL"/>
            </w:pPr>
            <w:r>
              <w:t xml:space="preserve"> -</w:t>
            </w:r>
            <w:r w:rsidRPr="005A3EA5">
              <w:t>Max_DR_DL:= as defined by application specific algorithm;</w:t>
            </w:r>
          </w:p>
          <w:p w14:paraId="240FDEF1" w14:textId="77777777" w:rsidR="007105B9" w:rsidRDefault="007105B9" w:rsidP="00ED00AF">
            <w:pPr>
              <w:pStyle w:val="PL"/>
            </w:pPr>
            <w:r>
              <w:t>ELSE IF mbsMediaInfo attribute is received</w:t>
            </w:r>
          </w:p>
          <w:p w14:paraId="0FE877B4" w14:textId="77777777" w:rsidR="007105B9" w:rsidRPr="005A3EA5" w:rsidRDefault="007105B9" w:rsidP="00ED00AF">
            <w:pPr>
              <w:pStyle w:val="PL"/>
            </w:pPr>
            <w:r>
              <w:t xml:space="preserve">  I</w:t>
            </w:r>
            <w:r w:rsidRPr="005A3EA5">
              <w:t>F codecs attribute of M</w:t>
            </w:r>
            <w:r>
              <w:t>bsMediaInfo</w:t>
            </w:r>
            <w:r w:rsidRPr="005A3EA5">
              <w:t xml:space="preserve"> data type provides Codec</w:t>
            </w:r>
          </w:p>
          <w:p w14:paraId="6444F80D" w14:textId="77777777" w:rsidR="007105B9" w:rsidRPr="005A3EA5" w:rsidRDefault="007105B9" w:rsidP="00ED00AF">
            <w:pPr>
              <w:pStyle w:val="PL"/>
            </w:pPr>
            <w:r w:rsidRPr="005A3EA5">
              <w:t xml:space="preserve"> </w:t>
            </w:r>
            <w:r>
              <w:t xml:space="preserve"> </w:t>
            </w:r>
            <w:r w:rsidRPr="005A3EA5">
              <w:t>information for a codec that is supported by a specific algorithm</w:t>
            </w:r>
          </w:p>
          <w:p w14:paraId="44ECE563" w14:textId="77777777" w:rsidR="007105B9" w:rsidRPr="005A3EA5" w:rsidRDefault="007105B9" w:rsidP="00ED00AF">
            <w:pPr>
              <w:pStyle w:val="PL"/>
            </w:pPr>
            <w:r w:rsidRPr="005A3EA5">
              <w:t xml:space="preserve"> </w:t>
            </w:r>
            <w:r>
              <w:t xml:space="preserve"> </w:t>
            </w:r>
            <w:r w:rsidRPr="005A3EA5">
              <w:t>(NOTE </w:t>
            </w:r>
            <w:r>
              <w:t>4</w:t>
            </w:r>
            <w:r w:rsidRPr="005A3EA5">
              <w:t>) THEN</w:t>
            </w:r>
          </w:p>
          <w:p w14:paraId="4F28D890" w14:textId="77777777" w:rsidR="007105B9" w:rsidRDefault="007105B9" w:rsidP="00ED00AF">
            <w:pPr>
              <w:pStyle w:val="PL"/>
            </w:pPr>
            <w:r w:rsidRPr="005A3EA5">
              <w:t xml:space="preserve"> </w:t>
            </w:r>
            <w:r>
              <w:t xml:space="preserve">  </w:t>
            </w:r>
            <w:r w:rsidRPr="005A3EA5">
              <w:t>Max_DR_DL:= as defined by specific algorithm;</w:t>
            </w:r>
          </w:p>
          <w:p w14:paraId="6D08DEBB" w14:textId="77777777" w:rsidR="007105B9" w:rsidRPr="005A3EA5" w:rsidRDefault="007105B9" w:rsidP="00ED00AF">
            <w:pPr>
              <w:pStyle w:val="PL"/>
            </w:pPr>
            <w:r>
              <w:t xml:space="preserve">  ELSE </w:t>
            </w:r>
            <w:r w:rsidRPr="005A3EA5">
              <w:t>IF ma</w:t>
            </w:r>
            <w:r>
              <w:t>xReqMbsBwDl</w:t>
            </w:r>
            <w:r w:rsidRPr="005A3EA5">
              <w:t xml:space="preserve"> attribute is present THEN</w:t>
            </w:r>
          </w:p>
          <w:p w14:paraId="0855A4A6" w14:textId="77777777" w:rsidR="007105B9" w:rsidRPr="005A3EA5" w:rsidRDefault="007105B9" w:rsidP="00ED00AF">
            <w:pPr>
              <w:pStyle w:val="PL"/>
            </w:pPr>
            <w:r w:rsidRPr="005A3EA5">
              <w:t xml:space="preserve">     Max_DR_DL:= ma</w:t>
            </w:r>
            <w:r>
              <w:t>xReqMbsBwDl</w:t>
            </w:r>
            <w:r w:rsidRPr="005A3EA5">
              <w:t xml:space="preserve"> value;</w:t>
            </w:r>
          </w:p>
          <w:p w14:paraId="589A1965" w14:textId="77777777" w:rsidR="007105B9" w:rsidRPr="005A3EA5" w:rsidRDefault="007105B9" w:rsidP="00ED00AF">
            <w:pPr>
              <w:pStyle w:val="PL"/>
            </w:pPr>
            <w:r w:rsidRPr="005A3EA5">
              <w:t xml:space="preserve">  ELSE</w:t>
            </w:r>
          </w:p>
          <w:p w14:paraId="2ACD0E29" w14:textId="77777777" w:rsidR="007105B9" w:rsidRPr="005A3EA5" w:rsidRDefault="007105B9" w:rsidP="00ED00AF">
            <w:pPr>
              <w:pStyle w:val="PL"/>
            </w:pPr>
            <w:r w:rsidRPr="005A3EA5">
              <w:t xml:space="preserve">     Max_DR_DL:= as set by the operator;</w:t>
            </w:r>
          </w:p>
          <w:p w14:paraId="17A505E7" w14:textId="77777777" w:rsidR="007105B9" w:rsidRPr="005A3EA5" w:rsidRDefault="007105B9" w:rsidP="00ED00AF">
            <w:pPr>
              <w:pStyle w:val="PL"/>
            </w:pPr>
            <w:r w:rsidRPr="005A3EA5">
              <w:t xml:space="preserve">  ENDIF;</w:t>
            </w:r>
          </w:p>
          <w:p w14:paraId="30E01B94" w14:textId="77777777" w:rsidR="007105B9" w:rsidRDefault="007105B9" w:rsidP="00ED00AF">
            <w:pPr>
              <w:pStyle w:val="PL"/>
            </w:pPr>
            <w:r>
              <w:t>ELSE IF mbsQosReq attribute is received</w:t>
            </w:r>
          </w:p>
          <w:p w14:paraId="208EBA22" w14:textId="77777777" w:rsidR="007105B9" w:rsidRPr="005A3EA5" w:rsidRDefault="007105B9" w:rsidP="00ED00AF">
            <w:pPr>
              <w:pStyle w:val="PL"/>
            </w:pPr>
            <w:r>
              <w:t xml:space="preserve">  </w:t>
            </w:r>
            <w:r w:rsidRPr="005A3EA5">
              <w:t>IF ma</w:t>
            </w:r>
            <w:r>
              <w:t>xBitRate</w:t>
            </w:r>
            <w:r w:rsidRPr="005A3EA5">
              <w:t xml:space="preserve"> attribute is present THEN</w:t>
            </w:r>
          </w:p>
          <w:p w14:paraId="1E877B20" w14:textId="77777777" w:rsidR="007105B9" w:rsidRPr="005A3EA5" w:rsidRDefault="007105B9" w:rsidP="00ED00AF">
            <w:pPr>
              <w:pStyle w:val="PL"/>
            </w:pPr>
            <w:r w:rsidRPr="005A3EA5">
              <w:t xml:space="preserve">     Max_DR_DL:= ma</w:t>
            </w:r>
            <w:r>
              <w:t>xBitRate</w:t>
            </w:r>
            <w:r w:rsidRPr="005A3EA5">
              <w:t xml:space="preserve"> value;</w:t>
            </w:r>
          </w:p>
          <w:p w14:paraId="4E8B4D1F" w14:textId="77777777" w:rsidR="007105B9" w:rsidRPr="005A3EA5" w:rsidRDefault="007105B9" w:rsidP="00ED00AF">
            <w:pPr>
              <w:pStyle w:val="PL"/>
            </w:pPr>
            <w:r w:rsidRPr="005A3EA5">
              <w:t xml:space="preserve">  ELSE</w:t>
            </w:r>
          </w:p>
          <w:p w14:paraId="511A7793" w14:textId="77777777" w:rsidR="007105B9" w:rsidRPr="005A3EA5" w:rsidRDefault="007105B9" w:rsidP="00ED00AF">
            <w:pPr>
              <w:pStyle w:val="PL"/>
            </w:pPr>
            <w:r w:rsidRPr="005A3EA5">
              <w:t xml:space="preserve">     Max_DR_DL:= as set by the operator;</w:t>
            </w:r>
          </w:p>
          <w:p w14:paraId="7F6A3005" w14:textId="77777777" w:rsidR="007105B9" w:rsidRPr="005A3EA5" w:rsidRDefault="007105B9" w:rsidP="00ED00AF">
            <w:pPr>
              <w:pStyle w:val="PL"/>
            </w:pPr>
            <w:r w:rsidRPr="005A3EA5">
              <w:t xml:space="preserve">  ENDIF;</w:t>
            </w:r>
          </w:p>
          <w:p w14:paraId="27C1260E" w14:textId="77777777" w:rsidR="007105B9" w:rsidRPr="005A3EA5" w:rsidRDefault="007105B9" w:rsidP="00ED00A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37DDB2D7" w14:textId="77777777" w:rsidR="007105B9" w:rsidRDefault="007105B9" w:rsidP="00ED00AF">
            <w:pPr>
              <w:pStyle w:val="PL"/>
            </w:pPr>
            <w:r>
              <w:t xml:space="preserve">  </w:t>
            </w:r>
            <w:r w:rsidRPr="005A3EA5">
              <w:t>Max_DR_DL:= as configured by operator;</w:t>
            </w:r>
          </w:p>
          <w:p w14:paraId="4F22AE15" w14:textId="77777777" w:rsidR="007105B9" w:rsidRPr="00EB7104" w:rsidRDefault="007105B9" w:rsidP="00ED00AF">
            <w:pPr>
              <w:pStyle w:val="PL"/>
            </w:pPr>
            <w:r>
              <w:t>ENDIF;</w:t>
            </w:r>
          </w:p>
        </w:tc>
      </w:tr>
      <w:tr w:rsidR="007105B9" w:rsidRPr="005A3EA5" w14:paraId="35B1958E" w14:textId="77777777" w:rsidTr="00ED00AF">
        <w:trPr>
          <w:jc w:val="center"/>
        </w:trPr>
        <w:tc>
          <w:tcPr>
            <w:tcW w:w="2241" w:type="dxa"/>
            <w:shd w:val="clear" w:color="auto" w:fill="FFFFFF"/>
          </w:tcPr>
          <w:p w14:paraId="5F87421B" w14:textId="77777777" w:rsidR="007105B9" w:rsidRPr="005A3EA5" w:rsidRDefault="007105B9" w:rsidP="00ED00AF">
            <w:pPr>
              <w:pStyle w:val="TAL"/>
              <w:rPr>
                <w:b/>
                <w:bCs/>
              </w:rPr>
            </w:pPr>
            <w:r w:rsidRPr="005A3EA5">
              <w:rPr>
                <w:b/>
                <w:bCs/>
              </w:rPr>
              <w:t>Authorized Guaranteed Data Rate DL (Gua_DR_DL)</w:t>
            </w:r>
          </w:p>
        </w:tc>
        <w:tc>
          <w:tcPr>
            <w:tcW w:w="7511" w:type="dxa"/>
            <w:shd w:val="clear" w:color="auto" w:fill="FFFFFF"/>
          </w:tcPr>
          <w:p w14:paraId="630001D0" w14:textId="77777777" w:rsidR="007105B9" w:rsidRPr="005A3EA5" w:rsidRDefault="007105B9" w:rsidP="00ED00AF">
            <w:pPr>
              <w:pStyle w:val="PL"/>
            </w:pPr>
            <w:r w:rsidRPr="005A3EA5">
              <w:t>IF operator special policy exists THEN;</w:t>
            </w:r>
          </w:p>
          <w:p w14:paraId="12528579" w14:textId="77777777" w:rsidR="007105B9" w:rsidRPr="005A3EA5" w:rsidRDefault="007105B9" w:rsidP="00ED00AF">
            <w:pPr>
              <w:pStyle w:val="PL"/>
            </w:pPr>
            <w:r>
              <w:t xml:space="preserve"> -Gua_</w:t>
            </w:r>
            <w:r w:rsidRPr="005A3EA5">
              <w:t>DR_DL:= as defined by operator specific algorithm;</w:t>
            </w:r>
          </w:p>
          <w:p w14:paraId="02D71E92" w14:textId="77777777" w:rsidR="007105B9" w:rsidRPr="005A3EA5" w:rsidRDefault="007105B9" w:rsidP="00ED00AF">
            <w:pPr>
              <w:pStyle w:val="PL"/>
            </w:pPr>
            <w:r w:rsidRPr="005A3EA5">
              <w:t xml:space="preserve"> (NOTE </w:t>
            </w:r>
            <w:r>
              <w:t xml:space="preserve">7 </w:t>
            </w:r>
            <w:r w:rsidRPr="005A3EA5">
              <w:t xml:space="preserve">and </w:t>
            </w:r>
            <w:r>
              <w:t>8</w:t>
            </w:r>
            <w:r w:rsidRPr="005A3EA5">
              <w:t>)</w:t>
            </w:r>
          </w:p>
          <w:p w14:paraId="11BC6F94" w14:textId="77777777" w:rsidR="007105B9" w:rsidRPr="005A3EA5" w:rsidRDefault="007105B9" w:rsidP="00ED00AF">
            <w:pPr>
              <w:pStyle w:val="PL"/>
            </w:pPr>
            <w:r w:rsidRPr="005A3EA5">
              <w:t xml:space="preserve">ELSE IF afAppId attribute of </w:t>
            </w:r>
            <w:r>
              <w:t>MbsServiceInfo</w:t>
            </w:r>
            <w:r w:rsidRPr="005A3EA5">
              <w:t xml:space="preserve"> data type demands application </w:t>
            </w:r>
          </w:p>
          <w:p w14:paraId="05113E83" w14:textId="77777777" w:rsidR="007105B9" w:rsidRPr="005A3EA5" w:rsidRDefault="007105B9" w:rsidP="00ED00AF">
            <w:pPr>
              <w:pStyle w:val="PL"/>
            </w:pPr>
            <w:r w:rsidRPr="005A3EA5">
              <w:t>specific data rate handling THEN</w:t>
            </w:r>
          </w:p>
          <w:p w14:paraId="0197E57C" w14:textId="77777777" w:rsidR="007105B9" w:rsidRDefault="007105B9" w:rsidP="00ED00AF">
            <w:pPr>
              <w:pStyle w:val="PL"/>
            </w:pPr>
            <w:r>
              <w:t xml:space="preserve"> -Gua</w:t>
            </w:r>
            <w:r w:rsidRPr="005A3EA5">
              <w:t>_DR_DL:= as defined by application specific algorithm;</w:t>
            </w:r>
          </w:p>
          <w:p w14:paraId="3B4B7ADF" w14:textId="77777777" w:rsidR="007105B9" w:rsidRDefault="007105B9" w:rsidP="00ED00AF">
            <w:pPr>
              <w:pStyle w:val="PL"/>
            </w:pPr>
            <w:r>
              <w:t>ELSE IF mbsMediaInfo attribute is received</w:t>
            </w:r>
          </w:p>
          <w:p w14:paraId="59B59906" w14:textId="77777777" w:rsidR="007105B9" w:rsidRPr="005A3EA5" w:rsidRDefault="007105B9" w:rsidP="00ED00AF">
            <w:pPr>
              <w:pStyle w:val="PL"/>
            </w:pPr>
            <w:r>
              <w:t xml:space="preserve">  I</w:t>
            </w:r>
            <w:r w:rsidRPr="005A3EA5">
              <w:t>F codecs attribute of M</w:t>
            </w:r>
            <w:r>
              <w:t>bsMediaInfo</w:t>
            </w:r>
            <w:r w:rsidRPr="005A3EA5">
              <w:t xml:space="preserve"> data type provides Codec</w:t>
            </w:r>
          </w:p>
          <w:p w14:paraId="26BC6295" w14:textId="77777777" w:rsidR="007105B9" w:rsidRPr="005A3EA5" w:rsidRDefault="007105B9" w:rsidP="00ED00AF">
            <w:pPr>
              <w:pStyle w:val="PL"/>
            </w:pPr>
            <w:r w:rsidRPr="005A3EA5">
              <w:t xml:space="preserve"> </w:t>
            </w:r>
            <w:r>
              <w:t xml:space="preserve"> </w:t>
            </w:r>
            <w:r w:rsidRPr="005A3EA5">
              <w:t>information for a codec that is supported by a specific algorithm</w:t>
            </w:r>
          </w:p>
          <w:p w14:paraId="241EBB15" w14:textId="77777777" w:rsidR="007105B9" w:rsidRPr="005A3EA5" w:rsidRDefault="007105B9" w:rsidP="00ED00AF">
            <w:pPr>
              <w:pStyle w:val="PL"/>
            </w:pPr>
            <w:r w:rsidRPr="005A3EA5">
              <w:t xml:space="preserve"> </w:t>
            </w:r>
            <w:r>
              <w:t xml:space="preserve"> </w:t>
            </w:r>
            <w:r w:rsidRPr="005A3EA5">
              <w:t>(NOTE </w:t>
            </w:r>
            <w:r>
              <w:t>4</w:t>
            </w:r>
            <w:r w:rsidRPr="005A3EA5">
              <w:t>) THEN</w:t>
            </w:r>
          </w:p>
          <w:p w14:paraId="49FBDD02" w14:textId="77777777" w:rsidR="007105B9" w:rsidRDefault="007105B9" w:rsidP="00ED00AF">
            <w:pPr>
              <w:pStyle w:val="PL"/>
            </w:pPr>
            <w:r w:rsidRPr="005A3EA5">
              <w:t xml:space="preserve"> </w:t>
            </w:r>
            <w:r>
              <w:t xml:space="preserve">  Gua</w:t>
            </w:r>
            <w:r w:rsidRPr="005A3EA5">
              <w:t>_DR_DL:= as defined by specific algorithm;</w:t>
            </w:r>
          </w:p>
          <w:p w14:paraId="5E5A8166" w14:textId="77777777" w:rsidR="007105B9" w:rsidRPr="005A3EA5" w:rsidRDefault="007105B9" w:rsidP="00ED00AF">
            <w:pPr>
              <w:pStyle w:val="PL"/>
            </w:pPr>
            <w:r>
              <w:t xml:space="preserve">  ELSE </w:t>
            </w:r>
            <w:r w:rsidRPr="005A3EA5">
              <w:t>IF m</w:t>
            </w:r>
            <w:r>
              <w:t>inReqMbsBwDl</w:t>
            </w:r>
            <w:r w:rsidRPr="005A3EA5">
              <w:t xml:space="preserve"> attribute is present THEN</w:t>
            </w:r>
          </w:p>
          <w:p w14:paraId="51230091" w14:textId="77777777" w:rsidR="007105B9" w:rsidRPr="005A3EA5" w:rsidRDefault="007105B9" w:rsidP="00ED00AF">
            <w:pPr>
              <w:pStyle w:val="PL"/>
            </w:pPr>
            <w:r w:rsidRPr="005A3EA5">
              <w:t xml:space="preserve">     </w:t>
            </w:r>
            <w:r>
              <w:t>Gua</w:t>
            </w:r>
            <w:r w:rsidRPr="005A3EA5">
              <w:t xml:space="preserve">_DR_DL:= </w:t>
            </w:r>
            <w:r>
              <w:t>minReqMbsBwDl</w:t>
            </w:r>
            <w:r w:rsidRPr="005A3EA5">
              <w:t xml:space="preserve"> value;</w:t>
            </w:r>
          </w:p>
          <w:p w14:paraId="46D9A4B3" w14:textId="77777777" w:rsidR="007105B9" w:rsidRPr="005A3EA5" w:rsidRDefault="007105B9" w:rsidP="00ED00AF">
            <w:pPr>
              <w:pStyle w:val="PL"/>
            </w:pPr>
            <w:r w:rsidRPr="005A3EA5">
              <w:t xml:space="preserve">  ELSE</w:t>
            </w:r>
            <w:r>
              <w:t xml:space="preserve"> IF correspnding operator policy exists</w:t>
            </w:r>
          </w:p>
          <w:p w14:paraId="269041B1" w14:textId="77777777" w:rsidR="007105B9" w:rsidRDefault="007105B9" w:rsidP="00ED00AF">
            <w:pPr>
              <w:pStyle w:val="PL"/>
            </w:pPr>
            <w:r w:rsidRPr="005A3EA5">
              <w:t xml:space="preserve">     </w:t>
            </w:r>
            <w:r>
              <w:t>Gua</w:t>
            </w:r>
            <w:r w:rsidRPr="005A3EA5">
              <w:t>_DR_DL:= as set by the operator;</w:t>
            </w:r>
          </w:p>
          <w:p w14:paraId="0734F4E7" w14:textId="77777777" w:rsidR="007105B9" w:rsidRDefault="007105B9" w:rsidP="00ED00AF">
            <w:pPr>
              <w:pStyle w:val="PL"/>
            </w:pPr>
            <w:r>
              <w:t xml:space="preserve">  ELSE IF service corresponds to a GBR 5QI THEN</w:t>
            </w:r>
          </w:p>
          <w:p w14:paraId="15A3EDFB" w14:textId="77777777" w:rsidR="007105B9" w:rsidRDefault="007105B9" w:rsidP="00ED00AF">
            <w:pPr>
              <w:pStyle w:val="PL"/>
            </w:pPr>
            <w:r>
              <w:t xml:space="preserve">    Gua_DR_DL:= Max_DR_DL;</w:t>
            </w:r>
          </w:p>
          <w:p w14:paraId="4CED622B" w14:textId="77777777" w:rsidR="007105B9" w:rsidRDefault="007105B9" w:rsidP="00ED00AF">
            <w:pPr>
              <w:pStyle w:val="PL"/>
            </w:pPr>
            <w:r>
              <w:t xml:space="preserve">  ELSE</w:t>
            </w:r>
          </w:p>
          <w:p w14:paraId="49DBD700" w14:textId="77777777" w:rsidR="007105B9" w:rsidRPr="005A3EA5" w:rsidRDefault="007105B9" w:rsidP="00ED00AF">
            <w:pPr>
              <w:pStyle w:val="PL"/>
            </w:pPr>
            <w:r>
              <w:t xml:space="preserve">    Gua_DR_DL:= 0; (NOTE 5)</w:t>
            </w:r>
          </w:p>
          <w:p w14:paraId="11D3EA81" w14:textId="77777777" w:rsidR="007105B9" w:rsidRPr="005A3EA5" w:rsidRDefault="007105B9" w:rsidP="00ED00AF">
            <w:pPr>
              <w:pStyle w:val="PL"/>
            </w:pPr>
            <w:r w:rsidRPr="005A3EA5">
              <w:t xml:space="preserve">  ENDIF;</w:t>
            </w:r>
          </w:p>
          <w:p w14:paraId="09D7FFA1" w14:textId="77777777" w:rsidR="007105B9" w:rsidRDefault="007105B9" w:rsidP="00ED00AF">
            <w:pPr>
              <w:pStyle w:val="PL"/>
            </w:pPr>
            <w:r>
              <w:t>ELSE IF mbsQosReq attribute is received</w:t>
            </w:r>
          </w:p>
          <w:p w14:paraId="3E766FC5" w14:textId="77777777" w:rsidR="007105B9" w:rsidRPr="005A3EA5" w:rsidRDefault="007105B9" w:rsidP="00ED00AF">
            <w:pPr>
              <w:pStyle w:val="PL"/>
            </w:pPr>
            <w:r>
              <w:t xml:space="preserve">  </w:t>
            </w:r>
            <w:r w:rsidRPr="005A3EA5">
              <w:t xml:space="preserve">IF </w:t>
            </w:r>
            <w:r>
              <w:t>guarBitRate</w:t>
            </w:r>
            <w:r w:rsidRPr="005A3EA5">
              <w:t xml:space="preserve"> attribute is present THEN</w:t>
            </w:r>
          </w:p>
          <w:p w14:paraId="60AABFD1" w14:textId="77777777" w:rsidR="007105B9" w:rsidRDefault="007105B9" w:rsidP="00ED00AF">
            <w:pPr>
              <w:pStyle w:val="PL"/>
            </w:pPr>
            <w:r w:rsidRPr="005A3EA5">
              <w:t xml:space="preserve">     </w:t>
            </w:r>
            <w:r>
              <w:t>Gua</w:t>
            </w:r>
            <w:r w:rsidRPr="005A3EA5">
              <w:t xml:space="preserve">_DR_DL:= </w:t>
            </w:r>
            <w:r>
              <w:t>guarBitRate</w:t>
            </w:r>
            <w:r w:rsidRPr="005A3EA5">
              <w:t xml:space="preserve"> value;</w:t>
            </w:r>
          </w:p>
          <w:p w14:paraId="118D9A4F" w14:textId="77777777" w:rsidR="007105B9" w:rsidRPr="005A3EA5" w:rsidRDefault="007105B9" w:rsidP="00ED00AF">
            <w:pPr>
              <w:pStyle w:val="PL"/>
            </w:pPr>
            <w:r w:rsidRPr="005A3EA5">
              <w:t xml:space="preserve">  ELSE</w:t>
            </w:r>
            <w:r>
              <w:t xml:space="preserve"> IF correspnding operator policy exists</w:t>
            </w:r>
          </w:p>
          <w:p w14:paraId="006572F7" w14:textId="77777777" w:rsidR="007105B9" w:rsidRDefault="007105B9" w:rsidP="00ED00AF">
            <w:pPr>
              <w:pStyle w:val="PL"/>
            </w:pPr>
            <w:r w:rsidRPr="005A3EA5">
              <w:t xml:space="preserve">     </w:t>
            </w:r>
            <w:r>
              <w:t>Gua</w:t>
            </w:r>
            <w:r w:rsidRPr="005A3EA5">
              <w:t>_DR_DL:= as set by the operator;</w:t>
            </w:r>
          </w:p>
          <w:p w14:paraId="4EF80BED" w14:textId="77777777" w:rsidR="007105B9" w:rsidRDefault="007105B9" w:rsidP="00ED00AF">
            <w:pPr>
              <w:pStyle w:val="PL"/>
            </w:pPr>
            <w:r>
              <w:t xml:space="preserve">  ELSE IF service corresponds to a GBR 5QI THEN</w:t>
            </w:r>
          </w:p>
          <w:p w14:paraId="1CEE64A9" w14:textId="77777777" w:rsidR="007105B9" w:rsidRDefault="007105B9" w:rsidP="00ED00AF">
            <w:pPr>
              <w:pStyle w:val="PL"/>
            </w:pPr>
            <w:r>
              <w:t xml:space="preserve">    Gua_DR_DL:= Max_DR_DL;</w:t>
            </w:r>
          </w:p>
          <w:p w14:paraId="009855EE" w14:textId="77777777" w:rsidR="007105B9" w:rsidRDefault="007105B9" w:rsidP="00ED00AF">
            <w:pPr>
              <w:pStyle w:val="PL"/>
            </w:pPr>
            <w:r>
              <w:t xml:space="preserve">  ELSE</w:t>
            </w:r>
          </w:p>
          <w:p w14:paraId="6F253737" w14:textId="77777777" w:rsidR="007105B9" w:rsidRPr="005A3EA5" w:rsidRDefault="007105B9" w:rsidP="00ED00AF">
            <w:pPr>
              <w:pStyle w:val="PL"/>
            </w:pPr>
            <w:r>
              <w:t xml:space="preserve">    Gua_DR_DL:= 0; (NOTE 5)</w:t>
            </w:r>
          </w:p>
          <w:p w14:paraId="01C43C2F" w14:textId="77777777" w:rsidR="007105B9" w:rsidRPr="005A3EA5" w:rsidRDefault="007105B9" w:rsidP="00ED00AF">
            <w:pPr>
              <w:pStyle w:val="PL"/>
            </w:pPr>
            <w:r w:rsidRPr="005A3EA5">
              <w:t xml:space="preserve">  ENDIF;</w:t>
            </w:r>
          </w:p>
          <w:p w14:paraId="6045982F" w14:textId="77777777" w:rsidR="007105B9" w:rsidRPr="005A3EA5" w:rsidRDefault="007105B9" w:rsidP="00ED00A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68EC3D5B" w14:textId="77777777" w:rsidR="007105B9" w:rsidRDefault="007105B9" w:rsidP="00ED00AF">
            <w:pPr>
              <w:pStyle w:val="PL"/>
            </w:pPr>
            <w:r>
              <w:t xml:space="preserve">  Gua</w:t>
            </w:r>
            <w:r w:rsidRPr="005A3EA5">
              <w:t>_DR_DL:= as configured by operator;</w:t>
            </w:r>
          </w:p>
          <w:p w14:paraId="49FACDAF" w14:textId="77777777" w:rsidR="007105B9" w:rsidRPr="005A3EA5" w:rsidRDefault="007105B9" w:rsidP="00ED00AF">
            <w:pPr>
              <w:pStyle w:val="PL"/>
            </w:pPr>
            <w:r>
              <w:t>ENDIF;</w:t>
            </w:r>
          </w:p>
        </w:tc>
      </w:tr>
      <w:tr w:rsidR="007105B9" w:rsidRPr="005A3EA5" w14:paraId="774D44D0" w14:textId="77777777" w:rsidTr="00ED00AF">
        <w:trPr>
          <w:jc w:val="center"/>
        </w:trPr>
        <w:tc>
          <w:tcPr>
            <w:tcW w:w="2241" w:type="dxa"/>
            <w:shd w:val="clear" w:color="auto" w:fill="FFFFFF"/>
          </w:tcPr>
          <w:p w14:paraId="78C34066" w14:textId="77777777" w:rsidR="007105B9" w:rsidRPr="005A3EA5" w:rsidRDefault="007105B9" w:rsidP="00ED00AF">
            <w:pPr>
              <w:pStyle w:val="TAL"/>
              <w:rPr>
                <w:b/>
                <w:bCs/>
                <w:lang w:eastAsia="ja-JP"/>
              </w:rPr>
            </w:pPr>
            <w:r w:rsidRPr="005A3EA5">
              <w:rPr>
                <w:b/>
                <w:bCs/>
              </w:rPr>
              <w:t>Authorized</w:t>
            </w:r>
            <w:r w:rsidRPr="005A3EA5">
              <w:rPr>
                <w:b/>
                <w:bCs/>
                <w:lang w:eastAsia="ja-JP"/>
              </w:rPr>
              <w:t xml:space="preserve"> 5G QoS Identifier (5QI)</w:t>
            </w:r>
          </w:p>
          <w:p w14:paraId="758A84C2" w14:textId="77777777" w:rsidR="007105B9" w:rsidRPr="005A3EA5" w:rsidRDefault="007105B9" w:rsidP="00ED00AF">
            <w:pPr>
              <w:pStyle w:val="TAL"/>
              <w:rPr>
                <w:b/>
                <w:bCs/>
                <w:lang w:eastAsia="ja-JP"/>
              </w:rPr>
            </w:pPr>
            <w:r w:rsidRPr="005A3EA5">
              <w:rPr>
                <w:b/>
                <w:bCs/>
              </w:rPr>
              <w:t xml:space="preserve">(see </w:t>
            </w:r>
            <w:r w:rsidRPr="005A3EA5">
              <w:rPr>
                <w:b/>
                <w:bCs/>
                <w:lang w:eastAsia="ko-KR"/>
              </w:rPr>
              <w:t>NOTE </w:t>
            </w:r>
            <w:r>
              <w:rPr>
                <w:b/>
                <w:bCs/>
              </w:rPr>
              <w:t>1</w:t>
            </w:r>
            <w:r w:rsidRPr="005A3EA5">
              <w:rPr>
                <w:b/>
                <w:bCs/>
              </w:rPr>
              <w:t xml:space="preserve">, </w:t>
            </w:r>
            <w:r>
              <w:rPr>
                <w:b/>
                <w:bCs/>
              </w:rPr>
              <w:t>2</w:t>
            </w:r>
            <w:r w:rsidRPr="005A3EA5">
              <w:rPr>
                <w:b/>
                <w:bCs/>
              </w:rPr>
              <w:t>,</w:t>
            </w:r>
            <w:r w:rsidRPr="005A3EA5">
              <w:rPr>
                <w:b/>
                <w:bCs/>
                <w:lang w:eastAsia="ko-KR"/>
              </w:rPr>
              <w:t xml:space="preserve"> </w:t>
            </w:r>
            <w:r>
              <w:rPr>
                <w:b/>
                <w:bCs/>
                <w:lang w:eastAsia="ko-KR"/>
              </w:rPr>
              <w:t>6</w:t>
            </w:r>
            <w:r w:rsidRPr="005A3EA5">
              <w:rPr>
                <w:b/>
                <w:bCs/>
                <w:lang w:eastAsia="ko-KR"/>
              </w:rPr>
              <w:t xml:space="preserve"> </w:t>
            </w:r>
            <w:r>
              <w:rPr>
                <w:b/>
                <w:bCs/>
                <w:lang w:eastAsia="ko-KR"/>
              </w:rPr>
              <w:t>and 9</w:t>
            </w:r>
            <w:r w:rsidRPr="005A3EA5">
              <w:rPr>
                <w:b/>
                <w:bCs/>
                <w:lang w:eastAsia="ko-KR"/>
              </w:rPr>
              <w:t>)</w:t>
            </w:r>
          </w:p>
        </w:tc>
        <w:tc>
          <w:tcPr>
            <w:tcW w:w="7511" w:type="dxa"/>
            <w:shd w:val="clear" w:color="auto" w:fill="FFFFFF"/>
          </w:tcPr>
          <w:p w14:paraId="5E14027B" w14:textId="77777777" w:rsidR="007105B9" w:rsidRPr="005A3EA5" w:rsidRDefault="007105B9" w:rsidP="00ED00AF">
            <w:pPr>
              <w:pStyle w:val="PL"/>
            </w:pPr>
            <w:r w:rsidRPr="005A3EA5">
              <w:t>IF a</w:t>
            </w:r>
            <w:r w:rsidRPr="005A3EA5">
              <w:rPr>
                <w:lang w:eastAsia="ko-KR"/>
              </w:rPr>
              <w:t>n</w:t>
            </w:r>
            <w:r w:rsidRPr="005A3EA5">
              <w:t xml:space="preserve"> operator special policy exists THEN</w:t>
            </w:r>
          </w:p>
          <w:p w14:paraId="40B01A33" w14:textId="77777777" w:rsidR="007105B9" w:rsidRPr="005A3EA5" w:rsidRDefault="007105B9" w:rsidP="00ED00AF">
            <w:pPr>
              <w:pStyle w:val="PL"/>
            </w:pPr>
            <w:r w:rsidRPr="005A3EA5">
              <w:t xml:space="preserve"> 5QI:= as defined by operator specific algorithm; (NOTE 1</w:t>
            </w:r>
            <w:r>
              <w:t>0</w:t>
            </w:r>
            <w:r w:rsidRPr="005A3EA5">
              <w:t>)</w:t>
            </w:r>
          </w:p>
          <w:p w14:paraId="3EE9F77C" w14:textId="77777777" w:rsidR="007105B9" w:rsidRPr="005A3EA5" w:rsidRDefault="007105B9" w:rsidP="00ED00AF">
            <w:pPr>
              <w:pStyle w:val="PL"/>
            </w:pPr>
            <w:r w:rsidRPr="005A3EA5">
              <w:t>ELSE</w:t>
            </w:r>
            <w:r w:rsidRPr="005A3EA5">
              <w:rPr>
                <w:lang w:eastAsia="ko-KR"/>
              </w:rPr>
              <w:t xml:space="preserve"> </w:t>
            </w:r>
            <w:r w:rsidRPr="005A3EA5">
              <w:t xml:space="preserve">IF </w:t>
            </w:r>
            <w:r>
              <w:t xml:space="preserve">afAppId attribute of MbsServiceInfo data type </w:t>
            </w:r>
            <w:r w:rsidRPr="005A3EA5">
              <w:t>demands application specific QoS Class</w:t>
            </w:r>
            <w:r w:rsidRPr="005A3EA5">
              <w:rPr>
                <w:lang w:eastAsia="ko-KR"/>
              </w:rPr>
              <w:br/>
              <w:t xml:space="preserve"> </w:t>
            </w:r>
            <w:r w:rsidRPr="005A3EA5">
              <w:t>handling THEN</w:t>
            </w:r>
          </w:p>
          <w:p w14:paraId="30C82B89" w14:textId="77777777" w:rsidR="007105B9" w:rsidRDefault="007105B9" w:rsidP="00ED00AF">
            <w:pPr>
              <w:pStyle w:val="PL"/>
            </w:pPr>
            <w:r w:rsidRPr="005A3EA5">
              <w:rPr>
                <w:lang w:eastAsia="ko-KR"/>
              </w:rPr>
              <w:t xml:space="preserve"> </w:t>
            </w:r>
            <w:r w:rsidRPr="005A3EA5">
              <w:t>5QI:= as defined by application specific algorithm;</w:t>
            </w:r>
          </w:p>
          <w:p w14:paraId="0A3AF84C" w14:textId="77777777" w:rsidR="007105B9" w:rsidRDefault="007105B9" w:rsidP="00ED00AF">
            <w:pPr>
              <w:pStyle w:val="PL"/>
            </w:pPr>
            <w:r>
              <w:t>ELSE IF mbsMediaInfo attribute is received</w:t>
            </w:r>
          </w:p>
          <w:p w14:paraId="135420B4" w14:textId="77777777" w:rsidR="007105B9" w:rsidRPr="005A3EA5" w:rsidRDefault="007105B9" w:rsidP="00ED00AF">
            <w:pPr>
              <w:pStyle w:val="PL"/>
            </w:pPr>
            <w:r>
              <w:t xml:space="preserve">  I</w:t>
            </w:r>
            <w:r w:rsidRPr="005A3EA5">
              <w:t>F codecs attribute of M</w:t>
            </w:r>
            <w:r>
              <w:t>bsMediaInfo</w:t>
            </w:r>
            <w:r w:rsidRPr="005A3EA5">
              <w:t xml:space="preserve"> data type provides Codec</w:t>
            </w:r>
          </w:p>
          <w:p w14:paraId="1D77497F" w14:textId="77777777" w:rsidR="007105B9" w:rsidRPr="005A3EA5" w:rsidRDefault="007105B9" w:rsidP="00ED00AF">
            <w:pPr>
              <w:pStyle w:val="PL"/>
            </w:pPr>
            <w:r w:rsidRPr="005A3EA5">
              <w:t xml:space="preserve"> </w:t>
            </w:r>
            <w:r>
              <w:t xml:space="preserve"> </w:t>
            </w:r>
            <w:r w:rsidRPr="005A3EA5">
              <w:t>information for a codec that is supported by a specific algorithm</w:t>
            </w:r>
          </w:p>
          <w:p w14:paraId="044B5825" w14:textId="77777777" w:rsidR="007105B9" w:rsidRPr="005A3EA5" w:rsidRDefault="007105B9" w:rsidP="00ED00AF">
            <w:pPr>
              <w:pStyle w:val="PL"/>
            </w:pPr>
            <w:r w:rsidRPr="005A3EA5">
              <w:t xml:space="preserve"> </w:t>
            </w:r>
            <w:r>
              <w:t xml:space="preserve"> </w:t>
            </w:r>
            <w:r w:rsidRPr="005A3EA5">
              <w:t>(NOTE </w:t>
            </w:r>
            <w:r>
              <w:t>4</w:t>
            </w:r>
            <w:r w:rsidRPr="005A3EA5">
              <w:t>) THEN</w:t>
            </w:r>
          </w:p>
          <w:p w14:paraId="59813019" w14:textId="77777777" w:rsidR="007105B9" w:rsidRDefault="007105B9" w:rsidP="00ED00AF">
            <w:pPr>
              <w:pStyle w:val="PL"/>
            </w:pPr>
            <w:r>
              <w:t xml:space="preserve">   </w:t>
            </w:r>
            <w:r w:rsidRPr="005A3EA5">
              <w:t>5QI:= as defined by specific algorithm;</w:t>
            </w:r>
          </w:p>
          <w:p w14:paraId="4C1F12D0" w14:textId="77777777" w:rsidR="007105B9" w:rsidRDefault="007105B9" w:rsidP="00ED00AF">
            <w:pPr>
              <w:pStyle w:val="PL"/>
            </w:pPr>
            <w:r>
              <w:t xml:space="preserve">  ELSE</w:t>
            </w:r>
          </w:p>
          <w:p w14:paraId="5F218655" w14:textId="77777777" w:rsidR="007105B9" w:rsidRPr="005A3EA5" w:rsidRDefault="007105B9" w:rsidP="00ED00AF">
            <w:pPr>
              <w:pStyle w:val="PL"/>
            </w:pPr>
            <w:r w:rsidRPr="005A3EA5">
              <w:t>/* The following 5QI derivation is an example of how to obtain the 5QI</w:t>
            </w:r>
          </w:p>
          <w:p w14:paraId="242B63BE" w14:textId="77777777" w:rsidR="007105B9" w:rsidRPr="005A3EA5" w:rsidRDefault="007105B9" w:rsidP="00ED00AF">
            <w:pPr>
              <w:pStyle w:val="PL"/>
            </w:pPr>
            <w:r w:rsidRPr="005A3EA5">
              <w:rPr>
                <w:lang w:eastAsia="ko-KR"/>
              </w:rPr>
              <w:t xml:space="preserve">  </w:t>
            </w:r>
            <w:r w:rsidRPr="005A3EA5">
              <w:t xml:space="preserve"> values in a 5GS network */</w:t>
            </w:r>
          </w:p>
          <w:p w14:paraId="2F9E22FA" w14:textId="77777777" w:rsidR="007105B9" w:rsidRPr="005A3EA5" w:rsidRDefault="007105B9" w:rsidP="00ED00AF">
            <w:pPr>
              <w:pStyle w:val="PL"/>
            </w:pPr>
            <w:r w:rsidRPr="005A3EA5">
              <w:rPr>
                <w:lang w:eastAsia="ko-KR"/>
              </w:rPr>
              <w:t xml:space="preserve"> </w:t>
            </w:r>
            <w:r>
              <w:rPr>
                <w:lang w:eastAsia="ko-KR"/>
              </w:rPr>
              <w:t xml:space="preserve"> </w:t>
            </w:r>
            <w:r w:rsidRPr="005A3EA5">
              <w:t xml:space="preserve">IF the </w:t>
            </w:r>
            <w:r>
              <w:t>mbsM</w:t>
            </w:r>
            <w:r w:rsidRPr="005A3EA5">
              <w:t>edType attribute is present THEN</w:t>
            </w:r>
          </w:p>
          <w:p w14:paraId="60B09813" w14:textId="77777777" w:rsidR="007105B9" w:rsidRPr="005A3EA5" w:rsidRDefault="007105B9" w:rsidP="00ED00AF">
            <w:pPr>
              <w:pStyle w:val="PL"/>
            </w:pPr>
            <w:r w:rsidRPr="005A3EA5">
              <w:rPr>
                <w:lang w:eastAsia="ko-KR"/>
              </w:rPr>
              <w:t xml:space="preserve">  </w:t>
            </w:r>
            <w:r w:rsidRPr="005A3EA5">
              <w:t xml:space="preserve">CASE </w:t>
            </w:r>
            <w:r>
              <w:t>mbsM</w:t>
            </w:r>
            <w:r w:rsidRPr="005A3EA5">
              <w:t>edType value OF</w:t>
            </w:r>
          </w:p>
          <w:p w14:paraId="71C70723" w14:textId="77777777" w:rsidR="007105B9" w:rsidRPr="00DB0624" w:rsidRDefault="007105B9" w:rsidP="00ED00AF">
            <w:pPr>
              <w:pStyle w:val="PL"/>
            </w:pPr>
            <w:r w:rsidRPr="005A3EA5">
              <w:rPr>
                <w:lang w:eastAsia="ko-KR"/>
              </w:rPr>
              <w:t xml:space="preserve">   </w:t>
            </w:r>
            <w:r>
              <w:t>"</w:t>
            </w:r>
            <w:r w:rsidRPr="001F31A0">
              <w:t>audio</w:t>
            </w:r>
            <w:r>
              <w:t>"</w:t>
            </w:r>
            <w:r w:rsidRPr="001F31A0">
              <w:t>:    5QI := 1;</w:t>
            </w:r>
          </w:p>
          <w:p w14:paraId="7B69BBAD" w14:textId="77777777" w:rsidR="007105B9" w:rsidRPr="00DB0624" w:rsidRDefault="007105B9" w:rsidP="00ED00AF">
            <w:pPr>
              <w:pStyle w:val="PL"/>
            </w:pPr>
            <w:r w:rsidRPr="00053C72">
              <w:rPr>
                <w:lang w:eastAsia="ko-KR"/>
              </w:rPr>
              <w:t xml:space="preserve">   </w:t>
            </w:r>
            <w:r>
              <w:t>"</w:t>
            </w:r>
            <w:r w:rsidRPr="001F31A0">
              <w:t>video</w:t>
            </w:r>
            <w:r>
              <w:t>"</w:t>
            </w:r>
            <w:r w:rsidRPr="001F31A0">
              <w:t>:    5QI := 2;</w:t>
            </w:r>
          </w:p>
          <w:p w14:paraId="2251E6B1" w14:textId="77777777" w:rsidR="007105B9" w:rsidRPr="00DB0624" w:rsidRDefault="007105B9" w:rsidP="00ED00AF">
            <w:pPr>
              <w:pStyle w:val="PL"/>
            </w:pPr>
            <w:r w:rsidRPr="00053C72">
              <w:rPr>
                <w:lang w:eastAsia="ko-KR"/>
              </w:rPr>
              <w:t xml:space="preserve">   </w:t>
            </w:r>
            <w:r>
              <w:t>"</w:t>
            </w:r>
            <w:r w:rsidRPr="001F31A0">
              <w:t>a</w:t>
            </w:r>
            <w:r w:rsidRPr="00DB0624">
              <w:t>pplication</w:t>
            </w:r>
            <w:r>
              <w:t>"</w:t>
            </w:r>
            <w:r w:rsidRPr="001F31A0">
              <w:t>: 5QI := 1 OR 2;</w:t>
            </w:r>
          </w:p>
          <w:p w14:paraId="3B0BDE1B" w14:textId="77777777" w:rsidR="007105B9" w:rsidRPr="005A3EA5" w:rsidRDefault="007105B9" w:rsidP="00ED00AF">
            <w:pPr>
              <w:pStyle w:val="PL"/>
            </w:pPr>
            <w:r w:rsidRPr="005A3EA5">
              <w:rPr>
                <w:lang w:eastAsia="ko-KR"/>
              </w:rPr>
              <w:t xml:space="preserve">   </w:t>
            </w:r>
            <w:r w:rsidRPr="005A3EA5">
              <w:t>OTHERWISE:   5QI := 9; /*e.g. for TCP-based generic traffic */</w:t>
            </w:r>
          </w:p>
          <w:p w14:paraId="5154886D" w14:textId="77777777" w:rsidR="007105B9" w:rsidRDefault="007105B9" w:rsidP="00ED00AF">
            <w:pPr>
              <w:pStyle w:val="PL"/>
              <w:rPr>
                <w:lang w:eastAsia="ko-KR"/>
              </w:rPr>
            </w:pPr>
            <w:r w:rsidRPr="005A3EA5">
              <w:rPr>
                <w:lang w:eastAsia="ko-KR"/>
              </w:rPr>
              <w:t xml:space="preserve">  </w:t>
            </w:r>
            <w:r w:rsidRPr="005A3EA5">
              <w:t>END</w:t>
            </w:r>
            <w:r>
              <w:t>IF</w:t>
            </w:r>
            <w:r w:rsidRPr="005A3EA5">
              <w:t>;</w:t>
            </w:r>
          </w:p>
          <w:p w14:paraId="3302968A" w14:textId="77777777" w:rsidR="007105B9" w:rsidRDefault="007105B9" w:rsidP="00ED00AF">
            <w:pPr>
              <w:pStyle w:val="PL"/>
            </w:pPr>
            <w:r>
              <w:t>ELSE IF mbsQosReq attribute is received</w:t>
            </w:r>
          </w:p>
          <w:p w14:paraId="0555F6EA" w14:textId="77777777" w:rsidR="007105B9" w:rsidRPr="005A3EA5" w:rsidRDefault="007105B9" w:rsidP="00ED00AF">
            <w:pPr>
              <w:pStyle w:val="PL"/>
            </w:pPr>
            <w:r w:rsidRPr="005A3EA5">
              <w:t xml:space="preserve"> </w:t>
            </w:r>
            <w:r>
              <w:t>5QI</w:t>
            </w:r>
            <w:r w:rsidRPr="005A3EA5">
              <w:t xml:space="preserve">:= </w:t>
            </w:r>
            <w:r>
              <w:t>5qi attribute</w:t>
            </w:r>
            <w:r w:rsidRPr="005A3EA5">
              <w:t xml:space="preserve"> value;</w:t>
            </w:r>
          </w:p>
          <w:p w14:paraId="4DEE2D1F" w14:textId="77777777" w:rsidR="007105B9" w:rsidRPr="005A3EA5" w:rsidRDefault="007105B9" w:rsidP="00ED00AF">
            <w:pPr>
              <w:pStyle w:val="PL"/>
            </w:pPr>
            <w:r w:rsidRPr="005A3EA5">
              <w:t xml:space="preserve">ELSE IF the </w:t>
            </w:r>
            <w:r>
              <w:rPr>
                <w:lang w:eastAsia="zh-CN"/>
              </w:rPr>
              <w:t>mbsQosRef</w:t>
            </w:r>
            <w:r w:rsidRPr="005A3EA5">
              <w:t xml:space="preserve"> attribute </w:t>
            </w:r>
            <w:r>
              <w:t>is received</w:t>
            </w:r>
            <w:r w:rsidRPr="005A3EA5">
              <w:t xml:space="preserve"> THEN</w:t>
            </w:r>
          </w:p>
          <w:p w14:paraId="4545EE5B" w14:textId="77777777" w:rsidR="007105B9" w:rsidRPr="005A3EA5" w:rsidRDefault="007105B9" w:rsidP="00ED00AF">
            <w:pPr>
              <w:pStyle w:val="PL"/>
            </w:pPr>
            <w:r w:rsidRPr="005A3EA5">
              <w:t xml:space="preserve"> 5QI:= as configured by operator;</w:t>
            </w:r>
          </w:p>
          <w:p w14:paraId="26D5E8B6" w14:textId="77777777" w:rsidR="007105B9" w:rsidRPr="005A3EA5" w:rsidRDefault="007105B9" w:rsidP="00ED00AF">
            <w:pPr>
              <w:pStyle w:val="PL"/>
            </w:pPr>
            <w:r w:rsidRPr="005A3EA5">
              <w:t xml:space="preserve">ENDIF; </w:t>
            </w:r>
          </w:p>
        </w:tc>
      </w:tr>
      <w:tr w:rsidR="007105B9" w:rsidRPr="005A3EA5" w14:paraId="11A2A3AF" w14:textId="77777777" w:rsidTr="00ED00AF">
        <w:trPr>
          <w:jc w:val="center"/>
        </w:trPr>
        <w:tc>
          <w:tcPr>
            <w:tcW w:w="9752" w:type="dxa"/>
            <w:gridSpan w:val="2"/>
            <w:shd w:val="clear" w:color="auto" w:fill="FFFFFF"/>
          </w:tcPr>
          <w:p w14:paraId="6A55D054" w14:textId="77777777" w:rsidR="007105B9" w:rsidRPr="005A3EA5" w:rsidRDefault="007105B9" w:rsidP="00ED00AF">
            <w:pPr>
              <w:pStyle w:val="TAN"/>
            </w:pPr>
            <w:r w:rsidRPr="005A3EA5">
              <w:t>NOTE </w:t>
            </w:r>
            <w:r>
              <w:t>1</w:t>
            </w:r>
            <w:r w:rsidRPr="005A3EA5">
              <w:t>:</w:t>
            </w:r>
            <w:r w:rsidRPr="005A3EA5">
              <w:tab/>
              <w:t>When audio or video IP flow(s) are removed from a session, the 5QI shall keep the originally assigned value.</w:t>
            </w:r>
          </w:p>
          <w:p w14:paraId="79260E96" w14:textId="77777777" w:rsidR="007105B9" w:rsidRPr="005A3EA5" w:rsidRDefault="007105B9" w:rsidP="00ED00AF">
            <w:pPr>
              <w:pStyle w:val="TAN"/>
            </w:pPr>
            <w:r w:rsidRPr="005A3EA5">
              <w:t>NOTE </w:t>
            </w:r>
            <w:r>
              <w:t>2</w:t>
            </w:r>
            <w:r w:rsidRPr="005A3EA5">
              <w:t>:</w:t>
            </w:r>
            <w:r w:rsidRPr="005A3EA5">
              <w:tab/>
              <w:t>When audio or video IP flow(s) are added to a session, the PCF shall derive the 5QI taking into account the already existing media IP flow(s) within the session.</w:t>
            </w:r>
          </w:p>
          <w:p w14:paraId="440A9C29" w14:textId="77777777" w:rsidR="007105B9" w:rsidRPr="005A3EA5" w:rsidRDefault="007105B9" w:rsidP="00ED00AF">
            <w:pPr>
              <w:pStyle w:val="TAN"/>
            </w:pPr>
            <w:r w:rsidRPr="005A3EA5">
              <w:t>NOTE </w:t>
            </w:r>
            <w:r>
              <w:t>3</w:t>
            </w:r>
            <w:r w:rsidRPr="005A3EA5">
              <w:t>:</w:t>
            </w:r>
            <w:r w:rsidRPr="005A3EA5">
              <w:tab/>
              <w:t>The encoding of the service information is defined in 3GPP TS 29.5</w:t>
            </w:r>
            <w:r>
              <w:t>37</w:t>
            </w:r>
            <w:r w:rsidRPr="005A3EA5">
              <w:t> [</w:t>
            </w:r>
            <w:r>
              <w:t>55</w:t>
            </w:r>
            <w:r w:rsidRPr="005A3EA5">
              <w:t>].</w:t>
            </w:r>
          </w:p>
          <w:p w14:paraId="66159A8C" w14:textId="77777777" w:rsidR="007105B9" w:rsidRPr="005A3EA5" w:rsidRDefault="007105B9" w:rsidP="00ED00AF">
            <w:pPr>
              <w:pStyle w:val="TAN"/>
            </w:pPr>
            <w:r w:rsidRPr="005A3EA5">
              <w:t>NOTE </w:t>
            </w:r>
            <w:r>
              <w:t>4</w:t>
            </w:r>
            <w:r w:rsidRPr="005A3EA5">
              <w:t>:</w:t>
            </w:r>
            <w:r w:rsidRPr="005A3EA5">
              <w:tab/>
              <w:t>The support of any codec specific algorithm in the PCF is optional.</w:t>
            </w:r>
          </w:p>
          <w:p w14:paraId="65D6DBE7" w14:textId="77777777" w:rsidR="007105B9" w:rsidRPr="005A3EA5" w:rsidRDefault="007105B9" w:rsidP="00ED00AF">
            <w:pPr>
              <w:pStyle w:val="TAN"/>
            </w:pPr>
            <w:r w:rsidRPr="005A3EA5">
              <w:t>NOTE </w:t>
            </w:r>
            <w:r>
              <w:t>5</w:t>
            </w:r>
            <w:r w:rsidRPr="005A3EA5">
              <w:t>:</w:t>
            </w:r>
            <w:r w:rsidRPr="005A3EA5">
              <w:tab/>
              <w:t>Authorized Guaranteed Data Rate DL shall not be derived for non-GBR 5QI values.</w:t>
            </w:r>
          </w:p>
          <w:p w14:paraId="7EBF0E19" w14:textId="77777777" w:rsidR="007105B9" w:rsidRPr="005A3EA5" w:rsidRDefault="007105B9" w:rsidP="00ED00AF">
            <w:pPr>
              <w:pStyle w:val="TAN"/>
            </w:pPr>
            <w:r w:rsidRPr="005A3EA5">
              <w:t>NOTE </w:t>
            </w:r>
            <w:r>
              <w:t>6</w:t>
            </w:r>
            <w:r w:rsidRPr="005A3EA5">
              <w:t>:</w:t>
            </w:r>
            <w:r w:rsidRPr="005A3EA5">
              <w:tab/>
              <w:t>Recommended 5QI values for standardised 5QI characteristics are shown in table 5.7.4-1 in 3GPP TS 23.501 [2].</w:t>
            </w:r>
          </w:p>
          <w:p w14:paraId="028CC57B" w14:textId="77777777" w:rsidR="007105B9" w:rsidRPr="005A3EA5" w:rsidRDefault="007105B9" w:rsidP="00ED00AF">
            <w:pPr>
              <w:pStyle w:val="TAN"/>
            </w:pPr>
            <w:r w:rsidRPr="005A3EA5">
              <w:t>NOTE </w:t>
            </w:r>
            <w:r>
              <w:t>7</w:t>
            </w:r>
            <w:r w:rsidRPr="005A3EA5">
              <w:t>:</w:t>
            </w:r>
            <w:r w:rsidRPr="005A3EA5">
              <w:tab/>
              <w:t>The PCF may be configured with operator specific preconditions for setting the Authorized Guaranteed Data Rate lower than the corresponding Maximum Authorized Data Rate.</w:t>
            </w:r>
          </w:p>
          <w:p w14:paraId="6D809E7A" w14:textId="77777777" w:rsidR="007105B9" w:rsidRPr="005A3EA5" w:rsidRDefault="007105B9" w:rsidP="00ED00AF">
            <w:pPr>
              <w:pStyle w:val="TAN"/>
            </w:pPr>
            <w:r w:rsidRPr="005A3EA5">
              <w:t>NOTE </w:t>
            </w:r>
            <w:r>
              <w:t>8</w:t>
            </w:r>
            <w:r w:rsidRPr="005A3EA5">
              <w:t>:</w:t>
            </w:r>
            <w:r w:rsidRPr="005A3EA5">
              <w:tab/>
              <w:t>The PCF shall assign an Authorized Guaranteed Data Rate DL value within the limit supported by the serving network.</w:t>
            </w:r>
          </w:p>
          <w:p w14:paraId="7A4CA142" w14:textId="77777777" w:rsidR="007105B9" w:rsidRPr="005A3EA5" w:rsidRDefault="007105B9" w:rsidP="00ED00AF">
            <w:pPr>
              <w:pStyle w:val="TAN"/>
            </w:pPr>
            <w:r w:rsidRPr="005A3EA5">
              <w:t>NOTE </w:t>
            </w:r>
            <w:r>
              <w:t>9</w:t>
            </w:r>
            <w:r w:rsidRPr="005A3EA5">
              <w:t>:</w:t>
            </w:r>
            <w:r w:rsidRPr="005A3EA5">
              <w:tab/>
              <w:t xml:space="preserve">The PCF may authorize a non-standardized 5QI with explicitly signalled QoS characteristics as defined in </w:t>
            </w:r>
            <w:r>
              <w:t>clause</w:t>
            </w:r>
            <w:r w:rsidRPr="001F31A0">
              <w:t> </w:t>
            </w:r>
            <w:r>
              <w:t>5.2.3.2.3</w:t>
            </w:r>
            <w:r w:rsidRPr="001F31A0">
              <w:t xml:space="preserve"> of 3GPP TS 29.5</w:t>
            </w:r>
            <w:r>
              <w:t>37</w:t>
            </w:r>
            <w:r w:rsidRPr="001F31A0">
              <w:t> [</w:t>
            </w:r>
            <w:r>
              <w:t>55</w:t>
            </w:r>
            <w:r w:rsidRPr="001F31A0">
              <w:t>] or may assign QoS characteristics (e.g. Priority Level, Averaging Window, and Maximum Da</w:t>
            </w:r>
            <w:r w:rsidRPr="00DB0624">
              <w:t>ta Burst Volume) to be used instead of the default QoS characteristics associated with a standardised 5QI value as shown in table 5.7.4-1 in 3GPP TS 23.501 [2].</w:t>
            </w:r>
            <w:r>
              <w:t xml:space="preserve"> Averaging Window may also be derived from averWindow attribute when mbsQosReq is received in the PCF.</w:t>
            </w:r>
          </w:p>
          <w:p w14:paraId="68D36A51" w14:textId="2E266676" w:rsidR="007105B9" w:rsidRPr="005A3EA5" w:rsidRDefault="007105B9" w:rsidP="00ED00AF">
            <w:pPr>
              <w:pStyle w:val="TAN"/>
            </w:pPr>
            <w:r w:rsidRPr="005A3EA5">
              <w:t>NOTE</w:t>
            </w:r>
            <w:r>
              <w:t> 10</w:t>
            </w:r>
            <w:r w:rsidRPr="005A3EA5">
              <w:t>:</w:t>
            </w:r>
            <w:r w:rsidRPr="005A3EA5">
              <w:tab/>
              <w:t>Operator specific policies may consider access information for policy decision</w:t>
            </w:r>
            <w:r>
              <w:t>.</w:t>
            </w:r>
          </w:p>
        </w:tc>
      </w:tr>
    </w:tbl>
    <w:p w14:paraId="276E2686" w14:textId="77777777" w:rsidR="007105B9" w:rsidRPr="005A3EA5" w:rsidRDefault="007105B9" w:rsidP="007105B9">
      <w:pPr>
        <w:rPr>
          <w:lang w:eastAsia="zh-CN"/>
        </w:rPr>
      </w:pPr>
    </w:p>
    <w:p w14:paraId="47C8B420" w14:textId="77777777" w:rsidR="007105B9" w:rsidRPr="005A3EA5" w:rsidRDefault="007105B9" w:rsidP="007105B9">
      <w:pPr>
        <w:rPr>
          <w:lang w:eastAsia="ja-JP"/>
        </w:rPr>
      </w:pPr>
      <w:r w:rsidRPr="005A3EA5">
        <w:rPr>
          <w:lang w:eastAsia="ja-JP"/>
        </w:rPr>
        <w:t xml:space="preserve">The PCF should per ongoing </w:t>
      </w:r>
      <w:r>
        <w:rPr>
          <w:lang w:eastAsia="ja-JP"/>
        </w:rPr>
        <w:t xml:space="preserve">MBS </w:t>
      </w:r>
      <w:r w:rsidRPr="005A3EA5">
        <w:rPr>
          <w:lang w:eastAsia="ja-JP"/>
        </w:rPr>
        <w:t xml:space="preserve">session store the Authorized QoS parameters for each service data flow (as described within a </w:t>
      </w:r>
      <w:r w:rsidRPr="005A3EA5">
        <w:t>m</w:t>
      </w:r>
      <w:r>
        <w:t>bsM</w:t>
      </w:r>
      <w:r w:rsidRPr="005A3EA5">
        <w:t xml:space="preserve">edComps </w:t>
      </w:r>
      <w:r w:rsidRPr="005A3EA5">
        <w:rPr>
          <w:rStyle w:val="B1Char"/>
        </w:rPr>
        <w:t>attribute</w:t>
      </w:r>
      <w:r w:rsidRPr="005A3EA5">
        <w:rPr>
          <w:lang w:eastAsia="ja-JP"/>
        </w:rPr>
        <w:t>).</w:t>
      </w:r>
    </w:p>
    <w:p w14:paraId="79B31A78" w14:textId="77777777" w:rsidR="007105B9" w:rsidRPr="005A3EA5" w:rsidRDefault="007105B9" w:rsidP="007105B9">
      <w:pPr>
        <w:rPr>
          <w:lang w:eastAsia="ja-JP"/>
        </w:rPr>
      </w:pPr>
      <w:r w:rsidRPr="005A3EA5">
        <w:rPr>
          <w:lang w:eastAsia="ja-JP"/>
        </w:rPr>
        <w:t>If the PCF provides a QoS information</w:t>
      </w:r>
      <w:r w:rsidRPr="005A3EA5">
        <w:t xml:space="preserve"> associated to a</w:t>
      </w:r>
      <w:r>
        <w:t xml:space="preserve">n MBS </w:t>
      </w:r>
      <w:r w:rsidRPr="005A3EA5">
        <w:t>PCC rule</w:t>
      </w:r>
      <w:r w:rsidRPr="005A3EA5">
        <w:rPr>
          <w:lang w:eastAsia="ja-JP"/>
        </w:rPr>
        <w:t xml:space="preserve"> it may apply the rules in </w:t>
      </w:r>
      <w:r w:rsidRPr="00053C72">
        <w:rPr>
          <w:lang w:eastAsia="ja-JP"/>
        </w:rPr>
        <w:t>table 7.</w:t>
      </w:r>
      <w:r>
        <w:rPr>
          <w:lang w:eastAsia="ja-JP"/>
        </w:rPr>
        <w:t>5.2</w:t>
      </w:r>
      <w:r w:rsidRPr="00053C72">
        <w:rPr>
          <w:lang w:eastAsia="ja-JP"/>
        </w:rPr>
        <w:t>-2 to combine the Authorized QoS per service data flow (as derived according to table 7.</w:t>
      </w:r>
      <w:r>
        <w:rPr>
          <w:lang w:eastAsia="ja-JP"/>
        </w:rPr>
        <w:t>5.2</w:t>
      </w:r>
      <w:r w:rsidRPr="00053C72">
        <w:rPr>
          <w:lang w:eastAsia="ja-JP"/>
        </w:rPr>
        <w:t xml:space="preserve">-1) for all service data flows described by the corresponding </w:t>
      </w:r>
      <w:r>
        <w:rPr>
          <w:lang w:eastAsia="ja-JP"/>
        </w:rPr>
        <w:t xml:space="preserve">MBS </w:t>
      </w:r>
      <w:r w:rsidRPr="00053C72">
        <w:rPr>
          <w:lang w:eastAsia="ja-JP"/>
        </w:rPr>
        <w:t>PCC rule.</w:t>
      </w:r>
    </w:p>
    <w:p w14:paraId="670B6E8B" w14:textId="77777777" w:rsidR="007105B9" w:rsidRPr="005A3EA5" w:rsidRDefault="007105B9" w:rsidP="007105B9">
      <w:pPr>
        <w:pStyle w:val="NO"/>
        <w:rPr>
          <w:lang w:eastAsia="ko-KR"/>
        </w:rPr>
      </w:pPr>
      <w:r w:rsidRPr="005A3EA5">
        <w:rPr>
          <w:lang w:eastAsia="ja-JP"/>
        </w:rPr>
        <w:t>NOTE </w:t>
      </w:r>
      <w:r>
        <w:rPr>
          <w:lang w:eastAsia="ja-JP"/>
        </w:rPr>
        <w:t>1</w:t>
      </w:r>
      <w:r w:rsidRPr="005A3EA5">
        <w:rPr>
          <w:lang w:eastAsia="ja-JP"/>
        </w:rPr>
        <w:t>:</w:t>
      </w:r>
      <w:r w:rsidRPr="005A3EA5">
        <w:rPr>
          <w:lang w:eastAsia="ja-JP"/>
        </w:rPr>
        <w:tab/>
        <w:t xml:space="preserve">QoS Information related to </w:t>
      </w:r>
      <w:r>
        <w:rPr>
          <w:lang w:eastAsia="ja-JP"/>
        </w:rPr>
        <w:t>MBS Session-AMBR</w:t>
      </w:r>
      <w:r w:rsidRPr="005A3EA5">
        <w:rPr>
          <w:lang w:eastAsia="ja-JP"/>
        </w:rPr>
        <w:t xml:space="preserve"> is not derived based on mapping </w:t>
      </w:r>
      <w:r w:rsidRPr="00053C72">
        <w:rPr>
          <w:lang w:eastAsia="ja-JP"/>
        </w:rPr>
        <w:t xml:space="preserve">tables in this </w:t>
      </w:r>
      <w:r>
        <w:rPr>
          <w:lang w:eastAsia="ja-JP"/>
        </w:rPr>
        <w:t>clause</w:t>
      </w:r>
      <w:r w:rsidRPr="001F31A0">
        <w:rPr>
          <w:lang w:eastAsia="ja-JP"/>
        </w:rPr>
        <w:t>, but based on subscription and operator specific policies.</w:t>
      </w:r>
    </w:p>
    <w:p w14:paraId="3C9CBB90" w14:textId="77777777" w:rsidR="007105B9" w:rsidRPr="005A3EA5" w:rsidRDefault="007105B9" w:rsidP="007105B9">
      <w:pPr>
        <w:pStyle w:val="NO"/>
        <w:rPr>
          <w:lang w:eastAsia="ko-KR"/>
        </w:rPr>
      </w:pPr>
      <w:r w:rsidRPr="005A3EA5">
        <w:rPr>
          <w:lang w:eastAsia="ja-JP"/>
        </w:rPr>
        <w:t>NOTE </w:t>
      </w:r>
      <w:r>
        <w:rPr>
          <w:lang w:eastAsia="ja-JP"/>
        </w:rPr>
        <w:t>2</w:t>
      </w:r>
      <w:r w:rsidRPr="005A3EA5">
        <w:rPr>
          <w:lang w:eastAsia="ja-JP"/>
        </w:rPr>
        <w:t>:</w:t>
      </w:r>
      <w:r w:rsidRPr="005A3EA5">
        <w:rPr>
          <w:lang w:eastAsia="ja-JP"/>
        </w:rPr>
        <w:tab/>
        <w:t xml:space="preserve">ARP is always calculated at </w:t>
      </w:r>
      <w:r>
        <w:rPr>
          <w:lang w:eastAsia="ja-JP"/>
        </w:rPr>
        <w:t xml:space="preserve">MBS </w:t>
      </w:r>
      <w:r w:rsidRPr="005A3EA5">
        <w:rPr>
          <w:lang w:eastAsia="ja-JP"/>
        </w:rPr>
        <w:t xml:space="preserve">PCC rule level according to </w:t>
      </w:r>
      <w:r w:rsidRPr="00053C72">
        <w:rPr>
          <w:lang w:eastAsia="ja-JP"/>
        </w:rPr>
        <w:t>table 7.</w:t>
      </w:r>
      <w:r>
        <w:rPr>
          <w:lang w:eastAsia="ja-JP"/>
        </w:rPr>
        <w:t>5.2</w:t>
      </w:r>
      <w:r w:rsidRPr="00053C72">
        <w:rPr>
          <w:lang w:eastAsia="ja-JP"/>
        </w:rPr>
        <w:t>-2.</w:t>
      </w:r>
    </w:p>
    <w:p w14:paraId="63D460D2" w14:textId="77777777" w:rsidR="007105B9" w:rsidRPr="005A3EA5" w:rsidRDefault="007105B9" w:rsidP="007105B9">
      <w:pPr>
        <w:pStyle w:val="TH"/>
        <w:rPr>
          <w:lang w:eastAsia="ja-JP"/>
        </w:rPr>
      </w:pPr>
      <w:r w:rsidRPr="005A3EA5">
        <w:rPr>
          <w:lang w:eastAsia="ja-JP"/>
        </w:rPr>
        <w:t>Table</w:t>
      </w:r>
      <w:r>
        <w:rPr>
          <w:lang w:eastAsia="ja-JP"/>
        </w:rPr>
        <w:t> </w:t>
      </w:r>
      <w:r w:rsidRPr="00152EA0">
        <w:rPr>
          <w:lang w:eastAsia="ja-JP"/>
        </w:rPr>
        <w:t>7.</w:t>
      </w:r>
      <w:r>
        <w:rPr>
          <w:lang w:eastAsia="ja-JP"/>
        </w:rPr>
        <w:t>5.2</w:t>
      </w:r>
      <w:r w:rsidRPr="00152EA0">
        <w:rPr>
          <w:lang w:eastAsia="ja-JP"/>
        </w:rPr>
        <w:t>-2: Rules for calculating the Maximum Authorized/Guaranteed Data Rates</w:t>
      </w:r>
      <w:r w:rsidRPr="00152EA0">
        <w:rPr>
          <w:lang w:eastAsia="ko-KR"/>
        </w:rPr>
        <w:t>,</w:t>
      </w:r>
      <w:r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7105B9" w:rsidRPr="005A3EA5" w14:paraId="6ED9DF4B" w14:textId="77777777" w:rsidTr="00ED00AF">
        <w:trPr>
          <w:cantSplit/>
          <w:jc w:val="center"/>
        </w:trPr>
        <w:tc>
          <w:tcPr>
            <w:tcW w:w="1701" w:type="dxa"/>
            <w:shd w:val="clear" w:color="auto" w:fill="C0C0C0"/>
          </w:tcPr>
          <w:p w14:paraId="65934C80" w14:textId="77777777" w:rsidR="007105B9" w:rsidRPr="005A3EA5" w:rsidRDefault="007105B9" w:rsidP="00ED00AF">
            <w:pPr>
              <w:pStyle w:val="TAH"/>
            </w:pPr>
            <w:r w:rsidRPr="00053C72">
              <w:t>Authorized QoS Parameter</w:t>
            </w:r>
          </w:p>
        </w:tc>
        <w:tc>
          <w:tcPr>
            <w:tcW w:w="7972" w:type="dxa"/>
            <w:shd w:val="clear" w:color="auto" w:fill="C0C0C0"/>
          </w:tcPr>
          <w:p w14:paraId="5EEAC023" w14:textId="77777777" w:rsidR="007105B9" w:rsidRPr="005A3EA5" w:rsidRDefault="007105B9" w:rsidP="00ED00AF">
            <w:pPr>
              <w:pStyle w:val="TAH"/>
            </w:pPr>
            <w:r w:rsidRPr="005A3EA5">
              <w:t>Calculation Rule</w:t>
            </w:r>
          </w:p>
        </w:tc>
      </w:tr>
      <w:tr w:rsidR="007105B9" w:rsidRPr="005A3EA5" w14:paraId="7F7B989E" w14:textId="77777777" w:rsidTr="00ED00AF">
        <w:trPr>
          <w:cantSplit/>
          <w:jc w:val="center"/>
        </w:trPr>
        <w:tc>
          <w:tcPr>
            <w:tcW w:w="1701" w:type="dxa"/>
            <w:shd w:val="clear" w:color="auto" w:fill="FFFFFF"/>
          </w:tcPr>
          <w:p w14:paraId="3758459F" w14:textId="77777777" w:rsidR="007105B9" w:rsidRPr="005A3EA5" w:rsidRDefault="007105B9" w:rsidP="00ED00AF">
            <w:pPr>
              <w:pStyle w:val="TAL"/>
              <w:rPr>
                <w:b/>
                <w:bCs/>
              </w:rPr>
            </w:pPr>
            <w:r w:rsidRPr="005A3EA5">
              <w:rPr>
                <w:b/>
                <w:bCs/>
              </w:rPr>
              <w:t>Maximum Authorized Data Rate DL</w:t>
            </w:r>
          </w:p>
        </w:tc>
        <w:tc>
          <w:tcPr>
            <w:tcW w:w="7972" w:type="dxa"/>
            <w:shd w:val="clear" w:color="auto" w:fill="FFFFFF"/>
          </w:tcPr>
          <w:p w14:paraId="5073A486" w14:textId="77777777" w:rsidR="007105B9" w:rsidRPr="005A3EA5" w:rsidRDefault="007105B9" w:rsidP="00ED00AF">
            <w:pPr>
              <w:pStyle w:val="PL"/>
            </w:pPr>
            <w:r w:rsidRPr="005A3EA5">
              <w:t>Maximum Authorized Data Rate DL is the sum of all Maximum Authorized Data Rate DL for all the service data flows</w:t>
            </w:r>
            <w:r>
              <w:t xml:space="preserve"> </w:t>
            </w:r>
            <w:r w:rsidRPr="005A3EA5">
              <w:t>(as according to table 7.</w:t>
            </w:r>
            <w:r>
              <w:t>5.2</w:t>
            </w:r>
            <w:r w:rsidRPr="005A3EA5">
              <w:t>-1).</w:t>
            </w:r>
          </w:p>
        </w:tc>
      </w:tr>
      <w:tr w:rsidR="007105B9" w:rsidRPr="005A3EA5" w14:paraId="6E20FBE2" w14:textId="77777777" w:rsidTr="00ED00AF">
        <w:trPr>
          <w:cantSplit/>
          <w:jc w:val="center"/>
        </w:trPr>
        <w:tc>
          <w:tcPr>
            <w:tcW w:w="1701" w:type="dxa"/>
            <w:shd w:val="clear" w:color="auto" w:fill="FFFFFF"/>
          </w:tcPr>
          <w:p w14:paraId="439AF3D6" w14:textId="77777777" w:rsidR="007105B9" w:rsidRPr="005A3EA5" w:rsidRDefault="007105B9" w:rsidP="00ED00AF">
            <w:pPr>
              <w:pStyle w:val="TAL"/>
              <w:rPr>
                <w:b/>
                <w:bCs/>
              </w:rPr>
            </w:pPr>
            <w:r w:rsidRPr="005A3EA5">
              <w:rPr>
                <w:b/>
                <w:bCs/>
              </w:rPr>
              <w:t>Guaranteed Authorized Data Rate DL</w:t>
            </w:r>
          </w:p>
        </w:tc>
        <w:tc>
          <w:tcPr>
            <w:tcW w:w="7972" w:type="dxa"/>
            <w:shd w:val="clear" w:color="auto" w:fill="FFFFFF"/>
          </w:tcPr>
          <w:p w14:paraId="2A893E1F" w14:textId="77777777" w:rsidR="007105B9" w:rsidRPr="005A3EA5" w:rsidRDefault="007105B9" w:rsidP="00ED00AF">
            <w:pPr>
              <w:pStyle w:val="PL"/>
            </w:pPr>
            <w:r w:rsidRPr="005A3EA5">
              <w:t>Guaranteed Authorized Data Rate DL is the sum of all Guaranteed Authorized Data Rate DL for all the service data flows (as according to table 7.</w:t>
            </w:r>
            <w:r>
              <w:t>5.2</w:t>
            </w:r>
            <w:r w:rsidRPr="005A3EA5">
              <w:t>-1). (NOTE</w:t>
            </w:r>
            <w:r>
              <w:t> 2</w:t>
            </w:r>
            <w:r w:rsidRPr="005A3EA5">
              <w:t>)</w:t>
            </w:r>
          </w:p>
        </w:tc>
      </w:tr>
      <w:tr w:rsidR="007105B9" w:rsidRPr="005A3EA5" w14:paraId="1F94FC0B" w14:textId="77777777" w:rsidTr="00ED00AF">
        <w:trPr>
          <w:cantSplit/>
          <w:jc w:val="center"/>
        </w:trPr>
        <w:tc>
          <w:tcPr>
            <w:tcW w:w="1701" w:type="dxa"/>
            <w:shd w:val="clear" w:color="auto" w:fill="FFFFFF"/>
          </w:tcPr>
          <w:p w14:paraId="026BF807" w14:textId="77777777" w:rsidR="007105B9" w:rsidRPr="005A3EA5" w:rsidRDefault="007105B9" w:rsidP="00ED00AF">
            <w:pPr>
              <w:pStyle w:val="TAL"/>
              <w:rPr>
                <w:b/>
                <w:bCs/>
                <w:lang w:eastAsia="ja-JP"/>
              </w:rPr>
            </w:pPr>
            <w:r w:rsidRPr="005A3EA5">
              <w:rPr>
                <w:b/>
                <w:bCs/>
              </w:rPr>
              <w:t>5QI</w:t>
            </w:r>
          </w:p>
        </w:tc>
        <w:tc>
          <w:tcPr>
            <w:tcW w:w="7972" w:type="dxa"/>
            <w:shd w:val="clear" w:color="auto" w:fill="FFFFFF"/>
          </w:tcPr>
          <w:p w14:paraId="0316DFD1" w14:textId="77777777" w:rsidR="007105B9" w:rsidRPr="005A3EA5" w:rsidRDefault="007105B9" w:rsidP="00ED00AF">
            <w:pPr>
              <w:pStyle w:val="PL"/>
            </w:pPr>
            <w:r w:rsidRPr="005A3EA5">
              <w:t>5QI = MAX [needed QoS parameters per service data flow (as operator's defined criteria) among all the service data flows]</w:t>
            </w:r>
          </w:p>
        </w:tc>
      </w:tr>
      <w:tr w:rsidR="007105B9" w:rsidRPr="005A3EA5" w14:paraId="7B641D78" w14:textId="77777777" w:rsidTr="00ED00AF">
        <w:trPr>
          <w:cantSplit/>
          <w:jc w:val="center"/>
        </w:trPr>
        <w:tc>
          <w:tcPr>
            <w:tcW w:w="1701" w:type="dxa"/>
            <w:shd w:val="clear" w:color="auto" w:fill="FFFFFF"/>
          </w:tcPr>
          <w:p w14:paraId="3195F56E" w14:textId="77777777" w:rsidR="007105B9" w:rsidRPr="005A3EA5" w:rsidRDefault="007105B9" w:rsidP="00ED00AF">
            <w:pPr>
              <w:pStyle w:val="TAL"/>
              <w:rPr>
                <w:b/>
                <w:bCs/>
                <w:lang w:eastAsia="ko-KR"/>
              </w:rPr>
            </w:pPr>
            <w:r w:rsidRPr="005A3EA5">
              <w:rPr>
                <w:b/>
                <w:bCs/>
              </w:rPr>
              <w:t>ARP</w:t>
            </w:r>
          </w:p>
        </w:tc>
        <w:tc>
          <w:tcPr>
            <w:tcW w:w="7972" w:type="dxa"/>
            <w:shd w:val="clear" w:color="auto" w:fill="FFFFFF"/>
          </w:tcPr>
          <w:p w14:paraId="60F53B13" w14:textId="77777777" w:rsidR="007105B9" w:rsidRPr="005A3EA5" w:rsidRDefault="007105B9" w:rsidP="00ED00AF">
            <w:pPr>
              <w:pStyle w:val="PL"/>
            </w:pPr>
            <w:r w:rsidRPr="005A3EA5">
              <w:t>IF a</w:t>
            </w:r>
            <w:r w:rsidRPr="005A3EA5">
              <w:rPr>
                <w:lang w:eastAsia="ko-KR"/>
              </w:rPr>
              <w:t>n</w:t>
            </w:r>
            <w:r w:rsidRPr="005A3EA5">
              <w:t xml:space="preserve"> operator special policy exists THEN</w:t>
            </w:r>
          </w:p>
          <w:p w14:paraId="3AE837FF" w14:textId="77777777" w:rsidR="007105B9" w:rsidRPr="005A3EA5" w:rsidRDefault="007105B9" w:rsidP="00ED00AF">
            <w:pPr>
              <w:pStyle w:val="PL"/>
            </w:pPr>
            <w:r w:rsidRPr="005A3EA5">
              <w:t xml:space="preserve"> ARP:= as defined by operator specific algorithm;</w:t>
            </w:r>
          </w:p>
          <w:p w14:paraId="79B90148" w14:textId="77777777" w:rsidR="007105B9" w:rsidRPr="005A3EA5" w:rsidRDefault="007105B9" w:rsidP="00ED00AF">
            <w:pPr>
              <w:pStyle w:val="PL"/>
            </w:pPr>
            <w:r w:rsidRPr="005A3EA5">
              <w:t xml:space="preserve">ELSE IF </w:t>
            </w:r>
            <w:r>
              <w:t>afAppId attribute of MbsServiceInfo data type</w:t>
            </w:r>
            <w:r w:rsidRPr="005A3EA5">
              <w:t xml:space="preserve"> demands application specific ARP</w:t>
            </w:r>
          </w:p>
          <w:p w14:paraId="49732A95" w14:textId="77777777" w:rsidR="007105B9" w:rsidRPr="005A3EA5" w:rsidRDefault="007105B9" w:rsidP="00ED00AF">
            <w:pPr>
              <w:pStyle w:val="PL"/>
            </w:pPr>
            <w:r w:rsidRPr="005A3EA5">
              <w:rPr>
                <w:lang w:eastAsia="ko-KR"/>
              </w:rPr>
              <w:t xml:space="preserve"> </w:t>
            </w:r>
            <w:r w:rsidRPr="005A3EA5">
              <w:t>handling THEN</w:t>
            </w:r>
          </w:p>
          <w:p w14:paraId="623560AE" w14:textId="77777777" w:rsidR="007105B9" w:rsidRDefault="007105B9" w:rsidP="00ED00AF">
            <w:pPr>
              <w:pStyle w:val="PL"/>
            </w:pPr>
            <w:r w:rsidRPr="005A3EA5">
              <w:rPr>
                <w:lang w:eastAsia="ko-KR"/>
              </w:rPr>
              <w:t xml:space="preserve"> </w:t>
            </w:r>
            <w:r w:rsidRPr="005A3EA5">
              <w:t>ARP:= as defined by application specific algorithm;</w:t>
            </w:r>
          </w:p>
          <w:p w14:paraId="34CAE926" w14:textId="77777777" w:rsidR="007105B9" w:rsidRDefault="007105B9" w:rsidP="00ED00AF">
            <w:pPr>
              <w:pStyle w:val="PL"/>
            </w:pPr>
            <w:r>
              <w:t>ELSE IF mbsQosReq attribute is received</w:t>
            </w:r>
          </w:p>
          <w:p w14:paraId="675F2CE5" w14:textId="77777777" w:rsidR="007105B9" w:rsidRPr="005A3EA5" w:rsidRDefault="007105B9" w:rsidP="00ED00AF">
            <w:pPr>
              <w:pStyle w:val="PL"/>
            </w:pPr>
            <w:r>
              <w:t xml:space="preserve">  </w:t>
            </w:r>
            <w:r w:rsidRPr="005A3EA5">
              <w:t xml:space="preserve">IF </w:t>
            </w:r>
            <w:r>
              <w:t>reqMbsArp</w:t>
            </w:r>
            <w:r w:rsidRPr="005A3EA5">
              <w:t xml:space="preserve"> attribute is present THEN</w:t>
            </w:r>
          </w:p>
          <w:p w14:paraId="494A4214" w14:textId="77777777" w:rsidR="007105B9" w:rsidRDefault="007105B9" w:rsidP="00ED00AF">
            <w:pPr>
              <w:pStyle w:val="PL"/>
            </w:pPr>
            <w:r w:rsidRPr="005A3EA5">
              <w:t xml:space="preserve">     </w:t>
            </w:r>
            <w:r>
              <w:t>ARP</w:t>
            </w:r>
            <w:r w:rsidRPr="005A3EA5">
              <w:t xml:space="preserve">:= </w:t>
            </w:r>
            <w:r>
              <w:t>reqMbsArp</w:t>
            </w:r>
            <w:r w:rsidRPr="005A3EA5">
              <w:t xml:space="preserve"> value;</w:t>
            </w:r>
          </w:p>
          <w:p w14:paraId="40D5E0E4" w14:textId="77777777" w:rsidR="007105B9" w:rsidRPr="005A3EA5" w:rsidRDefault="007105B9" w:rsidP="00ED00AF">
            <w:pPr>
              <w:pStyle w:val="PL"/>
            </w:pPr>
            <w:r>
              <w:t xml:space="preserve">  ENDIF;</w:t>
            </w:r>
          </w:p>
          <w:p w14:paraId="68216CAF" w14:textId="77777777" w:rsidR="007105B9" w:rsidRPr="005A3EA5" w:rsidRDefault="007105B9" w:rsidP="00ED00AF">
            <w:pPr>
              <w:pStyle w:val="PL"/>
            </w:pPr>
            <w:r w:rsidRPr="005A3EA5">
              <w:t xml:space="preserve">ELSE IF </w:t>
            </w:r>
            <w:r>
              <w:t>mbsSdfResPrio</w:t>
            </w:r>
            <w:r w:rsidRPr="005A3EA5">
              <w:t xml:space="preserve"> </w:t>
            </w:r>
            <w:r>
              <w:t xml:space="preserve">is received and it </w:t>
            </w:r>
            <w:r w:rsidRPr="005A3EA5">
              <w:t>demands application specific ARP handling THEN</w:t>
            </w:r>
          </w:p>
          <w:p w14:paraId="655357F4" w14:textId="77777777" w:rsidR="007105B9" w:rsidRPr="005A3EA5" w:rsidRDefault="007105B9" w:rsidP="00ED00AF">
            <w:pPr>
              <w:pStyle w:val="PL"/>
            </w:pPr>
            <w:r w:rsidRPr="005A3EA5">
              <w:rPr>
                <w:lang w:eastAsia="ko-KR"/>
              </w:rPr>
              <w:t xml:space="preserve"> </w:t>
            </w:r>
            <w:r w:rsidRPr="005A3EA5">
              <w:t>ARP:= as defined by application specific algorithm;</w:t>
            </w:r>
          </w:p>
          <w:p w14:paraId="49621870" w14:textId="77777777" w:rsidR="007105B9" w:rsidRPr="005A3EA5" w:rsidRDefault="007105B9" w:rsidP="00ED00AF">
            <w:pPr>
              <w:pStyle w:val="PL"/>
            </w:pPr>
            <w:r>
              <w:t>ELSE IF mbsQosReq attribute is received</w:t>
            </w:r>
          </w:p>
          <w:p w14:paraId="535050A3" w14:textId="77777777" w:rsidR="007105B9" w:rsidRPr="005A3EA5" w:rsidRDefault="007105B9" w:rsidP="00ED00AF">
            <w:pPr>
              <w:pStyle w:val="PL"/>
              <w:rPr>
                <w:lang w:eastAsia="ko-KR"/>
              </w:rPr>
            </w:pPr>
            <w:r w:rsidRPr="005A3EA5">
              <w:t xml:space="preserve"> ARP:= as configured by operator</w:t>
            </w:r>
          </w:p>
          <w:p w14:paraId="4B324FC9" w14:textId="77777777" w:rsidR="007105B9" w:rsidRPr="005A3EA5" w:rsidRDefault="007105B9" w:rsidP="00ED00AF">
            <w:pPr>
              <w:pStyle w:val="PL"/>
            </w:pPr>
            <w:r w:rsidRPr="005A3EA5">
              <w:t>ENDIF;</w:t>
            </w:r>
          </w:p>
          <w:p w14:paraId="642BB24D" w14:textId="77777777" w:rsidR="007105B9" w:rsidRPr="005A3EA5" w:rsidRDefault="007105B9" w:rsidP="00ED00AF">
            <w:pPr>
              <w:pStyle w:val="PL"/>
              <w:rPr>
                <w:lang w:eastAsia="ko-KR"/>
              </w:rPr>
            </w:pPr>
            <w:r w:rsidRPr="005A3EA5">
              <w:rPr>
                <w:lang w:eastAsia="ko-KR"/>
              </w:rPr>
              <w:t>(NOTE</w:t>
            </w:r>
            <w:r>
              <w:rPr>
                <w:lang w:eastAsia="ko-KR"/>
              </w:rPr>
              <w:t> </w:t>
            </w:r>
            <w:r w:rsidRPr="005A3EA5">
              <w:rPr>
                <w:lang w:eastAsia="ko-KR"/>
              </w:rPr>
              <w:t>1)</w:t>
            </w:r>
          </w:p>
        </w:tc>
      </w:tr>
      <w:tr w:rsidR="007105B9" w:rsidRPr="005A3EA5" w14:paraId="3DAC5AE9" w14:textId="77777777" w:rsidTr="00ED00AF">
        <w:trPr>
          <w:cantSplit/>
          <w:jc w:val="center"/>
        </w:trPr>
        <w:tc>
          <w:tcPr>
            <w:tcW w:w="9673" w:type="dxa"/>
            <w:gridSpan w:val="2"/>
            <w:shd w:val="clear" w:color="auto" w:fill="FFFFFF"/>
          </w:tcPr>
          <w:p w14:paraId="4ACB7B34" w14:textId="77777777" w:rsidR="007105B9" w:rsidRPr="005A3EA5" w:rsidRDefault="007105B9" w:rsidP="00ED00A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7B426868" w14:textId="77777777" w:rsidR="007105B9" w:rsidRPr="005A3EA5" w:rsidRDefault="007105B9" w:rsidP="00ED00AF">
            <w:pPr>
              <w:pStyle w:val="TAN"/>
            </w:pPr>
            <w:r w:rsidRPr="005A3EA5">
              <w:t>NOTE </w:t>
            </w:r>
            <w:r>
              <w:rPr>
                <w:lang w:eastAsia="ko-KR"/>
              </w:rPr>
              <w:t>2</w:t>
            </w:r>
            <w:r w:rsidRPr="005A3EA5">
              <w:t>:</w:t>
            </w:r>
            <w:r w:rsidRPr="005A3EA5">
              <w:tab/>
              <w:t xml:space="preserve">The PCF may check that the Guaranteed Authorized Data Rate DL does not exceed the </w:t>
            </w:r>
            <w:bookmarkStart w:id="835" w:name="_Hlk111043381"/>
            <w:r>
              <w:t>subscribed m</w:t>
            </w:r>
            <w:r w:rsidRPr="00F70B61">
              <w:t>aximum aggregate</w:t>
            </w:r>
            <w:r>
              <w:t>d</w:t>
            </w:r>
            <w:r w:rsidRPr="00F70B61">
              <w:t xml:space="preserve"> bitrate that can be provided across all </w:t>
            </w:r>
            <w:r>
              <w:t xml:space="preserve">the </w:t>
            </w:r>
            <w:r w:rsidRPr="00F70B61">
              <w:t xml:space="preserve">GBR QoS Flows </w:t>
            </w:r>
            <w:r>
              <w:t>for an MBS session</w:t>
            </w:r>
            <w:bookmarkEnd w:id="835"/>
            <w:r>
              <w:rPr>
                <w:szCs w:val="18"/>
              </w:rPr>
              <w:t>.</w:t>
            </w:r>
          </w:p>
        </w:tc>
      </w:tr>
    </w:tbl>
    <w:p w14:paraId="182883AC" w14:textId="77777777" w:rsidR="007105B9" w:rsidRPr="005A3EA5" w:rsidRDefault="007105B9" w:rsidP="007105B9"/>
    <w:p w14:paraId="65502DF5" w14:textId="77777777" w:rsidR="007105B9" w:rsidRPr="005A3EA5" w:rsidRDefault="007105B9" w:rsidP="007105B9">
      <w:pPr>
        <w:pStyle w:val="Heading3"/>
        <w:rPr>
          <w:lang w:eastAsia="ja-JP"/>
        </w:rPr>
      </w:pPr>
      <w:bookmarkStart w:id="836" w:name="_Toc138668025"/>
      <w:r w:rsidRPr="005A3EA5">
        <w:rPr>
          <w:lang w:eastAsia="ja-JP"/>
        </w:rPr>
        <w:t>7.</w:t>
      </w:r>
      <w:r>
        <w:rPr>
          <w:lang w:eastAsia="ja-JP"/>
        </w:rPr>
        <w:t>5.3</w:t>
      </w:r>
      <w:r w:rsidRPr="005A3EA5">
        <w:rPr>
          <w:lang w:eastAsia="ja-JP"/>
        </w:rPr>
        <w:tab/>
        <w:t xml:space="preserve">QoS parameter mapping Functions </w:t>
      </w:r>
      <w:r>
        <w:rPr>
          <w:lang w:eastAsia="ja-JP"/>
        </w:rPr>
        <w:t>at MB-SMF</w:t>
      </w:r>
      <w:bookmarkEnd w:id="836"/>
    </w:p>
    <w:p w14:paraId="4FFFECFD" w14:textId="77777777" w:rsidR="007105B9" w:rsidRPr="005A3EA5" w:rsidRDefault="007105B9" w:rsidP="007105B9">
      <w:pPr>
        <w:pStyle w:val="TH"/>
        <w:rPr>
          <w:rFonts w:cs="Arial"/>
          <w:lang w:eastAsia="ja-JP"/>
        </w:rPr>
      </w:pPr>
      <w:r w:rsidRPr="005A3EA5">
        <w:rPr>
          <w:lang w:eastAsia="ja-JP"/>
        </w:rPr>
        <w:t>Table</w:t>
      </w:r>
      <w:r>
        <w:rPr>
          <w:lang w:eastAsia="ja-JP"/>
        </w:rPr>
        <w:t> </w:t>
      </w:r>
      <w:r w:rsidRPr="00152EA0">
        <w:t>7.</w:t>
      </w:r>
      <w:r>
        <w:t>5.3-</w:t>
      </w:r>
      <w:r w:rsidRPr="00152EA0">
        <w:t>1</w:t>
      </w:r>
      <w:r w:rsidRPr="00DB0624">
        <w:rPr>
          <w:lang w:eastAsia="ja-JP"/>
        </w:rPr>
        <w:t>: Rules for derivation of the Authorized QoS Parameters per QoS flow</w:t>
      </w:r>
      <w:r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7105B9" w:rsidRPr="005A3EA5" w14:paraId="3C6AB556" w14:textId="77777777" w:rsidTr="00ED00AF">
        <w:trPr>
          <w:cantSplit/>
          <w:jc w:val="center"/>
        </w:trPr>
        <w:tc>
          <w:tcPr>
            <w:tcW w:w="1894" w:type="dxa"/>
            <w:shd w:val="clear" w:color="auto" w:fill="C0C0C0"/>
          </w:tcPr>
          <w:p w14:paraId="28338FB6" w14:textId="77777777" w:rsidR="007105B9" w:rsidRPr="005A3EA5" w:rsidRDefault="007105B9" w:rsidP="00ED00AF">
            <w:pPr>
              <w:pStyle w:val="TAH"/>
            </w:pPr>
            <w:r w:rsidRPr="005A3EA5">
              <w:t xml:space="preserve">Authorized QoS Parameter per QoS flow </w:t>
            </w:r>
          </w:p>
        </w:tc>
        <w:tc>
          <w:tcPr>
            <w:tcW w:w="7779" w:type="dxa"/>
            <w:shd w:val="clear" w:color="auto" w:fill="C0C0C0"/>
          </w:tcPr>
          <w:p w14:paraId="5D1CFEE0" w14:textId="77777777" w:rsidR="007105B9" w:rsidRPr="005A3EA5" w:rsidRDefault="007105B9" w:rsidP="00ED00AF">
            <w:pPr>
              <w:pStyle w:val="TAH"/>
            </w:pPr>
            <w:r w:rsidRPr="005A3EA5">
              <w:t>Derivation from Authorized QoS Parameters</w:t>
            </w:r>
          </w:p>
        </w:tc>
      </w:tr>
      <w:tr w:rsidR="007105B9" w:rsidRPr="005A3EA5" w14:paraId="37AA62E5" w14:textId="77777777" w:rsidTr="00ED00AF">
        <w:trPr>
          <w:cantSplit/>
          <w:jc w:val="center"/>
        </w:trPr>
        <w:tc>
          <w:tcPr>
            <w:tcW w:w="1894" w:type="dxa"/>
            <w:shd w:val="clear" w:color="auto" w:fill="FFFFFF"/>
          </w:tcPr>
          <w:p w14:paraId="64BB758A" w14:textId="77777777" w:rsidR="007105B9" w:rsidRPr="005A3EA5" w:rsidRDefault="007105B9" w:rsidP="00ED00AF">
            <w:pPr>
              <w:pStyle w:val="TAL"/>
              <w:rPr>
                <w:b/>
                <w:bCs/>
              </w:rPr>
            </w:pPr>
            <w:r w:rsidRPr="005A3EA5">
              <w:rPr>
                <w:b/>
                <w:bCs/>
              </w:rPr>
              <w:t>Maximum Authorized Bandwidth DL per QoS flow</w:t>
            </w:r>
          </w:p>
        </w:tc>
        <w:tc>
          <w:tcPr>
            <w:tcW w:w="7779" w:type="dxa"/>
            <w:shd w:val="clear" w:color="auto" w:fill="FFFFFF"/>
          </w:tcPr>
          <w:p w14:paraId="06990C0C" w14:textId="77777777" w:rsidR="007105B9" w:rsidRPr="005A3EA5" w:rsidRDefault="007105B9" w:rsidP="00ED00AF">
            <w:pPr>
              <w:pStyle w:val="PL"/>
              <w:keepNext/>
              <w:keepLines/>
            </w:pPr>
            <w:r w:rsidRPr="005A3EA5">
              <w:t xml:space="preserve">Maximum Authorized Bandwidth DL per QoS flow = Sum of Maximum Authorized Data Rate DL for all </w:t>
            </w:r>
            <w:r>
              <w:t xml:space="preserve">MBS </w:t>
            </w:r>
            <w:r w:rsidRPr="005A3EA5">
              <w:t>PCC rules bound to that Qo</w:t>
            </w:r>
            <w:r>
              <w:t>S</w:t>
            </w:r>
            <w:r w:rsidRPr="005A3EA5">
              <w:t xml:space="preserve"> flow.</w:t>
            </w:r>
          </w:p>
          <w:p w14:paraId="386FE4D4" w14:textId="77777777" w:rsidR="007105B9" w:rsidRPr="00152EA0" w:rsidRDefault="007105B9" w:rsidP="00ED00AF">
            <w:pPr>
              <w:pStyle w:val="PL"/>
              <w:keepNext/>
              <w:keepLines/>
            </w:pPr>
          </w:p>
        </w:tc>
      </w:tr>
      <w:tr w:rsidR="007105B9" w:rsidRPr="005A3EA5" w14:paraId="73BEFEE4" w14:textId="77777777" w:rsidTr="00ED00AF">
        <w:trPr>
          <w:cantSplit/>
          <w:jc w:val="center"/>
        </w:trPr>
        <w:tc>
          <w:tcPr>
            <w:tcW w:w="1894" w:type="dxa"/>
            <w:shd w:val="clear" w:color="auto" w:fill="FFFFFF"/>
          </w:tcPr>
          <w:p w14:paraId="1EA0C8C7" w14:textId="77777777" w:rsidR="007105B9" w:rsidRPr="005A3EA5" w:rsidRDefault="007105B9" w:rsidP="00ED00AF">
            <w:pPr>
              <w:pStyle w:val="TAL"/>
              <w:rPr>
                <w:b/>
                <w:bCs/>
              </w:rPr>
            </w:pPr>
            <w:r w:rsidRPr="005A3EA5">
              <w:rPr>
                <w:b/>
                <w:bCs/>
              </w:rPr>
              <w:t>Guaranteed Authorized Data Rate DL</w:t>
            </w:r>
            <w:r>
              <w:rPr>
                <w:b/>
                <w:bCs/>
              </w:rPr>
              <w:t xml:space="preserve"> </w:t>
            </w:r>
            <w:r w:rsidRPr="005A3EA5">
              <w:rPr>
                <w:b/>
                <w:bCs/>
              </w:rPr>
              <w:t>per QoS flow</w:t>
            </w:r>
          </w:p>
        </w:tc>
        <w:tc>
          <w:tcPr>
            <w:tcW w:w="7779" w:type="dxa"/>
            <w:shd w:val="clear" w:color="auto" w:fill="FFFFFF"/>
          </w:tcPr>
          <w:p w14:paraId="19434F1D" w14:textId="77777777" w:rsidR="007105B9" w:rsidRPr="005A3EA5" w:rsidRDefault="007105B9" w:rsidP="00ED00AF">
            <w:pPr>
              <w:pStyle w:val="PL"/>
              <w:keepNext/>
              <w:keepLines/>
            </w:pPr>
            <w:r w:rsidRPr="005A3EA5">
              <w:t xml:space="preserve">Guaranteed Authorized Data Rate DL per QoS flow = Sum of Guaranteed Authorized Data Rate DL for all </w:t>
            </w:r>
            <w:r>
              <w:t xml:space="preserve">MBS </w:t>
            </w:r>
            <w:r w:rsidRPr="005A3EA5">
              <w:t>PCC rules bound to that QoS flow.</w:t>
            </w:r>
          </w:p>
          <w:p w14:paraId="463ED6B0" w14:textId="77777777" w:rsidR="007105B9" w:rsidRPr="005A3EA5" w:rsidRDefault="007105B9" w:rsidP="00ED00AF">
            <w:pPr>
              <w:pStyle w:val="PL"/>
              <w:keepNext/>
              <w:keepLines/>
            </w:pPr>
          </w:p>
        </w:tc>
      </w:tr>
      <w:tr w:rsidR="007105B9" w:rsidRPr="005A3EA5" w14:paraId="5D440A92" w14:textId="77777777" w:rsidTr="00ED00AF">
        <w:trPr>
          <w:cantSplit/>
          <w:jc w:val="center"/>
        </w:trPr>
        <w:tc>
          <w:tcPr>
            <w:tcW w:w="1894" w:type="dxa"/>
            <w:shd w:val="clear" w:color="auto" w:fill="FFFFFF"/>
          </w:tcPr>
          <w:p w14:paraId="014572AF" w14:textId="77777777" w:rsidR="007105B9" w:rsidRPr="005A3EA5" w:rsidRDefault="007105B9" w:rsidP="00ED00AF">
            <w:pPr>
              <w:pStyle w:val="TAL"/>
              <w:rPr>
                <w:b/>
                <w:bCs/>
              </w:rPr>
            </w:pPr>
            <w:r w:rsidRPr="005A3EA5">
              <w:rPr>
                <w:b/>
                <w:bCs/>
              </w:rPr>
              <w:t>Session-AMBR DL</w:t>
            </w:r>
          </w:p>
        </w:tc>
        <w:tc>
          <w:tcPr>
            <w:tcW w:w="7779" w:type="dxa"/>
            <w:shd w:val="clear" w:color="auto" w:fill="FFFFFF"/>
          </w:tcPr>
          <w:p w14:paraId="604D4ECE" w14:textId="77777777" w:rsidR="007105B9" w:rsidRPr="005A3EA5" w:rsidRDefault="007105B9" w:rsidP="00ED00AF">
            <w:pPr>
              <w:pStyle w:val="PL"/>
              <w:keepNext/>
              <w:keepLines/>
            </w:pPr>
            <w:r w:rsidRPr="005A3EA5">
              <w:t>For all non-GBR QoS flows, Session-AMBR DL is applied.</w:t>
            </w:r>
          </w:p>
          <w:p w14:paraId="10D52DA0" w14:textId="77777777" w:rsidR="007105B9" w:rsidRPr="005A3EA5" w:rsidRDefault="007105B9" w:rsidP="00ED00AF">
            <w:pPr>
              <w:pStyle w:val="PL"/>
              <w:keepNext/>
              <w:keepLines/>
            </w:pPr>
          </w:p>
        </w:tc>
      </w:tr>
      <w:tr w:rsidR="007105B9" w:rsidRPr="005A3EA5" w14:paraId="2564475B" w14:textId="77777777" w:rsidTr="00ED00AF">
        <w:trPr>
          <w:cantSplit/>
          <w:jc w:val="center"/>
        </w:trPr>
        <w:tc>
          <w:tcPr>
            <w:tcW w:w="1894" w:type="dxa"/>
            <w:shd w:val="clear" w:color="auto" w:fill="FFFFFF"/>
          </w:tcPr>
          <w:p w14:paraId="16566CC4" w14:textId="77777777" w:rsidR="007105B9" w:rsidRPr="005A3EA5" w:rsidRDefault="007105B9" w:rsidP="00ED00AF">
            <w:pPr>
              <w:pStyle w:val="TAL"/>
              <w:rPr>
                <w:b/>
                <w:bCs/>
              </w:rPr>
            </w:pPr>
            <w:r w:rsidRPr="005A3EA5">
              <w:rPr>
                <w:b/>
                <w:bCs/>
              </w:rPr>
              <w:t>5QI</w:t>
            </w:r>
          </w:p>
        </w:tc>
        <w:tc>
          <w:tcPr>
            <w:tcW w:w="7779" w:type="dxa"/>
            <w:shd w:val="clear" w:color="auto" w:fill="FFFFFF"/>
          </w:tcPr>
          <w:p w14:paraId="0C9759FF" w14:textId="77777777" w:rsidR="007105B9" w:rsidRPr="005A3EA5" w:rsidRDefault="007105B9" w:rsidP="00ED00AF">
            <w:pPr>
              <w:pStyle w:val="PL"/>
              <w:keepNext/>
              <w:keepLines/>
            </w:pPr>
            <w:r w:rsidRPr="005A3EA5">
              <w:t xml:space="preserve">5QI from </w:t>
            </w:r>
            <w:r>
              <w:t xml:space="preserve">MBS </w:t>
            </w:r>
            <w:r w:rsidRPr="005A3EA5">
              <w:t>PCC rules having the same value combination of 5QI/ARP/PL/AW/MDBV is used.</w:t>
            </w:r>
          </w:p>
        </w:tc>
      </w:tr>
      <w:tr w:rsidR="007105B9" w:rsidRPr="005A3EA5" w14:paraId="7FCD0AF6" w14:textId="77777777" w:rsidTr="00ED00AF">
        <w:trPr>
          <w:cantSplit/>
          <w:jc w:val="center"/>
        </w:trPr>
        <w:tc>
          <w:tcPr>
            <w:tcW w:w="1894" w:type="dxa"/>
            <w:shd w:val="clear" w:color="auto" w:fill="FFFFFF"/>
          </w:tcPr>
          <w:p w14:paraId="13123EFC" w14:textId="77777777" w:rsidR="007105B9" w:rsidRPr="005A3EA5" w:rsidRDefault="007105B9" w:rsidP="00ED00AF">
            <w:pPr>
              <w:pStyle w:val="TAL"/>
              <w:rPr>
                <w:b/>
                <w:bCs/>
              </w:rPr>
            </w:pPr>
            <w:r w:rsidRPr="005A3EA5">
              <w:rPr>
                <w:b/>
                <w:bCs/>
              </w:rPr>
              <w:t>ARP</w:t>
            </w:r>
          </w:p>
        </w:tc>
        <w:tc>
          <w:tcPr>
            <w:tcW w:w="7779" w:type="dxa"/>
            <w:shd w:val="clear" w:color="auto" w:fill="FFFFFF"/>
          </w:tcPr>
          <w:p w14:paraId="3E07039E" w14:textId="77777777" w:rsidR="007105B9" w:rsidRPr="005A3EA5" w:rsidRDefault="007105B9" w:rsidP="00ED00AF">
            <w:pPr>
              <w:pStyle w:val="PL"/>
              <w:keepNext/>
              <w:keepLines/>
            </w:pPr>
            <w:r w:rsidRPr="005A3EA5">
              <w:t xml:space="preserve">ARP from </w:t>
            </w:r>
            <w:r>
              <w:t xml:space="preserve">MBS </w:t>
            </w:r>
            <w:r w:rsidRPr="005A3EA5">
              <w:t>PCC rules having the same value combination of 5QI/ARP/PL/AW/MDBV</w:t>
            </w:r>
          </w:p>
          <w:p w14:paraId="2E229579" w14:textId="77777777" w:rsidR="007105B9" w:rsidRPr="005A3EA5" w:rsidRDefault="007105B9" w:rsidP="00ED00AF">
            <w:pPr>
              <w:pStyle w:val="PL"/>
              <w:keepNext/>
              <w:keepLines/>
            </w:pPr>
            <w:r w:rsidRPr="005A3EA5">
              <w:t xml:space="preserve"> is used.</w:t>
            </w:r>
          </w:p>
        </w:tc>
      </w:tr>
      <w:tr w:rsidR="007105B9" w:rsidRPr="005A3EA5" w14:paraId="73598B4B" w14:textId="77777777" w:rsidTr="00ED00AF">
        <w:trPr>
          <w:cantSplit/>
          <w:jc w:val="center"/>
        </w:trPr>
        <w:tc>
          <w:tcPr>
            <w:tcW w:w="1894" w:type="dxa"/>
            <w:shd w:val="clear" w:color="auto" w:fill="FFFFFF"/>
          </w:tcPr>
          <w:p w14:paraId="782A6E8F" w14:textId="77777777" w:rsidR="007105B9" w:rsidRPr="005A3EA5" w:rsidRDefault="007105B9" w:rsidP="00ED00AF">
            <w:pPr>
              <w:pStyle w:val="TAL"/>
              <w:rPr>
                <w:b/>
                <w:lang w:eastAsia="ja-JP"/>
              </w:rPr>
            </w:pPr>
            <w:r w:rsidRPr="005A3EA5">
              <w:rPr>
                <w:b/>
                <w:lang w:eastAsia="ja-JP"/>
              </w:rPr>
              <w:t>Priority Level (PL)</w:t>
            </w:r>
          </w:p>
        </w:tc>
        <w:tc>
          <w:tcPr>
            <w:tcW w:w="7779" w:type="dxa"/>
            <w:shd w:val="clear" w:color="auto" w:fill="FFFFFF"/>
          </w:tcPr>
          <w:p w14:paraId="0EE05312" w14:textId="77777777" w:rsidR="007105B9" w:rsidRPr="005A3EA5" w:rsidRDefault="007105B9" w:rsidP="00ED00AF">
            <w:pPr>
              <w:pStyle w:val="PL"/>
              <w:keepNext/>
              <w:keepLines/>
            </w:pPr>
            <w:r w:rsidRPr="005A3EA5">
              <w:t xml:space="preserve">PL from </w:t>
            </w:r>
            <w:r>
              <w:t xml:space="preserve">MBS </w:t>
            </w:r>
            <w:r w:rsidRPr="005A3EA5">
              <w:t>PCC rules having the same value combination of 5QI/ARP/PL/AW/MDBV</w:t>
            </w:r>
          </w:p>
          <w:p w14:paraId="4EDF9B67" w14:textId="77777777" w:rsidR="007105B9" w:rsidRPr="005A3EA5" w:rsidRDefault="007105B9" w:rsidP="00ED00AF">
            <w:pPr>
              <w:pStyle w:val="PL"/>
              <w:keepNext/>
              <w:keepLines/>
            </w:pPr>
            <w:r w:rsidRPr="005A3EA5">
              <w:t xml:space="preserve"> is used.</w:t>
            </w:r>
          </w:p>
        </w:tc>
      </w:tr>
      <w:tr w:rsidR="007105B9" w:rsidRPr="005A3EA5" w14:paraId="259109A3" w14:textId="77777777" w:rsidTr="00ED00AF">
        <w:trPr>
          <w:cantSplit/>
          <w:jc w:val="center"/>
        </w:trPr>
        <w:tc>
          <w:tcPr>
            <w:tcW w:w="1894" w:type="dxa"/>
            <w:shd w:val="clear" w:color="auto" w:fill="FFFFFF"/>
          </w:tcPr>
          <w:p w14:paraId="4D41A405" w14:textId="77777777" w:rsidR="007105B9" w:rsidRPr="005A3EA5" w:rsidRDefault="007105B9" w:rsidP="00ED00AF">
            <w:pPr>
              <w:pStyle w:val="TAL"/>
              <w:rPr>
                <w:b/>
              </w:rPr>
            </w:pPr>
            <w:r w:rsidRPr="005A3EA5">
              <w:rPr>
                <w:b/>
              </w:rPr>
              <w:t>Averaging Window (AW)</w:t>
            </w:r>
          </w:p>
        </w:tc>
        <w:tc>
          <w:tcPr>
            <w:tcW w:w="7779" w:type="dxa"/>
            <w:shd w:val="clear" w:color="auto" w:fill="FFFFFF"/>
          </w:tcPr>
          <w:p w14:paraId="6A3E43AF" w14:textId="77777777" w:rsidR="007105B9" w:rsidRPr="005A3EA5" w:rsidRDefault="007105B9" w:rsidP="00ED00AF">
            <w:pPr>
              <w:pStyle w:val="PL"/>
              <w:keepNext/>
              <w:keepLines/>
            </w:pPr>
            <w:r w:rsidRPr="005A3EA5">
              <w:t xml:space="preserve">AW from </w:t>
            </w:r>
            <w:r>
              <w:t xml:space="preserve">MBS </w:t>
            </w:r>
            <w:r w:rsidRPr="005A3EA5">
              <w:t>PCC rules having the same value combination of 5QI/ARP/PL/AW/MDBV</w:t>
            </w:r>
          </w:p>
          <w:p w14:paraId="71B771AE" w14:textId="77777777" w:rsidR="007105B9" w:rsidRPr="005A3EA5" w:rsidRDefault="007105B9" w:rsidP="00ED00AF">
            <w:pPr>
              <w:pStyle w:val="PL"/>
              <w:keepNext/>
              <w:keepLines/>
            </w:pPr>
            <w:r w:rsidRPr="005A3EA5">
              <w:t xml:space="preserve"> is used. Applicable for GBR or delay critical GBR QoS flow.</w:t>
            </w:r>
          </w:p>
        </w:tc>
      </w:tr>
      <w:tr w:rsidR="007105B9" w:rsidRPr="005A3EA5" w14:paraId="0666FB45" w14:textId="77777777" w:rsidTr="00ED00AF">
        <w:trPr>
          <w:cantSplit/>
          <w:jc w:val="center"/>
        </w:trPr>
        <w:tc>
          <w:tcPr>
            <w:tcW w:w="1894" w:type="dxa"/>
            <w:shd w:val="clear" w:color="auto" w:fill="FFFFFF"/>
          </w:tcPr>
          <w:p w14:paraId="482B7B92" w14:textId="77777777" w:rsidR="007105B9" w:rsidRPr="005A3EA5" w:rsidRDefault="007105B9" w:rsidP="00ED00AF">
            <w:pPr>
              <w:pStyle w:val="TAL"/>
              <w:rPr>
                <w:b/>
              </w:rPr>
            </w:pPr>
            <w:r w:rsidRPr="005A3EA5">
              <w:rPr>
                <w:b/>
              </w:rPr>
              <w:t>Maximum Data Burst Volume (MDBV)</w:t>
            </w:r>
          </w:p>
        </w:tc>
        <w:tc>
          <w:tcPr>
            <w:tcW w:w="7779" w:type="dxa"/>
            <w:shd w:val="clear" w:color="auto" w:fill="FFFFFF"/>
          </w:tcPr>
          <w:p w14:paraId="47306336" w14:textId="77777777" w:rsidR="007105B9" w:rsidRPr="005A3EA5" w:rsidRDefault="007105B9" w:rsidP="00ED00AF">
            <w:pPr>
              <w:pStyle w:val="PL"/>
              <w:keepNext/>
              <w:keepLines/>
            </w:pPr>
            <w:r w:rsidRPr="005A3EA5">
              <w:t xml:space="preserve">MDBV from </w:t>
            </w:r>
            <w:r>
              <w:t xml:space="preserve">MBS </w:t>
            </w:r>
            <w:r w:rsidRPr="005A3EA5">
              <w:t>PCC rules having the same value combination of 5QI/ARP/PL/AW/MDBV</w:t>
            </w:r>
          </w:p>
          <w:p w14:paraId="265AD9EC" w14:textId="77777777" w:rsidR="007105B9" w:rsidRPr="005A3EA5" w:rsidRDefault="007105B9" w:rsidP="00ED00AF">
            <w:pPr>
              <w:pStyle w:val="PL"/>
              <w:keepNext/>
              <w:keepLines/>
            </w:pPr>
            <w:r w:rsidRPr="005A3EA5">
              <w:t xml:space="preserve"> is used. Applicable for delay critical GBR QoS flow.</w:t>
            </w:r>
          </w:p>
        </w:tc>
      </w:tr>
    </w:tbl>
    <w:p w14:paraId="07B47766" w14:textId="77777777" w:rsidR="004428CF" w:rsidRPr="005A3EA5" w:rsidRDefault="004428CF">
      <w:pPr>
        <w:pStyle w:val="Heading1"/>
        <w:rPr>
          <w:lang w:eastAsia="zh-CN"/>
        </w:rPr>
      </w:pPr>
      <w:bookmarkStart w:id="837" w:name="_Toc138668026"/>
      <w:r w:rsidRPr="005A3EA5">
        <w:rPr>
          <w:lang w:eastAsia="zh-CN"/>
        </w:rPr>
        <w:t>8</w:t>
      </w:r>
      <w:r w:rsidRPr="005A3EA5">
        <w:tab/>
        <w:t>PCF addressing</w:t>
      </w:r>
      <w:bookmarkEnd w:id="827"/>
      <w:bookmarkEnd w:id="828"/>
      <w:bookmarkEnd w:id="829"/>
      <w:bookmarkEnd w:id="830"/>
      <w:bookmarkEnd w:id="831"/>
      <w:bookmarkEnd w:id="832"/>
      <w:bookmarkEnd w:id="837"/>
    </w:p>
    <w:p w14:paraId="31554159" w14:textId="77777777" w:rsidR="004428CF" w:rsidRPr="005A3EA5" w:rsidRDefault="004428CF">
      <w:pPr>
        <w:pStyle w:val="Heading2"/>
        <w:rPr>
          <w:lang w:eastAsia="zh-CN"/>
        </w:rPr>
      </w:pPr>
      <w:bookmarkStart w:id="838" w:name="_Toc28005519"/>
      <w:bookmarkStart w:id="839" w:name="_Toc36038191"/>
      <w:bookmarkStart w:id="840" w:name="_Toc45133388"/>
      <w:bookmarkStart w:id="841" w:name="_Toc51762218"/>
      <w:bookmarkStart w:id="842" w:name="_Toc59016623"/>
      <w:bookmarkStart w:id="843" w:name="_Toc68167593"/>
      <w:bookmarkStart w:id="844" w:name="_Toc138668027"/>
      <w:r w:rsidRPr="005A3EA5">
        <w:rPr>
          <w:lang w:eastAsia="zh-CN"/>
        </w:rPr>
        <w:t>8.1</w:t>
      </w:r>
      <w:r w:rsidRPr="005A3EA5">
        <w:rPr>
          <w:lang w:eastAsia="ja-JP"/>
        </w:rPr>
        <w:tab/>
      </w:r>
      <w:r w:rsidRPr="005A3EA5">
        <w:t>General</w:t>
      </w:r>
      <w:bookmarkEnd w:id="838"/>
      <w:bookmarkEnd w:id="839"/>
      <w:bookmarkEnd w:id="840"/>
      <w:bookmarkEnd w:id="841"/>
      <w:bookmarkEnd w:id="842"/>
      <w:bookmarkEnd w:id="843"/>
      <w:bookmarkEnd w:id="844"/>
    </w:p>
    <w:p w14:paraId="69ED1F26" w14:textId="77777777" w:rsidR="00160096" w:rsidRDefault="004428CF" w:rsidP="00160096">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w:t>
      </w:r>
      <w:r w:rsidR="007C1CBD" w:rsidRPr="005A3EA5">
        <w:t xml:space="preserve"> or an SNPN</w:t>
      </w:r>
      <w:r w:rsidRPr="005A3EA5">
        <w:rPr>
          <w:lang w:eastAsia="zh-CN"/>
        </w:rPr>
        <w:t>. It is also possible that a PCF may serve only specific DN(s).</w:t>
      </w:r>
    </w:p>
    <w:p w14:paraId="2314E92F" w14:textId="5407C591" w:rsidR="008A56BC" w:rsidRDefault="008A56BC" w:rsidP="008A56BC">
      <w:pPr>
        <w:rPr>
          <w:lang w:eastAsia="ja-JP"/>
        </w:rPr>
      </w:pPr>
      <w:r>
        <w:rPr>
          <w:lang w:eastAsia="ja-JP"/>
        </w:rPr>
        <w:t>For PCC deployments not supporting MBS, PCF discovery and selection procedures are described in this clause clauses</w:t>
      </w:r>
      <w:r w:rsidDel="002B4F5A">
        <w:rPr>
          <w:lang w:eastAsia="ja-JP"/>
        </w:rPr>
        <w:t xml:space="preserve"> </w:t>
      </w:r>
      <w:r>
        <w:rPr>
          <w:lang w:eastAsia="ja-JP"/>
        </w:rPr>
        <w:t>8.2, 8.3, 8.4 and 8.5.</w:t>
      </w:r>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845" w:name="_Toc28005520"/>
      <w:bookmarkStart w:id="846" w:name="_Toc36038192"/>
      <w:bookmarkStart w:id="847" w:name="_Toc45133389"/>
      <w:bookmarkStart w:id="848" w:name="_Toc51762219"/>
      <w:bookmarkStart w:id="849" w:name="_Toc59016624"/>
      <w:bookmarkStart w:id="850" w:name="_Toc68167594"/>
      <w:bookmarkStart w:id="851" w:name="_Toc138668028"/>
      <w:r w:rsidRPr="005A3EA5">
        <w:rPr>
          <w:lang w:eastAsia="zh-CN"/>
        </w:rPr>
        <w:t>8.2</w:t>
      </w:r>
      <w:r w:rsidRPr="005A3EA5">
        <w:rPr>
          <w:lang w:eastAsia="ja-JP"/>
        </w:rPr>
        <w:tab/>
      </w:r>
      <w:r w:rsidRPr="005A3EA5">
        <w:rPr>
          <w:lang w:eastAsia="zh-CN"/>
        </w:rPr>
        <w:t>PCF discovery and selection by the AMF</w:t>
      </w:r>
      <w:bookmarkEnd w:id="845"/>
      <w:bookmarkEnd w:id="846"/>
      <w:bookmarkEnd w:id="847"/>
      <w:bookmarkEnd w:id="848"/>
      <w:bookmarkEnd w:id="849"/>
      <w:bookmarkEnd w:id="850"/>
      <w:bookmarkEnd w:id="851"/>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When the AMF performs discovery and selection for a UE, the AMF may utilize the Nnrf_NFDiscovery service of the NRF to discover the candidate PCF instance(s). In addition, PCF information may also be locally configured in the 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The AMF can infer the PCF Group ID the UE's SUPI belongs to or UE's GPSI belongs to based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"DNNReplacementControl" feature is selected by the AMF supporting DNN replacement).</w:t>
      </w:r>
    </w:p>
    <w:p w14:paraId="24A331AF" w14:textId="77777777" w:rsidR="00A46E85" w:rsidRDefault="00A46E85" w:rsidP="00A46E85">
      <w:pPr>
        <w:pStyle w:val="B10"/>
      </w:pPr>
      <w:r>
        <w:t>-</w:t>
      </w:r>
      <w:r>
        <w:tab/>
        <w:t>The V2X support stored in the NRF.</w:t>
      </w:r>
    </w:p>
    <w:p w14:paraId="23B5DE18" w14:textId="77777777" w:rsidR="00A46E85" w:rsidRDefault="00A46E85" w:rsidP="00A46E85">
      <w:pPr>
        <w:pStyle w:val="B10"/>
      </w:pPr>
      <w:r>
        <w:t>-</w:t>
      </w:r>
      <w:r>
        <w:tab/>
        <w:t>The ProSe support stored in the NRF.</w:t>
      </w:r>
    </w:p>
    <w:p w14:paraId="21C5B4A6" w14:textId="77777777" w:rsidR="004428CF" w:rsidRPr="005A3EA5" w:rsidRDefault="004428CF">
      <w:pPr>
        <w:pStyle w:val="B10"/>
      </w:pPr>
      <w:r w:rsidRPr="005A3EA5">
        <w:t>-</w:t>
      </w:r>
      <w:r w:rsidRPr="005A3EA5">
        <w:tab/>
        <w:t xml:space="preserve">PCF Selection Assistance Info and PCF Instance Id(s) </w:t>
      </w:r>
      <w:r w:rsidRPr="005A3EA5">
        <w:rPr>
          <w:lang w:eastAsia="zh-CN"/>
        </w:rPr>
        <w:t xml:space="preserve">serving the established PDU Sessions/PDN Connections </w:t>
      </w:r>
      <w:r w:rsidRPr="005A3EA5">
        <w:t>received from UDM. In case PCF Selection Assistance Info and PCF Instance Id(s) are received from the UDM, the AMF selects a PCF instance that matches one of the received PCF instance Id(s) serving a combination of DNN and S-NSSAI that is included in the the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18A7FB10" w14:textId="77777777" w:rsidR="004428CF" w:rsidRPr="005A3EA5" w:rsidRDefault="004428CF">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 the selected H-PCF instance Id to the V-PCF during the UE Policy association establishment procedure.</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45AECF9E" w14:textId="4F976093" w:rsidR="004428CF" w:rsidRPr="005A3EA5" w:rsidRDefault="004428CF">
      <w:pPr>
        <w:pStyle w:val="B10"/>
      </w:pPr>
      <w:r w:rsidRPr="005A3EA5">
        <w:t>d)</w:t>
      </w:r>
      <w:r w:rsidRPr="005A3EA5">
        <w:tab/>
        <w:t xml:space="preserve">In the roaming case, the AMF performs discovery and selection of the H-PCF from NRF as described in this </w:t>
      </w:r>
      <w:r w:rsidR="005A3EA5">
        <w:t>clause</w:t>
      </w:r>
      <w:r w:rsidRPr="001F31A0">
        <w:t xml:space="preserve">. The AMF may </w:t>
      </w:r>
      <w:r w:rsidRPr="00053C72">
        <w:t>indicate the maximum number of H-PCF instances to be returned from NRF, i.e. H-PCF 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which also includes the selected H-PCF instance Id, to the V-PCF via the SCP. The SCP discovers and selects the V-PCF instance. The V-PCF sends an UE policy association establishment request towards the HPLMN, which includes the selected H-PCF instance Id within </w:t>
      </w:r>
      <w:r w:rsidRPr="005A3EA5">
        <w:rPr>
          <w:lang w:eastAsia="zh-CN"/>
        </w:rPr>
        <w:t>the "3gpp-Sbi-Discovery-*" request header</w:t>
      </w:r>
      <w:r w:rsidRPr="005A3EA5">
        <w:t xml:space="preserve"> as a discovery and selection parameter to the H-PCF via the SCP.</w:t>
      </w:r>
    </w:p>
    <w:p w14:paraId="5E5FA8ED" w14:textId="77777777" w:rsidR="004428CF" w:rsidRPr="005A3EA5" w:rsidRDefault="004428CF">
      <w:pPr>
        <w:pStyle w:val="Heading2"/>
        <w:rPr>
          <w:lang w:eastAsia="zh-CN"/>
        </w:rPr>
      </w:pPr>
      <w:bookmarkStart w:id="852" w:name="_Toc28005521"/>
      <w:bookmarkStart w:id="853" w:name="_Toc36038193"/>
      <w:bookmarkStart w:id="854" w:name="_Toc45133390"/>
      <w:bookmarkStart w:id="855" w:name="_Toc51762220"/>
      <w:bookmarkStart w:id="856" w:name="_Toc59016625"/>
      <w:bookmarkStart w:id="857" w:name="_Toc68167595"/>
      <w:bookmarkStart w:id="858" w:name="_Toc138668029"/>
      <w:r w:rsidRPr="005A3EA5">
        <w:rPr>
          <w:lang w:eastAsia="zh-CN"/>
        </w:rPr>
        <w:t>8.3</w:t>
      </w:r>
      <w:r w:rsidRPr="005A3EA5">
        <w:rPr>
          <w:lang w:eastAsia="ja-JP"/>
        </w:rPr>
        <w:tab/>
      </w:r>
      <w:r w:rsidRPr="005A3EA5">
        <w:rPr>
          <w:lang w:eastAsia="zh-CN"/>
        </w:rPr>
        <w:t>PCF discovery and selection by the SMF</w:t>
      </w:r>
      <w:bookmarkEnd w:id="852"/>
      <w:bookmarkEnd w:id="853"/>
      <w:bookmarkEnd w:id="854"/>
      <w:bookmarkEnd w:id="855"/>
      <w:bookmarkEnd w:id="856"/>
      <w:bookmarkEnd w:id="857"/>
      <w:bookmarkEnd w:id="858"/>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859"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859"/>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the "3gpp-Sbi-Discovery-*" 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t xml:space="preserve">When the feature </w:t>
      </w:r>
      <w:r w:rsidRPr="005A3EA5">
        <w:rPr>
          <w:lang w:eastAsia="zh-CN"/>
        </w:rPr>
        <w:t>"SamePcf"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Npcf_SMPolicyControl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 xml:space="preserve">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860" w:name="_Toc28005522"/>
      <w:bookmarkStart w:id="861" w:name="_Toc36038194"/>
      <w:bookmarkStart w:id="862" w:name="_Toc45133391"/>
      <w:bookmarkStart w:id="863" w:name="_Toc51762221"/>
      <w:bookmarkStart w:id="864" w:name="_Toc59016626"/>
      <w:bookmarkStart w:id="865" w:name="_Toc68167596"/>
      <w:bookmarkStart w:id="866" w:name="_Toc138668030"/>
      <w:r w:rsidRPr="005A3EA5">
        <w:rPr>
          <w:lang w:eastAsia="zh-CN"/>
        </w:rPr>
        <w:t>8.4</w:t>
      </w:r>
      <w:r w:rsidRPr="005A3EA5">
        <w:rPr>
          <w:lang w:eastAsia="ja-JP"/>
        </w:rPr>
        <w:tab/>
      </w:r>
      <w:r w:rsidRPr="005A3EA5">
        <w:rPr>
          <w:lang w:eastAsia="zh-CN"/>
        </w:rPr>
        <w:t>PCF discovery and selection by the AF</w:t>
      </w:r>
      <w:bookmarkEnd w:id="860"/>
      <w:bookmarkEnd w:id="861"/>
      <w:bookmarkEnd w:id="862"/>
      <w:bookmarkEnd w:id="863"/>
      <w:bookmarkEnd w:id="864"/>
      <w:bookmarkEnd w:id="865"/>
      <w:bookmarkEnd w:id="866"/>
    </w:p>
    <w:p w14:paraId="5AB47ADE" w14:textId="77777777" w:rsidR="004428CF" w:rsidRPr="005A3EA5" w:rsidRDefault="004428CF">
      <w:pPr>
        <w:pStyle w:val="Heading3"/>
        <w:rPr>
          <w:lang w:eastAsia="zh-CN"/>
        </w:rPr>
      </w:pPr>
      <w:bookmarkStart w:id="867" w:name="_Toc28005523"/>
      <w:bookmarkStart w:id="868" w:name="_Toc36038195"/>
      <w:bookmarkStart w:id="869" w:name="_Toc45133392"/>
      <w:bookmarkStart w:id="870" w:name="_Toc51762222"/>
      <w:bookmarkStart w:id="871" w:name="_Toc59016627"/>
      <w:bookmarkStart w:id="872" w:name="_Toc68167597"/>
      <w:bookmarkStart w:id="873" w:name="_Toc138668031"/>
      <w:r w:rsidRPr="005A3EA5">
        <w:rPr>
          <w:lang w:eastAsia="zh-CN"/>
        </w:rPr>
        <w:t>8.4.1</w:t>
      </w:r>
      <w:r w:rsidRPr="005A3EA5">
        <w:rPr>
          <w:lang w:eastAsia="zh-CN"/>
        </w:rPr>
        <w:tab/>
        <w:t>General</w:t>
      </w:r>
      <w:bookmarkEnd w:id="867"/>
      <w:bookmarkEnd w:id="868"/>
      <w:bookmarkEnd w:id="869"/>
      <w:bookmarkEnd w:id="870"/>
      <w:bookmarkEnd w:id="871"/>
      <w:bookmarkEnd w:id="872"/>
      <w:bookmarkEnd w:id="873"/>
    </w:p>
    <w:p w14:paraId="5BDF188C" w14:textId="0F4A2BB8" w:rsidR="00A6504E" w:rsidRPr="005A3EA5" w:rsidRDefault="004428CF" w:rsidP="00A6504E">
      <w:r w:rsidRPr="005A3EA5">
        <w:rPr>
          <w:lang w:eastAsia="zh-CN"/>
        </w:rPr>
        <w:t>When multiple and separately addressable PCFs have been deployed, the BSF</w:t>
      </w:r>
      <w:r w:rsidR="004055AE" w:rsidRPr="005A3EA5">
        <w:rPr>
          <w:lang w:eastAsia="zh-CN"/>
        </w:rPr>
        <w:t xml:space="preserve">, </w:t>
      </w:r>
      <w:r w:rsidR="004055AE" w:rsidRPr="005A3EA5">
        <w:t xml:space="preserve">as described in </w:t>
      </w:r>
      <w:r w:rsidR="005A3EA5">
        <w:rPr>
          <w:lang w:eastAsia="zh-CN"/>
        </w:rPr>
        <w:t>clause</w:t>
      </w:r>
      <w:r w:rsidR="004055AE" w:rsidRPr="001F31A0">
        <w:rPr>
          <w:lang w:eastAsia="zh-CN"/>
        </w:rPr>
        <w:t> 8.4.2,</w:t>
      </w:r>
      <w:r w:rsidRPr="00053C72">
        <w:rPr>
          <w:lang w:eastAsia="zh-CN"/>
        </w:rPr>
        <w:t xml:space="preserve"> </w:t>
      </w:r>
      <w:r w:rsidRPr="005A3EA5">
        <w:t xml:space="preserve">is required in order to ensure that </w:t>
      </w:r>
      <w:r w:rsidR="00362FF1" w:rsidRPr="005A3EA5">
        <w:t>a consumer NF (e.g.</w:t>
      </w:r>
      <w:r w:rsidR="003E090A" w:rsidRPr="005A3EA5">
        <w:t xml:space="preserve"> </w:t>
      </w:r>
      <w:r w:rsidRPr="005A3EA5">
        <w:t>an AF</w:t>
      </w:r>
      <w:r w:rsidR="00F3516C" w:rsidRPr="005A3EA5">
        <w:t>, NEF</w:t>
      </w:r>
      <w:r w:rsidR="00D537A8" w:rsidRPr="005A3EA5">
        <w:t xml:space="preserve">, or </w:t>
      </w:r>
      <w:r w:rsidR="00CF563F" w:rsidRPr="005A3EA5">
        <w:t>5G DDNMF</w:t>
      </w:r>
      <w:r w:rsidR="00BD62C5" w:rsidRPr="005A3EA5">
        <w:t>)</w:t>
      </w:r>
      <w:r w:rsidRPr="005A3EA5">
        <w:t xml:space="preserve"> for a certain PDU </w:t>
      </w:r>
      <w:r w:rsidRPr="005A3EA5">
        <w:rPr>
          <w:lang w:eastAsia="zh-CN"/>
        </w:rPr>
        <w:t>s</w:t>
      </w:r>
      <w:r w:rsidRPr="005A3EA5">
        <w:t xml:space="preserve">ession reaches over N5/Rx the PCF holding the PDU </w:t>
      </w:r>
      <w:r w:rsidRPr="005A3EA5">
        <w:rPr>
          <w:lang w:eastAsia="zh-CN"/>
        </w:rPr>
        <w:t>s</w:t>
      </w:r>
      <w:r w:rsidRPr="005A3EA5">
        <w:t>ession information</w:t>
      </w:r>
      <w:r w:rsidR="00E34F17" w:rsidRPr="005A3EA5">
        <w:t>, and that a consumer NF (e.g. an AF or NEF) for a certain UE context reaches over N5 the PCF holding the UE context information</w:t>
      </w:r>
      <w:r w:rsidRPr="005A3EA5">
        <w:t>. The AF can also select a PCF based on local configuration for Ethernet PDU sessions.</w:t>
      </w:r>
    </w:p>
    <w:p w14:paraId="10D5960A" w14:textId="4E8A6D0C" w:rsidR="00312209" w:rsidRPr="005A3EA5" w:rsidRDefault="008B7688">
      <w:r w:rsidRPr="005A3EA5">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874" w:name="_Toc28005524"/>
      <w:bookmarkStart w:id="875" w:name="_Toc36038196"/>
      <w:bookmarkStart w:id="876" w:name="_Toc45133393"/>
      <w:bookmarkStart w:id="877" w:name="_Toc51762223"/>
      <w:bookmarkStart w:id="878" w:name="_Toc59016628"/>
      <w:bookmarkStart w:id="879" w:name="_Toc68167598"/>
      <w:bookmarkStart w:id="880" w:name="_Toc138668032"/>
      <w:r w:rsidRPr="005A3EA5">
        <w:rPr>
          <w:lang w:eastAsia="zh-CN"/>
        </w:rPr>
        <w:t>8.4.2</w:t>
      </w:r>
      <w:r w:rsidRPr="005A3EA5">
        <w:rPr>
          <w:lang w:eastAsia="ja-JP"/>
        </w:rPr>
        <w:tab/>
      </w:r>
      <w:r w:rsidRPr="005A3EA5">
        <w:rPr>
          <w:lang w:eastAsia="zh-CN"/>
        </w:rPr>
        <w:t>Binding Support Function (BSF)</w:t>
      </w:r>
      <w:bookmarkEnd w:id="874"/>
      <w:bookmarkEnd w:id="875"/>
      <w:bookmarkEnd w:id="876"/>
      <w:bookmarkEnd w:id="877"/>
      <w:bookmarkEnd w:id="878"/>
      <w:bookmarkEnd w:id="879"/>
      <w:bookmarkEnd w:id="880"/>
    </w:p>
    <w:p w14:paraId="1B19DFDE" w14:textId="77777777" w:rsidR="004428CF" w:rsidRPr="005A3EA5" w:rsidRDefault="004428CF">
      <w:pPr>
        <w:rPr>
          <w:lang w:eastAsia="zh-CN"/>
        </w:rPr>
      </w:pPr>
      <w:r w:rsidRPr="005A3EA5">
        <w:rPr>
          <w:lang w:eastAsia="zh-CN"/>
        </w:rPr>
        <w:t>The BSF has the following characteristics:</w:t>
      </w:r>
    </w:p>
    <w:p w14:paraId="2A349778" w14:textId="77777777" w:rsidR="00C47292" w:rsidRPr="005A3EA5" w:rsidRDefault="004428CF" w:rsidP="00C47292">
      <w:pPr>
        <w:pStyle w:val="B10"/>
      </w:pPr>
      <w:r w:rsidRPr="005A3EA5">
        <w:t>a)</w:t>
      </w:r>
      <w:r w:rsidRPr="005A3EA5">
        <w:tab/>
      </w:r>
      <w:r w:rsidR="00C47292" w:rsidRPr="005A3EA5">
        <w:t>The BSF stores internally information about the corresponding selected PCF.</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Only NF instance or NF set of level of binding is supported at the BSF for SBA binding level of Npcf_PolicyAuthorization service.</w:t>
      </w:r>
    </w:p>
    <w:p w14:paraId="7B55D32B" w14:textId="77777777" w:rsidR="004428CF" w:rsidRPr="005A3EA5" w:rsidRDefault="004428CF">
      <w:pPr>
        <w:pStyle w:val="B10"/>
        <w:rPr>
          <w:lang w:eastAsia="zh-CN"/>
        </w:rPr>
      </w:pPr>
      <w:r w:rsidRPr="005A3EA5">
        <w:t>NOTE 2:</w:t>
      </w:r>
      <w:r w:rsidRPr="005A3EA5">
        <w:tab/>
        <w:t>How to ensure the routing of the Npcf_SMPolicyControl_Create service operation to the appropriate PCF instance when the "SamePcf" feature or the "ExtendedSamePcf"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7465A5CF" w14:textId="6A7EE2F9" w:rsidR="004428CF" w:rsidRPr="005A3EA5" w:rsidRDefault="00A21692" w:rsidP="00A21692">
      <w:pPr>
        <w:pStyle w:val="B2"/>
      </w:pPr>
      <w:r w:rsidRPr="005A3EA5">
        <w:t>-</w:t>
      </w:r>
      <w:r w:rsidRPr="005A3EA5">
        <w:tab/>
        <w:t>For a UE, the PCF ensures that</w:t>
      </w:r>
      <w:r w:rsidR="00C43DB2" w:rsidRPr="005A3EA5">
        <w:t xml:space="preserve"> it</w:t>
      </w:r>
      <w:r w:rsidR="00D83571" w:rsidRPr="005A3EA5">
        <w:t xml:space="preserve"> is updated each time the AMF selects a new PCF instance.</w:t>
      </w:r>
    </w:p>
    <w:p w14:paraId="7A96F739" w14:textId="4BE28368" w:rsidR="004428CF" w:rsidRPr="00053C72" w:rsidRDefault="004428CF">
      <w:pPr>
        <w:pStyle w:val="B2"/>
      </w:pPr>
      <w:r w:rsidRPr="005A3EA5">
        <w:t>-</w:t>
      </w:r>
      <w:r w:rsidRPr="005A3EA5">
        <w:tab/>
        <w:t xml:space="preserve">Based on operator's policies and configuration and if the "ExtendedSamePcf" feature is supported or the "SamePcf" feature is supported, the PCF determines whether the same PCF shall be selected for the SM Policy associations to a parameter combination (e.g. same SUPI, S-NSSAI and DNN combination) in the non-roaming or home-routed scenario. </w:t>
      </w:r>
      <w:r w:rsidRPr="005A3EA5">
        <w:rPr>
          <w:lang w:eastAsia="zh-CN"/>
        </w:rPr>
        <w:t>If</w:t>
      </w:r>
      <w:r w:rsidRPr="005A3EA5">
        <w:t xml:space="preserve"> yes, the PCF includes the parameter combination in the register request. If no such PCF is found the BSF stores the information in the request; otherwise, the BSF rejects the register request and includes the existing PCF address information hosting the Npcf_SMPolicyControl service in the response (see </w:t>
      </w:r>
      <w:r w:rsidR="005A3EA5">
        <w:t>clause</w:t>
      </w:r>
      <w:r w:rsidRPr="001F31A0">
        <w:t> 4.2.2.2 of 3GPP TS 29.521 [22]).</w:t>
      </w:r>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Nbsf_Management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r w:rsidRPr="005A3EA5">
        <w:t>i.</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If the NF received a PCF set ID or a PCF instance ID with a level of SBA binding as result of the Nbsf management service discovery service operation</w:t>
      </w:r>
      <w:r w:rsidR="00D1715F" w:rsidRPr="005A3EA5">
        <w:t xml:space="preserve"> or in the request of the Nbsf management service notification service operation</w:t>
      </w:r>
      <w:r w:rsidR="001432C7" w:rsidRPr="005A3EA5">
        <w:t xml:space="preserve"> or in the response of the Nbsf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881" w:name="_Hlk491363296"/>
      <w:r w:rsidRPr="005A3EA5">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881"/>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r w:rsidRPr="005A3EA5">
        <w:rPr>
          <w:lang w:eastAsia="zh-CN"/>
        </w:rPr>
        <w:t>Nnrf_NFDiscovery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r w:rsidRPr="005A3EA5">
        <w:rPr>
          <w:lang w:eastAsia="zh-CN"/>
        </w:rPr>
        <w:t>i)</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882" w:name="_Toc138668033"/>
      <w:bookmarkStart w:id="883" w:name="_Toc28005525"/>
      <w:bookmarkStart w:id="884" w:name="_Toc36038197"/>
      <w:bookmarkStart w:id="885" w:name="_Toc45133394"/>
      <w:bookmarkStart w:id="886" w:name="_Toc51762224"/>
      <w:bookmarkStart w:id="887" w:name="_Toc59016629"/>
      <w:bookmarkStart w:id="888" w:name="_Toc68167599"/>
      <w:r w:rsidRPr="005A3EA5">
        <w:rPr>
          <w:lang w:eastAsia="zh-CN"/>
        </w:rPr>
        <w:t>8.4.3</w:t>
      </w:r>
      <w:r w:rsidRPr="005A3EA5">
        <w:rPr>
          <w:lang w:eastAsia="zh-CN"/>
        </w:rPr>
        <w:tab/>
      </w:r>
      <w:r w:rsidR="003532E4" w:rsidRPr="005A3EA5">
        <w:rPr>
          <w:lang w:eastAsia="zh-CN"/>
        </w:rPr>
        <w:t>Void</w:t>
      </w:r>
      <w:bookmarkEnd w:id="882"/>
    </w:p>
    <w:p w14:paraId="379B7B2B" w14:textId="3C34B465" w:rsidR="003532E4" w:rsidRPr="005A3EA5" w:rsidRDefault="003532E4" w:rsidP="003532E4">
      <w:pPr>
        <w:pStyle w:val="Heading2"/>
        <w:rPr>
          <w:lang w:eastAsia="zh-CN"/>
        </w:rPr>
      </w:pPr>
      <w:bookmarkStart w:id="889" w:name="_Toc138668034"/>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889"/>
    </w:p>
    <w:p w14:paraId="62D0E195" w14:textId="1729C55F" w:rsidR="003532E4" w:rsidRPr="005A3EA5" w:rsidRDefault="003532E4" w:rsidP="003532E4">
      <w:r w:rsidRPr="005A3EA5">
        <w:t xml:space="preserve">When </w:t>
      </w:r>
      <w:r w:rsidRPr="005A3EA5">
        <w:rPr>
          <w:noProof/>
          <w:lang w:eastAsia="zh-CN"/>
        </w:rPr>
        <w:t xml:space="preserve">the PCF for </w:t>
      </w:r>
      <w:r w:rsidR="00376C74">
        <w:rPr>
          <w:noProof/>
          <w:lang w:eastAsia="zh-CN"/>
        </w:rPr>
        <w:t>a</w:t>
      </w:r>
      <w:r w:rsidR="00376C74" w:rsidRPr="005A3EA5">
        <w:rPr>
          <w:noProof/>
          <w:lang w:eastAsia="zh-CN"/>
        </w:rPr>
        <w:t xml:space="preserve"> </w:t>
      </w:r>
      <w:r w:rsidRPr="005A3EA5">
        <w:rPr>
          <w:noProof/>
          <w:lang w:eastAsia="zh-CN"/>
        </w:rPr>
        <w:t xml:space="preserve">UE determines that the AM policy, e.g. service area restriction, depends on PDU session traffic events, </w:t>
      </w:r>
      <w:r w:rsidRPr="005A3EA5">
        <w:t xml:space="preserve">e.g. the application start and application stop for an application Id, the PCF for </w:t>
      </w:r>
      <w:r w:rsidR="000A3DBD">
        <w:t>a</w:t>
      </w:r>
      <w:r w:rsidR="000A3DBD" w:rsidRPr="005A3EA5">
        <w:t xml:space="preserve"> </w:t>
      </w:r>
      <w:r w:rsidRPr="005A3EA5">
        <w:t>UE needs to discover the PCF for a PDU session handling the concerned PDU session(s) to subscribe to the notification of the PDU session traffic related event(s) using the Npcf_PolicyAuthorization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UE callback information (e.g. callback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callback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callback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callback URI for the PCF for a UE, the PCF </w:t>
      </w:r>
      <w:r>
        <w:t>for a PDU session sends the Npcf_PolicyAuthorization_Notify service operation to the received PCF for a UE callbck URI to notify the PCF for a UE of the PCF for a PDU session address(es) and SBA binding information as specified in clause 4.2.5.22 of 3GPP TS 29.514 [10].</w:t>
      </w:r>
    </w:p>
    <w:p w14:paraId="050A0EB9" w14:textId="77777777" w:rsidR="004428CF" w:rsidRPr="005A3EA5" w:rsidRDefault="004428CF">
      <w:pPr>
        <w:pStyle w:val="Heading2"/>
      </w:pPr>
      <w:bookmarkStart w:id="890" w:name="_Toc138668035"/>
      <w:r w:rsidRPr="005A3EA5">
        <w:t>8.5</w:t>
      </w:r>
      <w:r w:rsidRPr="005A3EA5">
        <w:tab/>
        <w:t>BSF procedures</w:t>
      </w:r>
      <w:bookmarkEnd w:id="883"/>
      <w:bookmarkEnd w:id="884"/>
      <w:bookmarkEnd w:id="885"/>
      <w:bookmarkEnd w:id="886"/>
      <w:bookmarkEnd w:id="887"/>
      <w:bookmarkEnd w:id="888"/>
      <w:bookmarkEnd w:id="890"/>
    </w:p>
    <w:p w14:paraId="6DE371E5" w14:textId="77777777" w:rsidR="004428CF" w:rsidRPr="005A3EA5" w:rsidRDefault="004428CF">
      <w:pPr>
        <w:pStyle w:val="Heading3"/>
        <w:rPr>
          <w:lang w:eastAsia="zh-CN"/>
        </w:rPr>
      </w:pPr>
      <w:bookmarkStart w:id="891" w:name="_Toc28005526"/>
      <w:bookmarkStart w:id="892" w:name="_Toc36038198"/>
      <w:bookmarkStart w:id="893" w:name="_Toc45133395"/>
      <w:bookmarkStart w:id="894" w:name="_Toc51762225"/>
      <w:bookmarkStart w:id="895" w:name="_Toc59016630"/>
      <w:bookmarkStart w:id="896" w:name="_Toc68167600"/>
      <w:bookmarkStart w:id="897" w:name="_Toc138668036"/>
      <w:r w:rsidRPr="005A3EA5">
        <w:rPr>
          <w:lang w:eastAsia="zh-CN"/>
        </w:rPr>
        <w:t>8.5.1</w:t>
      </w:r>
      <w:r w:rsidRPr="005A3EA5">
        <w:rPr>
          <w:lang w:eastAsia="zh-CN"/>
        </w:rPr>
        <w:tab/>
        <w:t>General</w:t>
      </w:r>
      <w:bookmarkEnd w:id="891"/>
      <w:bookmarkEnd w:id="892"/>
      <w:bookmarkEnd w:id="893"/>
      <w:bookmarkEnd w:id="894"/>
      <w:bookmarkEnd w:id="895"/>
      <w:bookmarkEnd w:id="896"/>
      <w:bookmarkEnd w:id="897"/>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898" w:name="_Toc28005527"/>
      <w:bookmarkStart w:id="899" w:name="_Toc36038199"/>
      <w:bookmarkStart w:id="900" w:name="_Toc45133396"/>
      <w:bookmarkStart w:id="901" w:name="_Toc51762226"/>
      <w:bookmarkStart w:id="902" w:name="_Toc59016631"/>
      <w:bookmarkStart w:id="903" w:name="_Toc68167601"/>
      <w:bookmarkStart w:id="904" w:name="_Toc138668037"/>
      <w:r w:rsidRPr="005A3EA5">
        <w:t>8.5.2</w:t>
      </w:r>
      <w:r w:rsidRPr="005A3EA5">
        <w:tab/>
      </w:r>
      <w:r w:rsidRPr="005A3EA5">
        <w:rPr>
          <w:lang w:eastAsia="zh-CN"/>
        </w:rPr>
        <w:t>Binding information Creation</w:t>
      </w:r>
      <w:bookmarkEnd w:id="898"/>
      <w:bookmarkEnd w:id="899"/>
      <w:bookmarkEnd w:id="900"/>
      <w:bookmarkEnd w:id="901"/>
      <w:bookmarkEnd w:id="902"/>
      <w:bookmarkEnd w:id="903"/>
      <w:bookmarkEnd w:id="904"/>
    </w:p>
    <w:bookmarkStart w:id="905" w:name="_MON_1600242509"/>
    <w:bookmarkEnd w:id="905"/>
    <w:p w14:paraId="05D6C9B4" w14:textId="77777777" w:rsidR="004428CF" w:rsidRPr="001F31A0" w:rsidRDefault="004428CF">
      <w:pPr>
        <w:pStyle w:val="TH"/>
        <w:rPr>
          <w:lang w:eastAsia="ja-JP"/>
        </w:rPr>
      </w:pPr>
      <w:r w:rsidRPr="00053C72">
        <w:rPr>
          <w:lang w:eastAsia="ja-JP"/>
        </w:rPr>
        <w:object w:dxaOrig="9923" w:dyaOrig="2549" w14:anchorId="23F875E8">
          <v:shape id="_x0000_i1081" type="#_x0000_t75" style="width:414pt;height:107.5pt" o:ole="">
            <v:imagedata r:id="rId123" o:title=""/>
          </v:shape>
          <o:OLEObject Type="Embed" ProgID="Word.Picture.8" ShapeID="_x0000_i1081" DrawAspect="Content" ObjectID="_1754564290" r:id="rId124"/>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Nbsf_Management_Register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Nbsf_Management_Register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906" w:name="_Toc28005528"/>
      <w:bookmarkStart w:id="907" w:name="_Toc36038200"/>
      <w:bookmarkStart w:id="908" w:name="_Toc45133397"/>
      <w:bookmarkStart w:id="909" w:name="_Toc51762227"/>
      <w:bookmarkStart w:id="910" w:name="_Toc59016632"/>
      <w:bookmarkStart w:id="911" w:name="_Toc68167602"/>
      <w:bookmarkStart w:id="912" w:name="_Toc138668038"/>
      <w:r w:rsidRPr="005A3EA5">
        <w:rPr>
          <w:lang w:eastAsia="zh-CN"/>
        </w:rPr>
        <w:t>8.5.3</w:t>
      </w:r>
      <w:r w:rsidRPr="005A3EA5">
        <w:rPr>
          <w:lang w:eastAsia="zh-CN"/>
        </w:rPr>
        <w:tab/>
        <w:t>Binding information Deletion</w:t>
      </w:r>
      <w:bookmarkEnd w:id="906"/>
      <w:bookmarkEnd w:id="907"/>
      <w:bookmarkEnd w:id="908"/>
      <w:bookmarkEnd w:id="909"/>
      <w:bookmarkEnd w:id="910"/>
      <w:bookmarkEnd w:id="911"/>
      <w:bookmarkEnd w:id="912"/>
    </w:p>
    <w:bookmarkStart w:id="913" w:name="_MON_1600242727"/>
    <w:bookmarkEnd w:id="913"/>
    <w:p w14:paraId="2C43A1A2" w14:textId="77777777" w:rsidR="004428CF" w:rsidRPr="001F31A0" w:rsidRDefault="004428CF">
      <w:pPr>
        <w:pStyle w:val="TH"/>
        <w:rPr>
          <w:lang w:eastAsia="ja-JP"/>
        </w:rPr>
      </w:pPr>
      <w:r w:rsidRPr="00053C72">
        <w:rPr>
          <w:lang w:eastAsia="ja-JP"/>
        </w:rPr>
        <w:object w:dxaOrig="9923" w:dyaOrig="2549" w14:anchorId="0DCFFE3B">
          <v:shape id="_x0000_i1082" type="#_x0000_t75" style="width:414pt;height:107.5pt" o:ole="">
            <v:imagedata r:id="rId125" o:title=""/>
          </v:shape>
          <o:OLEObject Type="Embed" ProgID="Word.Picture.8" ShapeID="_x0000_i1082" DrawAspect="Content" ObjectID="_1754564291" r:id="rId126"/>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Nbsf_Management_Deregister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r w:rsidRPr="005A3EA5">
        <w:t xml:space="preserve">Nbsf_Management_Deregister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914" w:name="_Toc28005529"/>
      <w:bookmarkStart w:id="915" w:name="_Toc36038201"/>
      <w:bookmarkStart w:id="916" w:name="_Toc45133398"/>
      <w:bookmarkStart w:id="917" w:name="_Toc51762228"/>
      <w:bookmarkStart w:id="918" w:name="_Toc59016633"/>
      <w:bookmarkStart w:id="919" w:name="_Toc68167603"/>
      <w:bookmarkStart w:id="920" w:name="_Toc138668039"/>
      <w:r w:rsidRPr="005A3EA5">
        <w:t>8.5.4</w:t>
      </w:r>
      <w:r w:rsidRPr="005A3EA5">
        <w:tab/>
        <w:t>Binding information Retrieval</w:t>
      </w:r>
      <w:bookmarkEnd w:id="914"/>
      <w:bookmarkEnd w:id="915"/>
      <w:bookmarkEnd w:id="916"/>
      <w:bookmarkEnd w:id="917"/>
      <w:bookmarkEnd w:id="918"/>
      <w:bookmarkEnd w:id="919"/>
      <w:bookmarkEnd w:id="920"/>
    </w:p>
    <w:bookmarkStart w:id="921" w:name="_MON_1600242766"/>
    <w:bookmarkEnd w:id="921"/>
    <w:p w14:paraId="494005A3" w14:textId="77777777" w:rsidR="004428CF" w:rsidRPr="001F31A0" w:rsidRDefault="004428CF">
      <w:pPr>
        <w:pStyle w:val="TH"/>
      </w:pPr>
      <w:r w:rsidRPr="00053C72">
        <w:rPr>
          <w:lang w:eastAsia="ja-JP"/>
        </w:rPr>
        <w:object w:dxaOrig="9923" w:dyaOrig="2549" w14:anchorId="7F58D2B4">
          <v:shape id="_x0000_i1083" type="#_x0000_t75" style="width:414pt;height:107.5pt" o:ole="">
            <v:imagedata r:id="rId127" o:title=""/>
          </v:shape>
          <o:OLEObject Type="Embed" ProgID="Word.Picture.8" ShapeID="_x0000_i1083" DrawAspect="Content" ObjectID="_1754564292" r:id="rId128"/>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r w:rsidRPr="005A3EA5">
        <w:rPr>
          <w:rFonts w:eastAsia="DengXian"/>
        </w:rPr>
        <w:t xml:space="preserve">Nbsf_Management_Discovery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040D0FFA" w:rsidR="004428CF" w:rsidRPr="005A3EA5" w:rsidRDefault="00B368B2">
      <w:pPr>
        <w:pStyle w:val="B10"/>
      </w:pPr>
      <w:r w:rsidRPr="005A3EA5">
        <w:rPr>
          <w:rFonts w:eastAsia="DengXian"/>
          <w:lang w:eastAsia="zh-CN"/>
        </w:rPr>
        <w:tab/>
      </w:r>
      <w:r w:rsidRPr="005A3EA5">
        <w:t xml:space="preserve">The NF service consumer (e.g., NEF, AF, NWDAF) invokes the </w:t>
      </w:r>
      <w:r w:rsidRPr="005A3EA5">
        <w:rPr>
          <w:rFonts w:eastAsia="DengXian"/>
        </w:rPr>
        <w:t xml:space="preserve">Nbsf_Management_Discovery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sidR="005A3EA5">
        <w:rPr>
          <w:rFonts w:eastAsia="DengXian"/>
        </w:rPr>
        <w:t>clause</w:t>
      </w:r>
      <w:r w:rsidRPr="001F31A0">
        <w:rPr>
          <w:rFonts w:eastAsia="DengXian"/>
        </w:rPr>
        <w:t> 4.2.4.</w:t>
      </w:r>
      <w:r w:rsidR="00ED3458"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r w:rsidR="004428CF" w:rsidRPr="005A3EA5">
        <w:t>2.</w:t>
      </w:r>
      <w:r w:rsidR="004428CF" w:rsidRPr="005A3EA5">
        <w:tab/>
      </w:r>
      <w:r w:rsidR="00C362CD" w:rsidRPr="005A3EA5">
        <w:t xml:space="preserve">Once the request is accepted and a binding resource matching the query parameters exists, </w:t>
      </w:r>
      <w:r w:rsidR="00C362CD" w:rsidRPr="005A3EA5">
        <w:rPr>
          <w:rFonts w:eastAsia="DengXian"/>
        </w:rPr>
        <w:t>t</w:t>
      </w:r>
      <w:r w:rsidR="004428CF" w:rsidRPr="005A3EA5">
        <w:rPr>
          <w:rFonts w:eastAsia="DengXian"/>
        </w:rPr>
        <w:t xml:space="preserve">he BSF </w:t>
      </w:r>
      <w:r w:rsidR="00371C07" w:rsidRPr="005A3EA5">
        <w:rPr>
          <w:rFonts w:eastAsia="DengXian"/>
        </w:rPr>
        <w:t xml:space="preserve">shall </w:t>
      </w:r>
      <w:r w:rsidR="004428CF" w:rsidRPr="005A3EA5">
        <w:rPr>
          <w:rFonts w:eastAsia="DengXian"/>
        </w:rPr>
        <w:t xml:space="preserve">send an HTTP "200 OK" response to the </w:t>
      </w:r>
      <w:r w:rsidR="001A1A39" w:rsidRPr="005A3EA5">
        <w:rPr>
          <w:rFonts w:eastAsia="DengXian"/>
        </w:rPr>
        <w:t>NF service consumer</w:t>
      </w:r>
      <w:r w:rsidR="004428CF" w:rsidRPr="005A3EA5">
        <w:rPr>
          <w:rFonts w:eastAsia="DengXian"/>
        </w:rPr>
        <w:t xml:space="preserve"> with the </w:t>
      </w:r>
      <w:r w:rsidR="004428CF" w:rsidRPr="005A3EA5">
        <w:t xml:space="preserve">address information of the </w:t>
      </w:r>
      <w:r w:rsidR="004428CF" w:rsidRPr="005A3EA5">
        <w:rPr>
          <w:rFonts w:eastAsia="DengXian"/>
        </w:rPr>
        <w:t xml:space="preserve">selected PCF </w:t>
      </w:r>
      <w:bookmarkStart w:id="922" w:name="_Hlk1130413"/>
      <w:r w:rsidR="004428CF" w:rsidRPr="005A3EA5">
        <w:rPr>
          <w:rFonts w:eastAsia="DengXian"/>
        </w:rPr>
        <w:t xml:space="preserve">(e.g. Npcf_PolicyAuthorization service </w:t>
      </w:r>
      <w:r w:rsidR="004428CF" w:rsidRPr="005A3EA5">
        <w:rPr>
          <w:rFonts w:cs="Arial"/>
          <w:szCs w:val="18"/>
        </w:rPr>
        <w:t xml:space="preserve">FQDN </w:t>
      </w:r>
      <w:r w:rsidR="004428CF" w:rsidRPr="005A3EA5">
        <w:rPr>
          <w:rFonts w:eastAsia="DengXian"/>
        </w:rPr>
        <w:t xml:space="preserve">and/or </w:t>
      </w:r>
      <w:r w:rsidR="004428CF" w:rsidRPr="005A3EA5">
        <w:rPr>
          <w:rFonts w:cs="Arial"/>
          <w:szCs w:val="18"/>
        </w:rPr>
        <w:t>IP Endpoint(s) of the selected PCF,</w:t>
      </w:r>
      <w:r w:rsidR="004428CF" w:rsidRPr="005A3EA5">
        <w:rPr>
          <w:rFonts w:eastAsia="DengXian"/>
        </w:rPr>
        <w:t xml:space="preserve"> or if the PCF supports the Rx interface </w:t>
      </w:r>
      <w:r w:rsidR="004428CF" w:rsidRPr="005A3EA5">
        <w:t>the Diameter host and realm for the selected PCF</w:t>
      </w:r>
      <w:r w:rsidR="004428CF" w:rsidRPr="005A3EA5">
        <w:rPr>
          <w:rFonts w:eastAsia="DengXian"/>
        </w:rPr>
        <w:t>)</w:t>
      </w:r>
      <w:bookmarkEnd w:id="922"/>
      <w:r w:rsidR="004428CF" w:rsidRPr="005A3EA5">
        <w:rPr>
          <w:rFonts w:eastAsia="DengXian"/>
        </w:rPr>
        <w:t xml:space="preserve">, </w:t>
      </w:r>
      <w:r w:rsidR="004428CF" w:rsidRPr="005A3EA5">
        <w:t>and if available with the associated PCF set ID, the PCF instance ID and the SBA binding level.</w:t>
      </w:r>
    </w:p>
    <w:p w14:paraId="37844048" w14:textId="77777777" w:rsidR="004428CF" w:rsidRPr="005A3EA5" w:rsidRDefault="004428CF">
      <w:pPr>
        <w:pStyle w:val="Heading3"/>
      </w:pPr>
      <w:bookmarkStart w:id="923" w:name="_Toc28005530"/>
      <w:bookmarkStart w:id="924" w:name="_Toc36038202"/>
      <w:bookmarkStart w:id="925" w:name="_Toc45133399"/>
      <w:bookmarkStart w:id="926" w:name="_Toc51762229"/>
      <w:bookmarkStart w:id="927" w:name="_Toc59016634"/>
      <w:bookmarkStart w:id="928" w:name="_Toc68167604"/>
      <w:bookmarkStart w:id="929" w:name="_Toc138668040"/>
      <w:r w:rsidRPr="005A3EA5">
        <w:t>8.5.5</w:t>
      </w:r>
      <w:r w:rsidRPr="005A3EA5">
        <w:tab/>
        <w:t>Proxy BSF</w:t>
      </w:r>
      <w:bookmarkEnd w:id="923"/>
      <w:bookmarkEnd w:id="924"/>
      <w:bookmarkEnd w:id="925"/>
      <w:bookmarkEnd w:id="926"/>
      <w:bookmarkEnd w:id="927"/>
      <w:bookmarkEnd w:id="928"/>
      <w:bookmarkEnd w:id="929"/>
    </w:p>
    <w:p w14:paraId="67A2D1EF" w14:textId="77777777" w:rsidR="004428CF" w:rsidRPr="005A3EA5" w:rsidRDefault="004428CF">
      <w:pPr>
        <w:pStyle w:val="Heading4"/>
      </w:pPr>
      <w:bookmarkStart w:id="930" w:name="_Toc28005531"/>
      <w:bookmarkStart w:id="931" w:name="_Toc36038203"/>
      <w:bookmarkStart w:id="932" w:name="_Toc45133400"/>
      <w:bookmarkStart w:id="933" w:name="_Toc51762230"/>
      <w:bookmarkStart w:id="934" w:name="_Toc59016635"/>
      <w:bookmarkStart w:id="935" w:name="_Toc68167605"/>
      <w:bookmarkStart w:id="936" w:name="_Toc138668041"/>
      <w:r w:rsidRPr="005A3EA5">
        <w:t>8.5.5.1</w:t>
      </w:r>
      <w:r w:rsidRPr="005A3EA5">
        <w:tab/>
        <w:t>General</w:t>
      </w:r>
      <w:bookmarkEnd w:id="930"/>
      <w:bookmarkEnd w:id="931"/>
      <w:bookmarkEnd w:id="932"/>
      <w:bookmarkEnd w:id="933"/>
      <w:bookmarkEnd w:id="934"/>
      <w:bookmarkEnd w:id="935"/>
      <w:bookmarkEnd w:id="936"/>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937" w:name="_Toc28005532"/>
      <w:bookmarkStart w:id="938" w:name="_Toc36038204"/>
      <w:bookmarkStart w:id="939" w:name="_Toc45133401"/>
      <w:bookmarkStart w:id="940" w:name="_Toc51762231"/>
      <w:bookmarkStart w:id="941" w:name="_Toc59016636"/>
      <w:bookmarkStart w:id="942" w:name="_Toc68167606"/>
      <w:bookmarkStart w:id="943" w:name="_Toc138668042"/>
      <w:r w:rsidRPr="005A3EA5">
        <w:t>8.5.5.2</w:t>
      </w:r>
      <w:r w:rsidRPr="005A3EA5">
        <w:tab/>
        <w:t>Rx Session Establishment</w:t>
      </w:r>
      <w:bookmarkEnd w:id="937"/>
      <w:bookmarkEnd w:id="938"/>
      <w:bookmarkEnd w:id="939"/>
      <w:bookmarkEnd w:id="940"/>
      <w:bookmarkEnd w:id="941"/>
      <w:bookmarkEnd w:id="942"/>
      <w:bookmarkEnd w:id="943"/>
    </w:p>
    <w:bookmarkStart w:id="944" w:name="_MON_1591641977"/>
    <w:bookmarkEnd w:id="944"/>
    <w:p w14:paraId="62D066B6" w14:textId="77777777" w:rsidR="004428CF" w:rsidRPr="001F31A0" w:rsidRDefault="004428CF">
      <w:pPr>
        <w:pStyle w:val="TH"/>
        <w:rPr>
          <w:lang w:eastAsia="ja-JP"/>
        </w:rPr>
      </w:pPr>
      <w:r w:rsidRPr="00053C72">
        <w:rPr>
          <w:lang w:eastAsia="ja-JP"/>
        </w:rPr>
        <w:object w:dxaOrig="9923" w:dyaOrig="4250" w14:anchorId="0D984937">
          <v:shape id="_x0000_i1084" type="#_x0000_t75" style="width:414pt;height:177pt" o:ole="">
            <v:imagedata r:id="rId129" o:title=""/>
          </v:shape>
          <o:OLEObject Type="Embed" ProgID="Word.Picture.8" ShapeID="_x0000_i1084" DrawAspect="Content" ObjectID="_1754564293" r:id="rId130"/>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MS Mincho"/>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MS Mincho"/>
          <w:lang w:eastAsia="ja-JP"/>
        </w:rPr>
      </w:pPr>
      <w:bookmarkStart w:id="945" w:name="_Toc28005533"/>
      <w:bookmarkStart w:id="946" w:name="_Toc36038205"/>
      <w:bookmarkStart w:id="947" w:name="_Toc45133402"/>
      <w:bookmarkStart w:id="948" w:name="_Toc51762232"/>
      <w:bookmarkStart w:id="949" w:name="_Toc59016637"/>
      <w:bookmarkStart w:id="950" w:name="_Toc68167607"/>
      <w:bookmarkStart w:id="951" w:name="_Toc138668043"/>
      <w:r w:rsidRPr="005A3EA5">
        <w:t>8.5.5.3</w:t>
      </w:r>
      <w:r w:rsidRPr="005A3EA5">
        <w:tab/>
        <w:t>Rx Session Modification</w:t>
      </w:r>
      <w:bookmarkEnd w:id="945"/>
      <w:bookmarkEnd w:id="946"/>
      <w:bookmarkEnd w:id="947"/>
      <w:bookmarkEnd w:id="948"/>
      <w:bookmarkEnd w:id="949"/>
      <w:bookmarkEnd w:id="950"/>
      <w:bookmarkEnd w:id="951"/>
    </w:p>
    <w:p w14:paraId="69BD6138" w14:textId="77777777" w:rsidR="004428CF" w:rsidRPr="005A3EA5" w:rsidRDefault="004428CF">
      <w:pPr>
        <w:pStyle w:val="Heading5"/>
      </w:pPr>
      <w:bookmarkStart w:id="952" w:name="_Toc28005534"/>
      <w:bookmarkStart w:id="953" w:name="_Toc36038206"/>
      <w:bookmarkStart w:id="954" w:name="_Toc45133403"/>
      <w:bookmarkStart w:id="955" w:name="_Toc51762233"/>
      <w:bookmarkStart w:id="956" w:name="_Toc59016638"/>
      <w:bookmarkStart w:id="957" w:name="_Toc68167608"/>
      <w:bookmarkStart w:id="958" w:name="_Toc138668044"/>
      <w:r w:rsidRPr="005A3EA5">
        <w:t>8.5.5.3.1</w:t>
      </w:r>
      <w:r w:rsidRPr="005A3EA5">
        <w:tab/>
        <w:t>AF-initiated</w:t>
      </w:r>
      <w:bookmarkEnd w:id="952"/>
      <w:bookmarkEnd w:id="953"/>
      <w:bookmarkEnd w:id="954"/>
      <w:bookmarkEnd w:id="955"/>
      <w:bookmarkEnd w:id="956"/>
      <w:bookmarkEnd w:id="957"/>
      <w:bookmarkEnd w:id="958"/>
    </w:p>
    <w:bookmarkStart w:id="959" w:name="_MON_1591642884"/>
    <w:bookmarkEnd w:id="959"/>
    <w:p w14:paraId="2147A1B3" w14:textId="77777777" w:rsidR="004428CF" w:rsidRPr="001F31A0" w:rsidRDefault="004428CF">
      <w:pPr>
        <w:pStyle w:val="TH"/>
        <w:rPr>
          <w:lang w:eastAsia="ja-JP"/>
        </w:rPr>
      </w:pPr>
      <w:r w:rsidRPr="00053C72">
        <w:rPr>
          <w:lang w:eastAsia="ja-JP"/>
        </w:rPr>
        <w:object w:dxaOrig="9923" w:dyaOrig="3400" w14:anchorId="263D8658">
          <v:shape id="_x0000_i1085" type="#_x0000_t75" style="width:414pt;height:142pt" o:ole="">
            <v:imagedata r:id="rId131" o:title=""/>
          </v:shape>
          <o:OLEObject Type="Embed" ProgID="Word.Picture.8" ShapeID="_x0000_i1085" DrawAspect="Content" ObjectID="_1754564294" r:id="rId132"/>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960" w:name="_Toc28005535"/>
      <w:bookmarkStart w:id="961" w:name="_Toc36038207"/>
      <w:bookmarkStart w:id="962" w:name="_Toc45133404"/>
      <w:bookmarkStart w:id="963" w:name="_Toc51762234"/>
      <w:bookmarkStart w:id="964" w:name="_Toc59016639"/>
      <w:bookmarkStart w:id="965" w:name="_Toc68167609"/>
      <w:bookmarkStart w:id="966" w:name="_Toc138668045"/>
      <w:r w:rsidRPr="005A3EA5">
        <w:t>8.5.5.3.2</w:t>
      </w:r>
      <w:r w:rsidRPr="005A3EA5">
        <w:tab/>
        <w:t>PCF-initiated</w:t>
      </w:r>
      <w:bookmarkEnd w:id="960"/>
      <w:bookmarkEnd w:id="961"/>
      <w:bookmarkEnd w:id="962"/>
      <w:bookmarkEnd w:id="963"/>
      <w:bookmarkEnd w:id="964"/>
      <w:bookmarkEnd w:id="965"/>
      <w:bookmarkEnd w:id="966"/>
    </w:p>
    <w:bookmarkStart w:id="967" w:name="_MON_1591643903"/>
    <w:bookmarkEnd w:id="967"/>
    <w:p w14:paraId="7E629C23" w14:textId="77777777" w:rsidR="004428CF" w:rsidRPr="001F31A0" w:rsidRDefault="004428CF">
      <w:pPr>
        <w:pStyle w:val="TH"/>
        <w:rPr>
          <w:lang w:eastAsia="ja-JP"/>
        </w:rPr>
      </w:pPr>
      <w:r w:rsidRPr="00053C72">
        <w:rPr>
          <w:lang w:eastAsia="ja-JP"/>
        </w:rPr>
        <w:object w:dxaOrig="9923" w:dyaOrig="3399" w14:anchorId="21579CC3">
          <v:shape id="_x0000_i1086" type="#_x0000_t75" style="width:414pt;height:141.5pt" o:ole="">
            <v:imagedata r:id="rId133" o:title=""/>
          </v:shape>
          <o:OLEObject Type="Embed" ProgID="Word.Picture.8" ShapeID="_x0000_i1086" DrawAspect="Content" ObjectID="_1754564295" r:id="rId134"/>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968" w:name="_Toc28005536"/>
      <w:bookmarkStart w:id="969" w:name="_Toc36038208"/>
      <w:bookmarkStart w:id="970" w:name="_Toc45133405"/>
      <w:bookmarkStart w:id="971" w:name="_Toc51762235"/>
      <w:bookmarkStart w:id="972" w:name="_Toc59016640"/>
      <w:bookmarkStart w:id="973" w:name="_Toc68167610"/>
      <w:bookmarkStart w:id="974" w:name="_Toc138668046"/>
      <w:r w:rsidRPr="005A3EA5">
        <w:t>8.5.5.4</w:t>
      </w:r>
      <w:r w:rsidRPr="005A3EA5">
        <w:tab/>
        <w:t>Rx Session Termination</w:t>
      </w:r>
      <w:bookmarkEnd w:id="968"/>
      <w:bookmarkEnd w:id="969"/>
      <w:bookmarkEnd w:id="970"/>
      <w:bookmarkEnd w:id="971"/>
      <w:bookmarkEnd w:id="972"/>
      <w:bookmarkEnd w:id="973"/>
      <w:bookmarkEnd w:id="974"/>
    </w:p>
    <w:p w14:paraId="5E6346AB" w14:textId="77777777" w:rsidR="004428CF" w:rsidRPr="005A3EA5" w:rsidRDefault="004428CF">
      <w:pPr>
        <w:pStyle w:val="Heading5"/>
      </w:pPr>
      <w:bookmarkStart w:id="975" w:name="_Toc28005537"/>
      <w:bookmarkStart w:id="976" w:name="_Toc36038209"/>
      <w:bookmarkStart w:id="977" w:name="_Toc45133406"/>
      <w:bookmarkStart w:id="978" w:name="_Toc51762236"/>
      <w:bookmarkStart w:id="979" w:name="_Toc59016641"/>
      <w:bookmarkStart w:id="980" w:name="_Toc68167611"/>
      <w:bookmarkStart w:id="981" w:name="_Toc138668047"/>
      <w:r w:rsidRPr="005A3EA5">
        <w:t>8.5.5.4.1</w:t>
      </w:r>
      <w:r w:rsidRPr="005A3EA5">
        <w:tab/>
        <w:t>AF-initiated</w:t>
      </w:r>
      <w:bookmarkEnd w:id="975"/>
      <w:bookmarkEnd w:id="976"/>
      <w:bookmarkEnd w:id="977"/>
      <w:bookmarkEnd w:id="978"/>
      <w:bookmarkEnd w:id="979"/>
      <w:bookmarkEnd w:id="980"/>
      <w:bookmarkEnd w:id="981"/>
    </w:p>
    <w:bookmarkStart w:id="982" w:name="_MON_1591643094"/>
    <w:bookmarkEnd w:id="982"/>
    <w:p w14:paraId="219AE6C3" w14:textId="77777777" w:rsidR="004428CF" w:rsidRPr="001F31A0" w:rsidRDefault="004428CF">
      <w:pPr>
        <w:pStyle w:val="TH"/>
        <w:rPr>
          <w:lang w:eastAsia="ja-JP"/>
        </w:rPr>
      </w:pPr>
      <w:r w:rsidRPr="00053C72">
        <w:rPr>
          <w:lang w:eastAsia="ja-JP"/>
        </w:rPr>
        <w:object w:dxaOrig="9923" w:dyaOrig="3399" w14:anchorId="3925A08F">
          <v:shape id="_x0000_i1087" type="#_x0000_t75" style="width:414pt;height:141.5pt" o:ole="">
            <v:imagedata r:id="rId135" o:title=""/>
          </v:shape>
          <o:OLEObject Type="Embed" ProgID="Word.Picture.8" ShapeID="_x0000_i1087" DrawAspect="Content" ObjectID="_1754564296" r:id="rId136"/>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983" w:name="_Toc28005538"/>
      <w:bookmarkStart w:id="984" w:name="_Toc36038210"/>
      <w:bookmarkStart w:id="985" w:name="_Toc45133407"/>
      <w:bookmarkStart w:id="986" w:name="_Toc51762237"/>
      <w:bookmarkStart w:id="987" w:name="_Toc59016642"/>
      <w:bookmarkStart w:id="988" w:name="_Toc68167612"/>
      <w:bookmarkStart w:id="989" w:name="_Toc138668048"/>
      <w:r w:rsidRPr="005A3EA5">
        <w:t>8.5.5.4.2</w:t>
      </w:r>
      <w:r w:rsidRPr="005A3EA5">
        <w:tab/>
        <w:t>PCF-initiated</w:t>
      </w:r>
      <w:bookmarkEnd w:id="983"/>
      <w:bookmarkEnd w:id="984"/>
      <w:bookmarkEnd w:id="985"/>
      <w:bookmarkEnd w:id="986"/>
      <w:bookmarkEnd w:id="987"/>
      <w:bookmarkEnd w:id="988"/>
      <w:bookmarkEnd w:id="989"/>
    </w:p>
    <w:bookmarkStart w:id="990" w:name="_MON_1591694844"/>
    <w:bookmarkEnd w:id="990"/>
    <w:p w14:paraId="193F66D2" w14:textId="77777777" w:rsidR="004428CF" w:rsidRPr="001F31A0" w:rsidRDefault="004428CF">
      <w:pPr>
        <w:pStyle w:val="TH"/>
        <w:rPr>
          <w:lang w:eastAsia="ja-JP"/>
        </w:rPr>
      </w:pPr>
      <w:r w:rsidRPr="00053C72">
        <w:rPr>
          <w:lang w:eastAsia="ja-JP"/>
        </w:rPr>
        <w:object w:dxaOrig="9923" w:dyaOrig="3258" w14:anchorId="738D5EDE">
          <v:shape id="_x0000_i1088" type="#_x0000_t75" style="width:414pt;height:134.5pt" o:ole="">
            <v:imagedata r:id="rId137" o:title=""/>
          </v:shape>
          <o:OLEObject Type="Embed" ProgID="Word.Picture.8" ShapeID="_x0000_i1088" DrawAspect="Content" ObjectID="_1754564297" r:id="rId138"/>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991" w:name="_Toc28005539"/>
      <w:bookmarkStart w:id="992" w:name="_Toc36038211"/>
      <w:bookmarkStart w:id="993" w:name="_Toc45133408"/>
      <w:bookmarkStart w:id="994" w:name="_Toc51762238"/>
      <w:bookmarkStart w:id="995" w:name="_Toc59016643"/>
      <w:bookmarkStart w:id="996" w:name="_Toc68167613"/>
      <w:bookmarkStart w:id="997" w:name="_Toc138668049"/>
      <w:r w:rsidRPr="005A3EA5">
        <w:t>8.5.6</w:t>
      </w:r>
      <w:r w:rsidRPr="005A3EA5">
        <w:tab/>
        <w:t>Redirect BSF</w:t>
      </w:r>
      <w:bookmarkEnd w:id="991"/>
      <w:bookmarkEnd w:id="992"/>
      <w:bookmarkEnd w:id="993"/>
      <w:bookmarkEnd w:id="994"/>
      <w:bookmarkEnd w:id="995"/>
      <w:bookmarkEnd w:id="996"/>
      <w:bookmarkEnd w:id="997"/>
    </w:p>
    <w:p w14:paraId="250F5DA9" w14:textId="77777777" w:rsidR="004428CF" w:rsidRPr="005A3EA5" w:rsidRDefault="004428CF">
      <w:pPr>
        <w:pStyle w:val="Heading4"/>
      </w:pPr>
      <w:bookmarkStart w:id="998" w:name="_Toc28005540"/>
      <w:bookmarkStart w:id="999" w:name="_Toc36038212"/>
      <w:bookmarkStart w:id="1000" w:name="_Toc45133409"/>
      <w:bookmarkStart w:id="1001" w:name="_Toc51762239"/>
      <w:bookmarkStart w:id="1002" w:name="_Toc59016644"/>
      <w:bookmarkStart w:id="1003" w:name="_Toc68167614"/>
      <w:bookmarkStart w:id="1004" w:name="_Toc138668050"/>
      <w:r w:rsidRPr="005A3EA5">
        <w:t>8.5.6.1</w:t>
      </w:r>
      <w:r w:rsidRPr="005A3EA5">
        <w:tab/>
        <w:t>General</w:t>
      </w:r>
      <w:bookmarkEnd w:id="998"/>
      <w:bookmarkEnd w:id="999"/>
      <w:bookmarkEnd w:id="1000"/>
      <w:bookmarkEnd w:id="1001"/>
      <w:bookmarkEnd w:id="1002"/>
      <w:bookmarkEnd w:id="1003"/>
      <w:bookmarkEnd w:id="1004"/>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005" w:name="_Toc28005541"/>
      <w:bookmarkStart w:id="1006" w:name="_Toc36038213"/>
      <w:bookmarkStart w:id="1007" w:name="_Toc45133410"/>
      <w:bookmarkStart w:id="1008" w:name="_Toc51762240"/>
      <w:bookmarkStart w:id="1009" w:name="_Toc59016645"/>
      <w:bookmarkStart w:id="1010" w:name="_Toc68167615"/>
      <w:bookmarkStart w:id="1011" w:name="_Toc138668051"/>
      <w:r w:rsidRPr="005A3EA5">
        <w:t>8.5.6.2</w:t>
      </w:r>
      <w:r w:rsidRPr="005A3EA5">
        <w:tab/>
        <w:t>Rx Session Establishment</w:t>
      </w:r>
      <w:bookmarkEnd w:id="1005"/>
      <w:bookmarkEnd w:id="1006"/>
      <w:bookmarkEnd w:id="1007"/>
      <w:bookmarkEnd w:id="1008"/>
      <w:bookmarkEnd w:id="1009"/>
      <w:bookmarkEnd w:id="1010"/>
      <w:bookmarkEnd w:id="1011"/>
    </w:p>
    <w:bookmarkStart w:id="1012" w:name="_MON_1591644907"/>
    <w:bookmarkEnd w:id="1012"/>
    <w:p w14:paraId="0B982B04" w14:textId="77777777" w:rsidR="004428CF" w:rsidRPr="001F31A0" w:rsidRDefault="004428CF">
      <w:pPr>
        <w:pStyle w:val="TH"/>
        <w:rPr>
          <w:lang w:eastAsia="ja-JP"/>
        </w:rPr>
      </w:pPr>
      <w:r w:rsidRPr="00053C72">
        <w:rPr>
          <w:lang w:eastAsia="ja-JP"/>
        </w:rPr>
        <w:object w:dxaOrig="9923" w:dyaOrig="3966" w14:anchorId="117D7173">
          <v:shape id="_x0000_i1089" type="#_x0000_t75" style="width:414pt;height:166pt" o:ole="">
            <v:imagedata r:id="rId139" o:title=""/>
          </v:shape>
          <o:OLEObject Type="Embed" ProgID="Word.Picture.8" ShapeID="_x0000_i1089" DrawAspect="Content" ObjectID="_1754564298" r:id="rId140"/>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013" w:name="_Toc28005542"/>
      <w:bookmarkStart w:id="1014" w:name="_Toc36038214"/>
      <w:bookmarkStart w:id="1015" w:name="_Toc45133411"/>
      <w:bookmarkStart w:id="1016" w:name="_Toc51762241"/>
      <w:bookmarkStart w:id="1017" w:name="_Toc59016646"/>
      <w:bookmarkStart w:id="1018" w:name="_Toc68167616"/>
      <w:bookmarkStart w:id="1019" w:name="_Toc138668052"/>
      <w:r w:rsidRPr="005A3EA5">
        <w:t>8.5.7</w:t>
      </w:r>
      <w:r w:rsidRPr="005A3EA5">
        <w:tab/>
      </w:r>
      <w:r w:rsidRPr="005A3EA5">
        <w:rPr>
          <w:lang w:eastAsia="zh-CN"/>
        </w:rPr>
        <w:t>Binding information Update</w:t>
      </w:r>
      <w:bookmarkEnd w:id="1013"/>
      <w:bookmarkEnd w:id="1014"/>
      <w:bookmarkEnd w:id="1015"/>
      <w:bookmarkEnd w:id="1016"/>
      <w:bookmarkEnd w:id="1017"/>
      <w:bookmarkEnd w:id="1018"/>
      <w:bookmarkEnd w:id="1019"/>
    </w:p>
    <w:p w14:paraId="2CAA4C88" w14:textId="77777777" w:rsidR="004428CF" w:rsidRPr="001F31A0" w:rsidRDefault="004428CF">
      <w:pPr>
        <w:pStyle w:val="TH"/>
        <w:rPr>
          <w:lang w:eastAsia="ja-JP"/>
        </w:rPr>
      </w:pPr>
      <w:r w:rsidRPr="001F31A0">
        <w:rPr>
          <w:lang w:eastAsia="ja-JP"/>
        </w:rPr>
        <w:object w:dxaOrig="9923" w:dyaOrig="2549" w14:anchorId="1475F390">
          <v:shape id="_x0000_i1090" type="#_x0000_t75" style="width:414pt;height:107.5pt" o:ole="">
            <v:imagedata r:id="rId141" o:title=""/>
          </v:shape>
          <o:OLEObject Type="Embed" ProgID="Word.Picture.8" ShapeID="_x0000_i1090" DrawAspect="Content" ObjectID="_1754564299" r:id="rId142"/>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BindingUpdate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Nbsf_Management_Update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r w:rsidRPr="005A3EA5">
        <w:rPr>
          <w:rFonts w:cs="Arial"/>
          <w:szCs w:val="18"/>
        </w:rPr>
        <w:t xml:space="preserve">MultiUeAddr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t>-</w:t>
      </w:r>
      <w:r w:rsidRPr="005A3EA5">
        <w:rPr>
          <w:rFonts w:eastAsia="Batang"/>
        </w:rPr>
        <w:tab/>
      </w:r>
      <w:r w:rsidRPr="005A3EA5">
        <w:t>if the MultiUeAddr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Nbsf_Management_Update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020" w:name="_Toc138668053"/>
      <w:r w:rsidRPr="005A3EA5">
        <w:t>8.5.</w:t>
      </w:r>
      <w:r w:rsidR="00DF1C46" w:rsidRPr="005A3EA5">
        <w:t>8</w:t>
      </w:r>
      <w:r w:rsidRPr="005A3EA5">
        <w:tab/>
        <w:t>Binding information Subscription</w:t>
      </w:r>
      <w:bookmarkEnd w:id="1020"/>
    </w:p>
    <w:p w14:paraId="44A269BA" w14:textId="77777777" w:rsidR="00E063D1" w:rsidRPr="001F31A0" w:rsidRDefault="00E063D1" w:rsidP="00E063D1">
      <w:pPr>
        <w:pStyle w:val="TH"/>
        <w:rPr>
          <w:lang w:eastAsia="ja-JP"/>
        </w:rPr>
      </w:pPr>
      <w:r w:rsidRPr="001F31A0">
        <w:object w:dxaOrig="6171" w:dyaOrig="3671" w14:anchorId="4ED13187">
          <v:shape id="_x0000_i1091" type="#_x0000_t75" style="width:242pt;height:146pt" o:ole="">
            <v:imagedata r:id="rId143" o:title=""/>
          </v:shape>
          <o:OLEObject Type="Embed" ProgID="Visio.Drawing.15" ShapeID="_x0000_i1091" DrawAspect="Content" ObjectID="_1754564300" r:id="rId144"/>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Nbsf_Management_Subscribe service operation by sending an HTTP POST request with the Resource URI of the </w:t>
      </w:r>
      <w:r w:rsidR="00E063D1" w:rsidRPr="009931F0">
        <w:rPr>
          <w:rFonts w:eastAsia="DengXian"/>
        </w:rPr>
        <w:t xml:space="preserve">"Binding Subscriptions" resource as 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021" w:name="_Toc138668054"/>
      <w:r w:rsidRPr="005A3EA5">
        <w:t>8.5.</w:t>
      </w:r>
      <w:r w:rsidR="00FC22AA" w:rsidRPr="005A3EA5">
        <w:t>9</w:t>
      </w:r>
      <w:r w:rsidRPr="005A3EA5">
        <w:tab/>
        <w:t>Binding information Unsubscription</w:t>
      </w:r>
      <w:bookmarkEnd w:id="1021"/>
    </w:p>
    <w:p w14:paraId="0A1523C4" w14:textId="77777777" w:rsidR="00863618" w:rsidRPr="001F31A0" w:rsidRDefault="00863618" w:rsidP="00863618">
      <w:pPr>
        <w:pStyle w:val="TH"/>
      </w:pPr>
      <w:r w:rsidRPr="00CE3238">
        <w:object w:dxaOrig="6171" w:dyaOrig="3671" w14:anchorId="6D206D21">
          <v:shape id="_x0000_i1092" type="#_x0000_t75" style="width:242pt;height:146pt" o:ole="">
            <v:imagedata r:id="rId145" o:title=""/>
          </v:shape>
          <o:OLEObject Type="Embed" ProgID="Visio.Drawing.15" ShapeID="_x0000_i1092" DrawAspect="Content" ObjectID="_1754564301" r:id="rId146"/>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-1: Binding information Unsubscription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Nbsf_Management_Unsubscribe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022" w:name="_Toc138668055"/>
      <w:r w:rsidRPr="005A3EA5">
        <w:t>8.5.</w:t>
      </w:r>
      <w:r w:rsidR="00FC22AA" w:rsidRPr="005A3EA5">
        <w:t>10</w:t>
      </w:r>
      <w:r w:rsidRPr="005A3EA5">
        <w:tab/>
      </w:r>
      <w:r w:rsidRPr="005A3EA5">
        <w:rPr>
          <w:lang w:eastAsia="zh-CN"/>
        </w:rPr>
        <w:t>Binding information Notification</w:t>
      </w:r>
      <w:bookmarkEnd w:id="1022"/>
    </w:p>
    <w:p w14:paraId="178ED45E" w14:textId="77777777" w:rsidR="00243D86" w:rsidRPr="001F31A0" w:rsidRDefault="00243D86" w:rsidP="00243D86">
      <w:pPr>
        <w:pStyle w:val="TH"/>
        <w:rPr>
          <w:lang w:eastAsia="ja-JP"/>
        </w:rPr>
      </w:pPr>
      <w:r w:rsidRPr="00CE3238">
        <w:object w:dxaOrig="6171" w:dyaOrig="3671" w14:anchorId="10C06DBC">
          <v:shape id="_x0000_i1093" type="#_x0000_t75" style="width:242pt;height:146pt" o:ole="">
            <v:imagedata r:id="rId147" o:title=""/>
          </v:shape>
          <o:OLEObject Type="Embed" ProgID="Visio.Drawing.15" ShapeID="_x0000_i1093" DrawAspect="Content" ObjectID="_1754564302" r:id="rId148"/>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0D8ECB95" w14:textId="2046141D" w:rsidR="00243D86" w:rsidRPr="008047A3" w:rsidRDefault="009931F0" w:rsidP="008047A3">
      <w:pPr>
        <w:pStyle w:val="B10"/>
        <w:rPr>
          <w:lang w:eastAsia="zh-CN"/>
        </w:rPr>
      </w:pPr>
      <w:r>
        <w:rPr>
          <w:lang w:eastAsia="zh-CN"/>
        </w:rPr>
        <w:t>1.</w:t>
      </w:r>
      <w:r>
        <w:rPr>
          <w:lang w:eastAsia="zh-CN"/>
        </w:rPr>
        <w:tab/>
      </w:r>
      <w:r w:rsidR="00243D86" w:rsidRPr="009931F0">
        <w:rPr>
          <w:lang w:eastAsia="zh-CN"/>
        </w:rPr>
        <w:t xml:space="preserve">If the notification has been previously subscribed in the BSF, the BSF invokes the Nbsf_Management_Notify service operation by sending the HTTP POST request with Resource URI as defined in </w:t>
      </w:r>
      <w:r w:rsidR="005A3EA5">
        <w:t>clause</w:t>
      </w:r>
      <w:r w:rsidR="00243D86" w:rsidRPr="008047A3">
        <w:t> 4.2.8.2 of 3GPP TS </w:t>
      </w:r>
      <w:r w:rsidR="00243D86" w:rsidRPr="008047A3">
        <w:rPr>
          <w:lang w:eastAsia="zh-CN"/>
        </w:rPr>
        <w:t>29.521</w:t>
      </w:r>
      <w:r w:rsidR="00243D86" w:rsidRPr="008047A3">
        <w:t> </w:t>
      </w:r>
      <w:r w:rsidR="00243D86" w:rsidRPr="008047A3">
        <w:rPr>
          <w:lang w:eastAsia="zh-CN"/>
        </w:rPr>
        <w:t>[22] to notify the newly subscribed or unsubscribed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023" w:name="_Toc138668056"/>
      <w:bookmarkStart w:id="1024" w:name="_Toc28005543"/>
      <w:bookmarkStart w:id="1025" w:name="_Toc36038215"/>
      <w:bookmarkStart w:id="1026" w:name="_Toc45133412"/>
      <w:bookmarkStart w:id="1027" w:name="_Toc51762242"/>
      <w:bookmarkStart w:id="1028" w:name="_Toc59016647"/>
      <w:bookmarkStart w:id="1029" w:name="_Toc68167617"/>
      <w:r>
        <w:rPr>
          <w:lang w:eastAsia="zh-CN"/>
        </w:rPr>
        <w:t>8.6</w:t>
      </w:r>
      <w:r>
        <w:rPr>
          <w:lang w:eastAsia="ja-JP"/>
        </w:rPr>
        <w:tab/>
      </w:r>
      <w:r>
        <w:rPr>
          <w:lang w:eastAsia="zh-CN"/>
        </w:rPr>
        <w:t>PCF discovery and selection procedures in MBS deployments</w:t>
      </w:r>
      <w:bookmarkEnd w:id="1023"/>
    </w:p>
    <w:p w14:paraId="2270DF75" w14:textId="77777777" w:rsidR="00644FF2" w:rsidRPr="005A3EA5" w:rsidRDefault="00644FF2" w:rsidP="00644FF2">
      <w:pPr>
        <w:pStyle w:val="Heading3"/>
        <w:rPr>
          <w:lang w:eastAsia="zh-CN"/>
        </w:rPr>
      </w:pPr>
      <w:bookmarkStart w:id="1030" w:name="_Toc138668057"/>
      <w:r w:rsidRPr="00177407">
        <w:t>8.6.1</w:t>
      </w:r>
      <w:r w:rsidRPr="005A3EA5">
        <w:rPr>
          <w:lang w:eastAsia="ja-JP"/>
        </w:rPr>
        <w:tab/>
      </w:r>
      <w:r w:rsidRPr="005A3EA5">
        <w:rPr>
          <w:lang w:eastAsia="zh-CN"/>
        </w:rPr>
        <w:t xml:space="preserve">PCF discovery and selection by the </w:t>
      </w:r>
      <w:r>
        <w:rPr>
          <w:lang w:eastAsia="zh-CN"/>
        </w:rPr>
        <w:t>MB-</w:t>
      </w:r>
      <w:r w:rsidRPr="005A3EA5">
        <w:rPr>
          <w:lang w:eastAsia="zh-CN"/>
        </w:rPr>
        <w:t>SMF</w:t>
      </w:r>
      <w:bookmarkEnd w:id="1030"/>
    </w:p>
    <w:p w14:paraId="5F394C77" w14:textId="77777777" w:rsidR="00644FF2" w:rsidRPr="005A3EA5" w:rsidRDefault="00644FF2" w:rsidP="00644FF2">
      <w:r w:rsidRPr="005A3EA5">
        <w:t xml:space="preserve">PCF discovery and selection functionality is implemented in the </w:t>
      </w:r>
      <w:r>
        <w:t>MB-</w:t>
      </w:r>
      <w:r w:rsidRPr="005A3EA5">
        <w:t>SMF and follows the principles described in 3GPP TS 23.501 [</w:t>
      </w:r>
      <w:r w:rsidRPr="005A3EA5">
        <w:rPr>
          <w:lang w:eastAsia="zh-CN"/>
        </w:rPr>
        <w:t>2</w:t>
      </w:r>
      <w:r w:rsidRPr="005A3EA5">
        <w:t xml:space="preserve">], </w:t>
      </w:r>
      <w:r>
        <w:t>clause</w:t>
      </w:r>
      <w:r w:rsidRPr="001F31A0">
        <w:t xml:space="preserve"> 6.3.1. The </w:t>
      </w:r>
      <w:r>
        <w:t>MB-</w:t>
      </w:r>
      <w:r w:rsidRPr="001F31A0">
        <w:t xml:space="preserve">SMF uses the PCF services for </w:t>
      </w:r>
      <w:r>
        <w:t>the handling of the MBS</w:t>
      </w:r>
      <w:r w:rsidRPr="001F31A0">
        <w:t xml:space="preserve"> </w:t>
      </w:r>
      <w:r w:rsidRPr="00053C72">
        <w:rPr>
          <w:lang w:eastAsia="zh-CN"/>
        </w:rPr>
        <w:t>s</w:t>
      </w:r>
      <w:r w:rsidRPr="005A3EA5">
        <w:t xml:space="preserve">ession. </w:t>
      </w:r>
    </w:p>
    <w:p w14:paraId="34375D94" w14:textId="77777777" w:rsidR="00644FF2" w:rsidRPr="005A3EA5" w:rsidRDefault="00644FF2" w:rsidP="00644FF2">
      <w:r w:rsidRPr="005A3EA5">
        <w:t xml:space="preserve">When the </w:t>
      </w:r>
      <w:r>
        <w:t>MB-</w:t>
      </w:r>
      <w:r w:rsidRPr="005A3EA5">
        <w:t>SMF performs discovery and selection for a</w:t>
      </w:r>
      <w:r>
        <w:t>n MBS</w:t>
      </w:r>
      <w:r w:rsidRPr="005A3EA5">
        <w:t xml:space="preserve"> session, the </w:t>
      </w:r>
      <w:r>
        <w:t>MB-</w:t>
      </w:r>
      <w:r w:rsidRPr="005A3EA5">
        <w:t xml:space="preserve">SMF may utilize the Nnrf_NFDiscovery service of the Network Repository Function to discover the candidate PCF instance(s). In addition, PCF information may also be locally configured in the </w:t>
      </w:r>
      <w:r>
        <w:t>MB-</w:t>
      </w:r>
      <w:r w:rsidRPr="005A3EA5">
        <w:t xml:space="preserve">SMF. The </w:t>
      </w:r>
      <w:r>
        <w:t>MB-</w:t>
      </w:r>
      <w:r w:rsidRPr="005A3EA5">
        <w:t xml:space="preserve">SMF selects a PCF instance based on the available PCF instances (obtained from the NRF or locally configured in the </w:t>
      </w:r>
      <w:r>
        <w:t>MB-</w:t>
      </w:r>
      <w:r w:rsidRPr="005A3EA5">
        <w:t>SMF). The following factors may be considered during the PCF selection.</w:t>
      </w:r>
    </w:p>
    <w:p w14:paraId="4B0DC344" w14:textId="77777777" w:rsidR="00644FF2" w:rsidRPr="005A3EA5" w:rsidRDefault="00644FF2" w:rsidP="00644FF2">
      <w:pPr>
        <w:pStyle w:val="B10"/>
      </w:pPr>
      <w:r w:rsidRPr="005A3EA5">
        <w:t>-</w:t>
      </w:r>
      <w:r w:rsidRPr="005A3EA5">
        <w:tab/>
        <w:t>Local operator policies.</w:t>
      </w:r>
    </w:p>
    <w:p w14:paraId="6A08F300" w14:textId="77777777" w:rsidR="00644FF2" w:rsidRPr="005A3EA5" w:rsidRDefault="00644FF2" w:rsidP="00644FF2">
      <w:pPr>
        <w:pStyle w:val="B10"/>
      </w:pPr>
      <w:r w:rsidRPr="005A3EA5">
        <w:t>-</w:t>
      </w:r>
      <w:r w:rsidRPr="005A3EA5">
        <w:tab/>
        <w:t>the features supported by the PCF</w:t>
      </w:r>
    </w:p>
    <w:p w14:paraId="745F2508" w14:textId="77777777" w:rsidR="00644FF2" w:rsidRPr="005A3EA5" w:rsidRDefault="00644FF2" w:rsidP="00644FF2">
      <w:pPr>
        <w:pStyle w:val="B10"/>
        <w:rPr>
          <w:lang w:eastAsia="zh-CN"/>
        </w:rPr>
      </w:pPr>
      <w:r w:rsidRPr="005A3EA5">
        <w:rPr>
          <w:lang w:eastAsia="zh-CN"/>
        </w:rPr>
        <w:t>-</w:t>
      </w:r>
      <w:r w:rsidRPr="005A3EA5">
        <w:rPr>
          <w:lang w:eastAsia="zh-CN"/>
        </w:rPr>
        <w:tab/>
        <w:t>PCF Set ID, if available.</w:t>
      </w:r>
    </w:p>
    <w:p w14:paraId="011CA28A" w14:textId="77777777" w:rsidR="00644FF2" w:rsidRDefault="00644FF2" w:rsidP="00644FF2">
      <w:pPr>
        <w:pStyle w:val="NO"/>
      </w:pPr>
      <w:r w:rsidRPr="005A3EA5">
        <w:t>NOTE</w:t>
      </w:r>
      <w:r>
        <w:t> 1</w:t>
      </w:r>
      <w:r w:rsidRPr="005A3EA5">
        <w:t>:</w:t>
      </w:r>
      <w:r w:rsidRPr="005A3EA5">
        <w:tab/>
        <w:t xml:space="preserve">A single PCF can be </w:t>
      </w:r>
      <w:r>
        <w:t>deployed in the network. In this case the information is preconfigured in the MB-SMF.</w:t>
      </w:r>
    </w:p>
    <w:p w14:paraId="42943AB6" w14:textId="77777777" w:rsidR="00644FF2" w:rsidRPr="005A3EA5" w:rsidRDefault="00644FF2" w:rsidP="00644FF2">
      <w:pPr>
        <w:pStyle w:val="NO"/>
      </w:pPr>
      <w:r w:rsidRPr="005A3EA5">
        <w:t>NOTE</w:t>
      </w:r>
      <w:r>
        <w:t> 2</w:t>
      </w:r>
      <w:r w:rsidRPr="005A3EA5">
        <w:t>:</w:t>
      </w:r>
      <w:r w:rsidRPr="005A3EA5">
        <w:tab/>
        <w:t xml:space="preserve">A single PCF can be used </w:t>
      </w:r>
      <w:r>
        <w:t>for the handling of location dependent MBS sessions</w:t>
      </w:r>
      <w:r w:rsidRPr="005A3EA5">
        <w:t xml:space="preserve">. To enable this, the </w:t>
      </w:r>
      <w:r>
        <w:t>MB-</w:t>
      </w:r>
      <w:r w:rsidRPr="005A3EA5">
        <w:t xml:space="preserve">SMF has to select the same PCF instance for all </w:t>
      </w:r>
      <w:r>
        <w:t>the MBS session establishments applicable for the same MBS Session Id</w:t>
      </w:r>
      <w:r w:rsidRPr="005A3EA5">
        <w:t xml:space="preserve">. </w:t>
      </w:r>
    </w:p>
    <w:p w14:paraId="4B9D22E5" w14:textId="77777777" w:rsidR="00644FF2" w:rsidRPr="005A3EA5" w:rsidRDefault="00644FF2" w:rsidP="00831EAA">
      <w:pPr>
        <w:pStyle w:val="Heading3"/>
        <w:rPr>
          <w:lang w:eastAsia="zh-CN"/>
        </w:rPr>
      </w:pPr>
      <w:bookmarkStart w:id="1031" w:name="_Toc138668058"/>
      <w:r w:rsidRPr="00831EAA">
        <w:t>8.6.2</w:t>
      </w:r>
      <w:r w:rsidRPr="005A3EA5">
        <w:rPr>
          <w:lang w:eastAsia="ja-JP"/>
        </w:rPr>
        <w:tab/>
      </w:r>
      <w:r w:rsidRPr="005A3EA5">
        <w:rPr>
          <w:lang w:eastAsia="zh-CN"/>
        </w:rPr>
        <w:t>PCF discovery and selection by the AF</w:t>
      </w:r>
      <w:r>
        <w:rPr>
          <w:lang w:eastAsia="zh-CN"/>
        </w:rPr>
        <w:t>/NEF/MBSF</w:t>
      </w:r>
      <w:bookmarkEnd w:id="1031"/>
    </w:p>
    <w:p w14:paraId="66509B22" w14:textId="77777777" w:rsidR="00644FF2" w:rsidRPr="005A3EA5" w:rsidRDefault="00644FF2" w:rsidP="00644FF2">
      <w:pPr>
        <w:pStyle w:val="Heading4"/>
        <w:rPr>
          <w:lang w:eastAsia="zh-CN"/>
        </w:rPr>
      </w:pPr>
      <w:bookmarkStart w:id="1032" w:name="_Toc138668059"/>
      <w:r w:rsidRPr="005A3EA5">
        <w:rPr>
          <w:lang w:eastAsia="zh-CN"/>
        </w:rPr>
        <w:t>8.</w:t>
      </w:r>
      <w:r>
        <w:rPr>
          <w:lang w:eastAsia="zh-CN"/>
        </w:rPr>
        <w:t>6.2.1</w:t>
      </w:r>
      <w:r w:rsidRPr="005A3EA5">
        <w:rPr>
          <w:lang w:eastAsia="zh-CN"/>
        </w:rPr>
        <w:tab/>
        <w:t>General</w:t>
      </w:r>
      <w:bookmarkEnd w:id="1032"/>
    </w:p>
    <w:p w14:paraId="02A2A610" w14:textId="77777777" w:rsidR="005B0B58" w:rsidRDefault="005B0B58" w:rsidP="005B0B58">
      <w:bookmarkStart w:id="1033" w:name="_Toc138668060"/>
      <w:del w:id="1034" w:author="CR0481" w:date="2023-08-26T10:03:00Z">
        <w:r w:rsidRPr="005A3EA5" w:rsidDel="00D3106F">
          <w:delText xml:space="preserve">When </w:delText>
        </w:r>
        <w:r w:rsidDel="00D3106F">
          <w:delText>the AF/NEF/MBSF decides to interact with the PCF</w:delText>
        </w:r>
        <w:r w:rsidRPr="005A3EA5" w:rsidDel="00D3106F">
          <w:delText xml:space="preserve"> t</w:delText>
        </w:r>
      </w:del>
      <w:ins w:id="1035" w:author="CR0481" w:date="2023-08-26T10:03:00Z">
        <w:r>
          <w:t>T</w:t>
        </w:r>
      </w:ins>
      <w:r w:rsidRPr="005A3EA5">
        <w:t xml:space="preserve">he </w:t>
      </w:r>
      <w:r>
        <w:t>AF/</w:t>
      </w:r>
      <w:r>
        <w:rPr>
          <w:lang w:eastAsia="zh-CN"/>
        </w:rPr>
        <w:t>NEF/MBSF</w:t>
      </w:r>
      <w:r w:rsidRPr="005A3EA5">
        <w:t xml:space="preserve"> performs discovery and selection </w:t>
      </w:r>
      <w:ins w:id="1036" w:author="CR0481" w:date="2023-08-26T10:03:00Z">
        <w:r>
          <w:t xml:space="preserve">of the PCF </w:t>
        </w:r>
      </w:ins>
      <w:r w:rsidRPr="005A3EA5">
        <w:t>for a</w:t>
      </w:r>
      <w:r>
        <w:t>n</w:t>
      </w:r>
      <w:r w:rsidRPr="005A3EA5">
        <w:t xml:space="preserve"> </w:t>
      </w:r>
      <w:r>
        <w:t>MBS session</w:t>
      </w:r>
      <w:ins w:id="1037" w:author="CR0481" w:date="2023-08-26T10:03:00Z">
        <w:r>
          <w:t>.</w:t>
        </w:r>
      </w:ins>
      <w:del w:id="1038" w:author="CR0481" w:date="2023-08-26T10:03:00Z">
        <w:r w:rsidRPr="005A3EA5" w:rsidDel="00D3106F">
          <w:delText>,</w:delText>
        </w:r>
      </w:del>
      <w:r w:rsidRPr="005A3EA5">
        <w:t xml:space="preserve"> </w:t>
      </w:r>
      <w:del w:id="1039" w:author="CR0481" w:date="2023-08-26T10:03:00Z">
        <w:r w:rsidRPr="005A3EA5" w:rsidDel="00D3106F">
          <w:delText>t</w:delText>
        </w:r>
      </w:del>
      <w:ins w:id="1040" w:author="CR0481" w:date="2023-08-26T10:03:00Z">
        <w:r>
          <w:t>T</w:t>
        </w:r>
      </w:ins>
      <w:r w:rsidRPr="005A3EA5">
        <w:t xml:space="preserve">he </w:t>
      </w:r>
      <w:ins w:id="1041" w:author="CR0481" w:date="2023-08-26T10:03:00Z">
        <w:r>
          <w:t>AF/</w:t>
        </w:r>
      </w:ins>
      <w:r>
        <w:t>NEF/MBSF</w:t>
      </w:r>
      <w:r w:rsidRPr="005A3EA5">
        <w:t xml:space="preserve"> may utilize the Nnrf_NFDiscovery service of the NRF to discover the candidate PCF instance(s). In addition, PCF information may also be locally configured in the </w:t>
      </w:r>
      <w:r>
        <w:t>AF/</w:t>
      </w:r>
      <w:r>
        <w:rPr>
          <w:lang w:eastAsia="zh-CN"/>
        </w:rPr>
        <w:t>NEF/MBSF</w:t>
      </w:r>
      <w:r w:rsidRPr="005A3EA5">
        <w:t xml:space="preserve">. The </w:t>
      </w:r>
      <w:ins w:id="1042" w:author="CR0481" w:date="2023-08-26T10:03:00Z">
        <w:r>
          <w:t>AF/</w:t>
        </w:r>
      </w:ins>
      <w:r>
        <w:rPr>
          <w:lang w:eastAsia="zh-CN"/>
        </w:rPr>
        <w:t>NEF/MBSF</w:t>
      </w:r>
      <w:r w:rsidRPr="005A3EA5">
        <w:t xml:space="preserve"> selects a PCF instance based on the available PCF instances (obtained from the NRF or locally configured in the </w:t>
      </w:r>
      <w:r>
        <w:rPr>
          <w:lang w:eastAsia="zh-CN"/>
        </w:rPr>
        <w:t>NEF/MBSF</w:t>
      </w:r>
      <w:r w:rsidRPr="005A3EA5">
        <w:t>) and depending on operator's policies.</w:t>
      </w:r>
    </w:p>
    <w:p w14:paraId="34C966FD" w14:textId="77777777" w:rsidR="005B0B58" w:rsidRDefault="005B0B58" w:rsidP="005B0B58">
      <w:r w:rsidRPr="005A3EA5">
        <w:rPr>
          <w:lang w:eastAsia="zh-CN"/>
        </w:rPr>
        <w:t xml:space="preserve">When multiple and separately addressable PCFs </w:t>
      </w:r>
      <w:del w:id="1043" w:author="CR0481" w:date="2023-08-26T10:03:00Z">
        <w:r w:rsidRPr="005A3EA5" w:rsidDel="00D3106F">
          <w:rPr>
            <w:lang w:eastAsia="zh-CN"/>
          </w:rPr>
          <w:delText>have been</w:delText>
        </w:r>
      </w:del>
      <w:ins w:id="1044" w:author="CR0481" w:date="2023-08-26T10:03:00Z">
        <w:r>
          <w:rPr>
            <w:lang w:eastAsia="zh-CN"/>
          </w:rPr>
          <w:t>are</w:t>
        </w:r>
      </w:ins>
      <w:r w:rsidRPr="005A3EA5">
        <w:rPr>
          <w:lang w:eastAsia="zh-CN"/>
        </w:rPr>
        <w:t xml:space="preserve"> deployed, the BSF, </w:t>
      </w:r>
      <w:r w:rsidRPr="005A3EA5">
        <w:t xml:space="preserve">as described in </w:t>
      </w:r>
      <w:r>
        <w:rPr>
          <w:lang w:eastAsia="zh-CN"/>
        </w:rPr>
        <w:t>clause</w:t>
      </w:r>
      <w:r w:rsidRPr="001F31A0">
        <w:rPr>
          <w:lang w:eastAsia="zh-CN"/>
        </w:rPr>
        <w:t> </w:t>
      </w:r>
      <w:r w:rsidRPr="00F56ACF">
        <w:rPr>
          <w:lang w:eastAsia="zh-CN"/>
        </w:rPr>
        <w:t>8.</w:t>
      </w:r>
      <w:r>
        <w:rPr>
          <w:lang w:eastAsia="zh-CN"/>
        </w:rPr>
        <w:t>6.2.</w:t>
      </w:r>
      <w:r w:rsidRPr="00F56ACF">
        <w:rPr>
          <w:lang w:eastAsia="zh-CN"/>
        </w:rPr>
        <w:t>2,</w:t>
      </w:r>
      <w:r w:rsidRPr="00053C72">
        <w:rPr>
          <w:lang w:eastAsia="zh-CN"/>
        </w:rPr>
        <w:t xml:space="preserve"> </w:t>
      </w:r>
      <w:r w:rsidRPr="005A3EA5">
        <w:t xml:space="preserve">is required in order to ensure that a consumer NF (e.g. </w:t>
      </w:r>
      <w:del w:id="1045" w:author="CR0481" w:date="2023-08-26T10:03:00Z">
        <w:r w:rsidRPr="005A3EA5" w:rsidDel="00D3106F">
          <w:delText xml:space="preserve">an </w:delText>
        </w:r>
      </w:del>
      <w:r w:rsidRPr="005A3EA5">
        <w:t>AF, NEF,</w:t>
      </w:r>
      <w:del w:id="1046" w:author="CR0481" w:date="2023-08-26T10:03:00Z">
        <w:r w:rsidRPr="005A3EA5" w:rsidDel="00D3106F">
          <w:delText xml:space="preserve"> or</w:delText>
        </w:r>
      </w:del>
      <w:r w:rsidRPr="005A3EA5">
        <w:t xml:space="preserve"> </w:t>
      </w:r>
      <w:r>
        <w:t>MBSF</w:t>
      </w:r>
      <w:ins w:id="1047" w:author="CR0481" w:date="2023-08-26T10:03:00Z">
        <w:r>
          <w:t>, MB-SMF</w:t>
        </w:r>
      </w:ins>
      <w:r w:rsidRPr="005A3EA5">
        <w:t xml:space="preserve">) </w:t>
      </w:r>
      <w:del w:id="1048" w:author="CR0481" w:date="2023-08-26T10:03:00Z">
        <w:r w:rsidRPr="005A3EA5" w:rsidDel="00D3106F">
          <w:delText xml:space="preserve">for a certain </w:delText>
        </w:r>
        <w:r w:rsidDel="00D3106F">
          <w:delText>MBS</w:delText>
        </w:r>
        <w:r w:rsidRPr="005A3EA5" w:rsidDel="00D3106F">
          <w:delText xml:space="preserve"> </w:delText>
        </w:r>
        <w:r w:rsidRPr="005A3EA5" w:rsidDel="00D3106F">
          <w:rPr>
            <w:lang w:eastAsia="zh-CN"/>
          </w:rPr>
          <w:delText>s</w:delText>
        </w:r>
        <w:r w:rsidRPr="005A3EA5" w:rsidDel="00D3106F">
          <w:delText xml:space="preserve">ession </w:delText>
        </w:r>
      </w:del>
      <w:r w:rsidRPr="005A3EA5">
        <w:t>reaches over N5/</w:t>
      </w:r>
      <w:r>
        <w:t>N30</w:t>
      </w:r>
      <w:ins w:id="1049" w:author="CR0481" w:date="2023-08-26T10:03:00Z">
        <w:r>
          <w:t>/Nmb12/N7mb</w:t>
        </w:r>
      </w:ins>
      <w:r w:rsidRPr="005A3EA5">
        <w:t xml:space="preserve"> the PCF </w:t>
      </w:r>
      <w:ins w:id="1050" w:author="CR0481" w:date="2023-08-26T10:03:00Z">
        <w:r>
          <w:t>currently handling</w:t>
        </w:r>
      </w:ins>
      <w:del w:id="1051" w:author="CR0481" w:date="2023-08-26T10:03:00Z">
        <w:r w:rsidRPr="005A3EA5" w:rsidDel="00D3106F">
          <w:delText>holding</w:delText>
        </w:r>
      </w:del>
      <w:r w:rsidRPr="005A3EA5">
        <w:t xml:space="preserve"> the </w:t>
      </w:r>
      <w:r>
        <w:t>MBS</w:t>
      </w:r>
      <w:r w:rsidRPr="005A3EA5">
        <w:t xml:space="preserve"> </w:t>
      </w:r>
      <w:r w:rsidRPr="005A3EA5">
        <w:rPr>
          <w:lang w:eastAsia="zh-CN"/>
        </w:rPr>
        <w:t>s</w:t>
      </w:r>
      <w:r w:rsidRPr="005A3EA5">
        <w:t>ession</w:t>
      </w:r>
      <w:del w:id="1052" w:author="CR0481" w:date="2023-08-26T10:03:00Z">
        <w:r w:rsidRPr="005A3EA5" w:rsidDel="00D3106F">
          <w:delText xml:space="preserve"> information</w:delText>
        </w:r>
        <w:r w:rsidDel="00D3106F">
          <w:delText xml:space="preserve"> for MBS location dependent services</w:delText>
        </w:r>
      </w:del>
      <w:r>
        <w:t>.</w:t>
      </w:r>
    </w:p>
    <w:p w14:paraId="2D80D413" w14:textId="77777777" w:rsidR="005B0B58" w:rsidRPr="005A3EA5" w:rsidRDefault="005B0B58" w:rsidP="005B0B58">
      <w:pPr>
        <w:pStyle w:val="NO"/>
      </w:pPr>
      <w:r>
        <w:t>NOTE:</w:t>
      </w:r>
      <w:r>
        <w:tab/>
        <w:t>This mechanism is not necessary in a deployment with a single PCF.</w:t>
      </w:r>
    </w:p>
    <w:p w14:paraId="15EF5016" w14:textId="77777777" w:rsidR="00644FF2" w:rsidRPr="005A3EA5" w:rsidRDefault="00644FF2" w:rsidP="00644FF2">
      <w:pPr>
        <w:pStyle w:val="Heading4"/>
        <w:rPr>
          <w:lang w:eastAsia="zh-CN"/>
        </w:rPr>
      </w:pPr>
      <w:r w:rsidRPr="005A3EA5">
        <w:rPr>
          <w:lang w:eastAsia="zh-CN"/>
        </w:rPr>
        <w:t>8.</w:t>
      </w:r>
      <w:r>
        <w:rPr>
          <w:lang w:eastAsia="zh-CN"/>
        </w:rPr>
        <w:t>6</w:t>
      </w:r>
      <w:r w:rsidRPr="005A3EA5">
        <w:rPr>
          <w:lang w:eastAsia="zh-CN"/>
        </w:rPr>
        <w:t>.</w:t>
      </w:r>
      <w:r>
        <w:rPr>
          <w:lang w:eastAsia="zh-CN"/>
        </w:rPr>
        <w:t>2.</w:t>
      </w:r>
      <w:r w:rsidRPr="005A3EA5">
        <w:rPr>
          <w:lang w:eastAsia="zh-CN"/>
        </w:rPr>
        <w:t>2</w:t>
      </w:r>
      <w:r w:rsidRPr="005A3EA5">
        <w:rPr>
          <w:lang w:eastAsia="ja-JP"/>
        </w:rPr>
        <w:tab/>
      </w:r>
      <w:r w:rsidRPr="005A3EA5">
        <w:rPr>
          <w:lang w:eastAsia="zh-CN"/>
        </w:rPr>
        <w:t>Binding Support Function (BSF)</w:t>
      </w:r>
      <w:bookmarkEnd w:id="1033"/>
    </w:p>
    <w:p w14:paraId="18E016D0" w14:textId="77777777" w:rsidR="00644FF2" w:rsidRPr="005A3EA5" w:rsidRDefault="00644FF2" w:rsidP="00644FF2">
      <w:pPr>
        <w:rPr>
          <w:lang w:eastAsia="zh-CN"/>
        </w:rPr>
      </w:pPr>
      <w:r w:rsidRPr="005A3EA5">
        <w:rPr>
          <w:lang w:eastAsia="zh-CN"/>
        </w:rPr>
        <w:t>The BSF has the following characteristics:</w:t>
      </w:r>
    </w:p>
    <w:p w14:paraId="67D7F397" w14:textId="77777777" w:rsidR="00644FF2" w:rsidRPr="005A3EA5" w:rsidRDefault="00644FF2" w:rsidP="00644FF2">
      <w:pPr>
        <w:pStyle w:val="B10"/>
      </w:pPr>
      <w:r w:rsidRPr="005A3EA5">
        <w:t>a)</w:t>
      </w:r>
      <w:r w:rsidRPr="005A3EA5">
        <w:tab/>
        <w:t>The BSF stores internally information about the corresponding selected PCF.</w:t>
      </w:r>
    </w:p>
    <w:p w14:paraId="62A8D360" w14:textId="77777777" w:rsidR="00644FF2" w:rsidRPr="005A3EA5" w:rsidRDefault="00644FF2" w:rsidP="00644FF2">
      <w:pPr>
        <w:pStyle w:val="B10"/>
      </w:pPr>
      <w:r w:rsidRPr="005A3EA5">
        <w:t>-</w:t>
      </w:r>
      <w:r w:rsidRPr="005A3EA5">
        <w:tab/>
        <w:t xml:space="preserve">For a certain </w:t>
      </w:r>
      <w:r>
        <w:t>MBS</w:t>
      </w:r>
      <w:r w:rsidRPr="005A3EA5">
        <w:t xml:space="preserve"> session, the BSF stores internally information about the </w:t>
      </w:r>
      <w:r>
        <w:t xml:space="preserve">MBS Session Id </w:t>
      </w:r>
      <w:r w:rsidRPr="005A3EA5">
        <w:t xml:space="preserve">and the selected PCF address, and if available the associated PCF instance ID, PCF set ID </w:t>
      </w:r>
      <w:r w:rsidRPr="005C6278">
        <w:t>and the level of SBA binding.</w:t>
      </w:r>
    </w:p>
    <w:p w14:paraId="01C1FCD2" w14:textId="77777777" w:rsidR="00644FF2" w:rsidRPr="005A3EA5" w:rsidRDefault="00644FF2" w:rsidP="00644FF2">
      <w:pPr>
        <w:pStyle w:val="NO"/>
      </w:pPr>
      <w:r w:rsidRPr="005C6278">
        <w:t>NOTE 1:</w:t>
      </w:r>
      <w:r w:rsidRPr="005C6278">
        <w:tab/>
        <w:t>Only NF instance or NF set of level of binding is supported at the BSF for SBA binding level of Npcf_MBSPolicyAuthorization service.</w:t>
      </w:r>
    </w:p>
    <w:p w14:paraId="0A0CA9D5" w14:textId="77777777" w:rsidR="00644FF2" w:rsidRDefault="00644FF2" w:rsidP="00644FF2">
      <w:pPr>
        <w:pStyle w:val="B10"/>
      </w:pPr>
      <w:r w:rsidRPr="005A3EA5">
        <w:t>b)</w:t>
      </w:r>
      <w:r w:rsidRPr="005A3EA5">
        <w:tab/>
      </w:r>
      <w:r>
        <w:t>The</w:t>
      </w:r>
      <w:r w:rsidRPr="005A3EA5">
        <w:t xml:space="preserve"> PCF determines whether the same PCF shall be selected for the </w:t>
      </w:r>
      <w:r>
        <w:t>MBS</w:t>
      </w:r>
      <w:r w:rsidRPr="005A3EA5">
        <w:t xml:space="preserve"> Policy associations </w:t>
      </w:r>
      <w:r>
        <w:t>related to the same MBS Session Id and uses the BSF for that purpose.</w:t>
      </w:r>
      <w:r w:rsidRPr="005A3EA5">
        <w:t xml:space="preserve"> 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r>
        <w:t xml:space="preserve"> T</w:t>
      </w:r>
      <w:r w:rsidRPr="005A3EA5">
        <w:t>he PCF ensures that the binding information is updated each time the PCF instance is changed.</w:t>
      </w:r>
    </w:p>
    <w:p w14:paraId="22DC03EF" w14:textId="77777777" w:rsidR="00644FF2" w:rsidRPr="00053C72" w:rsidRDefault="00644FF2" w:rsidP="00644FF2">
      <w:pPr>
        <w:pStyle w:val="B10"/>
      </w:pPr>
      <w:r w:rsidRPr="005A3EA5">
        <w:tab/>
      </w:r>
      <w:r>
        <w:t>The BSF checks whether there is already a</w:t>
      </w:r>
      <w:r w:rsidRPr="005A3EA5">
        <w:t xml:space="preserve"> PCF </w:t>
      </w:r>
      <w:r>
        <w:t>handling</w:t>
      </w:r>
      <w:r w:rsidRPr="005A3EA5">
        <w:t xml:space="preserve"> the </w:t>
      </w:r>
      <w:r>
        <w:t>MBS</w:t>
      </w:r>
      <w:r w:rsidRPr="005A3EA5">
        <w:t xml:space="preserve"> Policy associations </w:t>
      </w:r>
      <w:r>
        <w:t>related to the same MBS Session Id</w:t>
      </w:r>
      <w:r w:rsidRPr="005A3EA5">
        <w:t>. If no such PCF is found the BSF stores the information in the request; otherwise, the BSF rejects the register request and includes the existing PCF address information hosting the Npcf_</w:t>
      </w:r>
      <w:r>
        <w:t>MBS</w:t>
      </w:r>
      <w:r w:rsidRPr="005A3EA5">
        <w:t xml:space="preserve">PolicyControl service in the response (see </w:t>
      </w:r>
      <w:r>
        <w:t>clause</w:t>
      </w:r>
      <w:r w:rsidRPr="001F31A0">
        <w:t> 4.2.2.</w:t>
      </w:r>
      <w:r>
        <w:t>4</w:t>
      </w:r>
      <w:r w:rsidRPr="001F31A0">
        <w:t xml:space="preserve"> of 3GPP TS 29.521 [22]).</w:t>
      </w:r>
    </w:p>
    <w:p w14:paraId="6D8FB118" w14:textId="77777777" w:rsidR="00644FF2" w:rsidRPr="005A3EA5" w:rsidRDefault="00644FF2" w:rsidP="00644FF2">
      <w:pPr>
        <w:pStyle w:val="B10"/>
      </w:pPr>
      <w:r w:rsidRPr="005A3EA5">
        <w:t>c)</w:t>
      </w:r>
      <w:r w:rsidRPr="005A3EA5">
        <w:tab/>
        <w:t>For the retrieval of binding information, any NF, such as NEF</w:t>
      </w:r>
      <w:r>
        <w:t xml:space="preserve">, MBSF or </w:t>
      </w:r>
      <w:r w:rsidRPr="005A3EA5">
        <w:t>AF</w:t>
      </w:r>
      <w:r w:rsidRPr="005A3EA5">
        <w:rPr>
          <w:lang w:eastAsia="zh-CN"/>
        </w:rPr>
        <w:t>,</w:t>
      </w:r>
      <w:r w:rsidRPr="005A3EA5">
        <w:t xml:space="preserve"> uses the Nbsf_Management service as defined in 3GPP TS 29.521 [22] to discover the selected PCF address(es), and if available, the associated PCF instance ID, PCF set ID and the </w:t>
      </w:r>
      <w:r w:rsidRPr="00CD0FC1">
        <w:t>level of SBA binding</w:t>
      </w:r>
      <w:r w:rsidRPr="005A3EA5">
        <w:t xml:space="preserve"> for</w:t>
      </w:r>
      <w:r>
        <w:t xml:space="preserve"> the MBS Session Id.</w:t>
      </w:r>
    </w:p>
    <w:p w14:paraId="3C89C909" w14:textId="77777777" w:rsidR="00644FF2" w:rsidRPr="005A3EA5" w:rsidRDefault="00644FF2" w:rsidP="00644FF2">
      <w:pPr>
        <w:pStyle w:val="B10"/>
      </w:pPr>
      <w:r w:rsidRPr="00CD0FC1">
        <w:t>d)</w:t>
      </w:r>
      <w:r w:rsidRPr="00CD0FC1">
        <w:tab/>
        <w:t>If the NF received a PCF set ID or a PCF instance ID with a level of SBA binding as result of the Nbsf management service discovery service operation, it should use that information as NF set level or NF instance level SBA Binding Indication to route requests to the PCF.</w:t>
      </w:r>
    </w:p>
    <w:p w14:paraId="0CF2424D" w14:textId="77777777" w:rsidR="00644FF2" w:rsidRDefault="00644FF2" w:rsidP="00644FF2">
      <w:pPr>
        <w:pStyle w:val="B10"/>
      </w:pPr>
      <w:r w:rsidRPr="00CD0FC1">
        <w:t>e)</w:t>
      </w:r>
      <w:r w:rsidRPr="00CD0FC1">
        <w:tab/>
        <w:t>For an ongoing NF service session, the PCF may provide SBA Binding Indication to the NF (see clause 6.3.1.0 of 3GPP TS 23.501 [2]). This SBA Binding Indication shall then be used instead of any PCF information received from the BSF.</w:t>
      </w:r>
    </w:p>
    <w:p w14:paraId="44E64A41" w14:textId="77777777" w:rsidR="00644FF2" w:rsidRPr="005A3EA5" w:rsidRDefault="00644FF2" w:rsidP="00644FF2">
      <w:pPr>
        <w:pStyle w:val="Heading3"/>
      </w:pPr>
      <w:bookmarkStart w:id="1053" w:name="_Toc138668061"/>
      <w:r w:rsidRPr="005A3EA5">
        <w:t>8.</w:t>
      </w:r>
      <w:r>
        <w:t>6.3</w:t>
      </w:r>
      <w:r w:rsidRPr="005A3EA5">
        <w:tab/>
        <w:t>BSF procedures</w:t>
      </w:r>
      <w:bookmarkEnd w:id="1053"/>
    </w:p>
    <w:p w14:paraId="51BB87FD" w14:textId="77777777" w:rsidR="00644FF2" w:rsidRPr="005A3EA5" w:rsidRDefault="00644FF2" w:rsidP="00644FF2">
      <w:pPr>
        <w:pStyle w:val="Heading4"/>
        <w:rPr>
          <w:lang w:eastAsia="zh-CN"/>
        </w:rPr>
      </w:pPr>
      <w:bookmarkStart w:id="1054" w:name="_Toc138668062"/>
      <w:r w:rsidRPr="005A3EA5">
        <w:rPr>
          <w:lang w:eastAsia="zh-CN"/>
        </w:rPr>
        <w:t>8.</w:t>
      </w:r>
      <w:r>
        <w:rPr>
          <w:lang w:eastAsia="zh-CN"/>
        </w:rPr>
        <w:t>6.3.1</w:t>
      </w:r>
      <w:r w:rsidRPr="005A3EA5">
        <w:rPr>
          <w:lang w:eastAsia="zh-CN"/>
        </w:rPr>
        <w:tab/>
        <w:t>General</w:t>
      </w:r>
      <w:bookmarkEnd w:id="1054"/>
    </w:p>
    <w:p w14:paraId="2B34088D" w14:textId="77777777" w:rsidR="000B7502" w:rsidRPr="005A3EA5" w:rsidRDefault="000B7502" w:rsidP="000B7502">
      <w:bookmarkStart w:id="1055" w:name="_Toc138668063"/>
      <w:r w:rsidRPr="005A3EA5">
        <w:t>These procedures concern the storage</w:t>
      </w:r>
      <w:r>
        <w:t>, update</w:t>
      </w:r>
      <w:ins w:id="1056" w:author="CR0481" w:date="2023-08-26T10:03:00Z">
        <w:r>
          <w:t>, discovery</w:t>
        </w:r>
      </w:ins>
      <w:r>
        <w:t xml:space="preserve"> and removal</w:t>
      </w:r>
      <w:r w:rsidRPr="005A3EA5">
        <w:t xml:space="preserve"> of </w:t>
      </w:r>
      <w:r>
        <w:t xml:space="preserve">MBS session </w:t>
      </w:r>
      <w:r w:rsidRPr="005A3EA5">
        <w:t>binding information in the BSF</w:t>
      </w:r>
      <w:r>
        <w:rPr>
          <w:lang w:eastAsia="zh-CN"/>
        </w:rPr>
        <w:t xml:space="preserve"> and </w:t>
      </w:r>
      <w:r w:rsidRPr="005A3EA5">
        <w:t>the retrieval of binding information from the BSF.</w:t>
      </w:r>
    </w:p>
    <w:p w14:paraId="5D99CBBD" w14:textId="77777777" w:rsidR="00644FF2" w:rsidRPr="005A3EA5" w:rsidRDefault="00644FF2" w:rsidP="00644FF2">
      <w:pPr>
        <w:pStyle w:val="Heading4"/>
      </w:pPr>
      <w:r w:rsidRPr="005A3EA5">
        <w:t>8</w:t>
      </w:r>
      <w:r>
        <w:t>.6.3.2</w:t>
      </w:r>
      <w:r w:rsidRPr="005A3EA5">
        <w:tab/>
      </w:r>
      <w:r w:rsidRPr="005A3EA5">
        <w:rPr>
          <w:lang w:eastAsia="zh-CN"/>
        </w:rPr>
        <w:t>Binding information Creation</w:t>
      </w:r>
      <w:bookmarkEnd w:id="1055"/>
    </w:p>
    <w:p w14:paraId="702A0233" w14:textId="77777777" w:rsidR="00644FF2" w:rsidRPr="001F31A0" w:rsidRDefault="00644FF2" w:rsidP="00644FF2">
      <w:pPr>
        <w:pStyle w:val="TH"/>
        <w:rPr>
          <w:lang w:eastAsia="ja-JP"/>
        </w:rPr>
      </w:pPr>
      <w:r w:rsidRPr="00053C72">
        <w:rPr>
          <w:lang w:eastAsia="ja-JP"/>
        </w:rPr>
        <w:object w:dxaOrig="9923" w:dyaOrig="2549" w14:anchorId="5E4F0005">
          <v:shape id="_x0000_i1094" type="#_x0000_t75" style="width:414pt;height:107.5pt" o:ole="">
            <v:imagedata r:id="rId123" o:title=""/>
          </v:shape>
          <o:OLEObject Type="Embed" ProgID="Word.Picture.8" ShapeID="_x0000_i1094" DrawAspect="Content" ObjectID="_1754564303" r:id="rId149"/>
        </w:object>
      </w:r>
    </w:p>
    <w:p w14:paraId="16A357FD" w14:textId="77777777" w:rsidR="00644FF2" w:rsidRPr="005A3EA5" w:rsidRDefault="00644FF2" w:rsidP="00644FF2">
      <w:pPr>
        <w:pStyle w:val="TF"/>
        <w:rPr>
          <w:lang w:eastAsia="ja-JP"/>
        </w:rPr>
      </w:pPr>
      <w:r w:rsidRPr="005A3EA5">
        <w:rPr>
          <w:lang w:eastAsia="ja-JP"/>
        </w:rPr>
        <w:t>Figure 8.</w:t>
      </w:r>
      <w:r>
        <w:rPr>
          <w:lang w:eastAsia="ja-JP"/>
        </w:rPr>
        <w:t>6.3</w:t>
      </w:r>
      <w:r w:rsidRPr="005A3EA5">
        <w:rPr>
          <w:lang w:eastAsia="ja-JP"/>
        </w:rPr>
        <w:t>.2-1: Binding information Creation procedure</w:t>
      </w:r>
    </w:p>
    <w:p w14:paraId="13734953" w14:textId="77777777" w:rsidR="00644FF2" w:rsidRPr="005A3EA5" w:rsidRDefault="00644FF2" w:rsidP="00644FF2">
      <w:pPr>
        <w:pStyle w:val="B10"/>
        <w:rPr>
          <w:rFonts w:eastAsia="DengXian"/>
          <w:lang w:eastAsia="zh-CN"/>
        </w:rPr>
      </w:pPr>
      <w:r w:rsidRPr="005A3EA5">
        <w:rPr>
          <w:lang w:eastAsia="zh-CN"/>
        </w:rPr>
        <w:t>1.</w:t>
      </w:r>
      <w:r w:rsidRPr="005A3EA5">
        <w:rPr>
          <w:lang w:eastAsia="zh-CN"/>
        </w:rPr>
        <w:tab/>
      </w:r>
      <w:r w:rsidRPr="005A3EA5">
        <w:t xml:space="preserve">When </w:t>
      </w:r>
      <w:r>
        <w:t xml:space="preserve">a new MBS Policy Association is created in </w:t>
      </w:r>
      <w:r w:rsidRPr="005A3EA5">
        <w:t>the PCF</w:t>
      </w:r>
      <w:r>
        <w:t xml:space="preserve"> and if the PCF decides that the same PCF needs to handle the MBS Policy Associations related to the same MBS Session Id, it</w:t>
      </w:r>
      <w:r w:rsidRPr="005A3EA5">
        <w:t xml:space="preserve"> invokes the Nbsf_Management_Register service operation by sending an </w:t>
      </w:r>
      <w:r w:rsidRPr="005A3EA5">
        <w:rPr>
          <w:rFonts w:eastAsia="DengXian"/>
        </w:rPr>
        <w:t>HTTP POST request with Resource URI of the resource "PCF for a</w:t>
      </w:r>
      <w:r>
        <w:rPr>
          <w:rFonts w:eastAsia="DengXian"/>
        </w:rPr>
        <w:t>n MBS</w:t>
      </w:r>
      <w:r w:rsidRPr="005A3EA5">
        <w:rPr>
          <w:rFonts w:eastAsia="DengXian"/>
        </w:rPr>
        <w:t xml:space="preserve"> Session Bindings" to </w:t>
      </w:r>
      <w:r>
        <w:rPr>
          <w:rFonts w:eastAsia="DengXian"/>
        </w:rPr>
        <w:t xml:space="preserve">check whether there is already stored </w:t>
      </w:r>
      <w:r w:rsidRPr="005A3EA5">
        <w:rPr>
          <w:rFonts w:eastAsia="DengXian"/>
        </w:rPr>
        <w:t>binding information in the BSF</w:t>
      </w:r>
      <w:r>
        <w:rPr>
          <w:rFonts w:eastAsia="DengXian"/>
        </w:rPr>
        <w:t>. If it is not, the information is stored</w:t>
      </w:r>
      <w:r w:rsidRPr="005A3EA5">
        <w:rPr>
          <w:rFonts w:eastAsia="DengXian"/>
        </w:rPr>
        <w:t xml:space="preserve">. The binding information provided in the HTTP POST request is defined in </w:t>
      </w:r>
      <w:r>
        <w:rPr>
          <w:rFonts w:eastAsia="DengXian"/>
        </w:rPr>
        <w:t>clause</w:t>
      </w:r>
      <w:r w:rsidRPr="001F31A0">
        <w:rPr>
          <w:rFonts w:eastAsia="DengXian"/>
        </w:rPr>
        <w:t> 4.2.2.</w:t>
      </w:r>
      <w:r>
        <w:rPr>
          <w:rFonts w:eastAsia="DengXian"/>
        </w:rPr>
        <w:t>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p>
    <w:p w14:paraId="48D0A269" w14:textId="77777777" w:rsidR="00644FF2" w:rsidRDefault="00644FF2" w:rsidP="00644FF2">
      <w:pPr>
        <w:pStyle w:val="B10"/>
        <w:rPr>
          <w:rFonts w:eastAsia="DengXian"/>
        </w:rPr>
      </w:pPr>
      <w:r w:rsidRPr="005A3EA5">
        <w:t>2.</w:t>
      </w:r>
      <w:r w:rsidRPr="005A3EA5">
        <w:tab/>
        <w:t xml:space="preserve">Once the BSF created the resource correspondingly, the BSF shall send an HTTP </w:t>
      </w:r>
      <w:r w:rsidRPr="005A3EA5">
        <w:rPr>
          <w:rFonts w:eastAsia="DengXian"/>
        </w:rPr>
        <w:t>"201 Created" response to the PCF and store the binding information.</w:t>
      </w:r>
    </w:p>
    <w:p w14:paraId="06F364E6" w14:textId="77777777" w:rsidR="00644FF2" w:rsidRPr="005A3EA5" w:rsidRDefault="00644FF2" w:rsidP="00644FF2">
      <w:pPr>
        <w:pStyle w:val="Heading4"/>
      </w:pPr>
      <w:bookmarkStart w:id="1057" w:name="_Toc138668064"/>
      <w:r w:rsidRPr="005A3EA5">
        <w:t>8.</w:t>
      </w:r>
      <w:r>
        <w:t>6.3.3</w:t>
      </w:r>
      <w:r w:rsidRPr="005A3EA5">
        <w:tab/>
      </w:r>
      <w:r w:rsidRPr="005A3EA5">
        <w:rPr>
          <w:lang w:eastAsia="zh-CN"/>
        </w:rPr>
        <w:t>Binding information Update</w:t>
      </w:r>
      <w:bookmarkEnd w:id="1057"/>
    </w:p>
    <w:p w14:paraId="42727B5C" w14:textId="77777777" w:rsidR="00644FF2" w:rsidRPr="001F31A0" w:rsidRDefault="00644FF2" w:rsidP="00644FF2">
      <w:pPr>
        <w:pStyle w:val="TH"/>
        <w:rPr>
          <w:lang w:eastAsia="ja-JP"/>
        </w:rPr>
      </w:pPr>
      <w:r w:rsidRPr="001F31A0">
        <w:rPr>
          <w:lang w:eastAsia="ja-JP"/>
        </w:rPr>
        <w:object w:dxaOrig="9923" w:dyaOrig="2549" w14:anchorId="17C0A353">
          <v:shape id="_x0000_i1095" type="#_x0000_t75" style="width:414pt;height:107.5pt" o:ole="">
            <v:imagedata r:id="rId141" o:title=""/>
          </v:shape>
          <o:OLEObject Type="Embed" ProgID="Word.Picture.8" ShapeID="_x0000_i1095" DrawAspect="Content" ObjectID="_1754564304" r:id="rId150"/>
        </w:object>
      </w:r>
    </w:p>
    <w:p w14:paraId="3CF34DEA" w14:textId="77777777" w:rsidR="00644FF2" w:rsidRPr="005A3EA5" w:rsidRDefault="00644FF2" w:rsidP="00644FF2">
      <w:pPr>
        <w:pStyle w:val="TF"/>
        <w:rPr>
          <w:lang w:eastAsia="ja-JP"/>
        </w:rPr>
      </w:pPr>
      <w:r w:rsidRPr="005A3EA5">
        <w:rPr>
          <w:lang w:eastAsia="ja-JP"/>
        </w:rPr>
        <w:t>Figure 8.</w:t>
      </w:r>
      <w:r>
        <w:rPr>
          <w:lang w:eastAsia="ja-JP"/>
        </w:rPr>
        <w:t>6.3.3</w:t>
      </w:r>
      <w:r w:rsidRPr="005A3EA5">
        <w:rPr>
          <w:lang w:eastAsia="ja-JP"/>
        </w:rPr>
        <w:t>-1: Binding information Update procedure</w:t>
      </w:r>
    </w:p>
    <w:p w14:paraId="5D00ED83" w14:textId="77777777" w:rsidR="00644FF2" w:rsidRPr="00177407" w:rsidRDefault="00644FF2" w:rsidP="00644FF2">
      <w:pPr>
        <w:ind w:left="568" w:hanging="284"/>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w:t>
      </w:r>
      <w:r>
        <w:rPr>
          <w:lang w:eastAsia="zh-CN"/>
        </w:rPr>
        <w:t xml:space="preserve">, </w:t>
      </w:r>
      <w:r w:rsidRPr="005A3EA5">
        <w:t xml:space="preserve">the PCF invokes the Nbsf_Management_Update service operation by sending an </w:t>
      </w:r>
      <w:r w:rsidRPr="005A3EA5">
        <w:rPr>
          <w:rFonts w:eastAsia="DengXian"/>
        </w:rPr>
        <w:t>HTTP PATCH request with Resource URI of the resource "</w:t>
      </w:r>
      <w:r w:rsidRPr="005A3EA5">
        <w:t>Individual PCF for a</w:t>
      </w:r>
      <w:r>
        <w:t>n MBS</w:t>
      </w:r>
      <w:r w:rsidRPr="005A3EA5">
        <w:t xml:space="preserve"> Session Binding</w:t>
      </w:r>
      <w:r w:rsidRPr="005A3EA5">
        <w:rPr>
          <w:rFonts w:eastAsia="DengXian"/>
        </w:rPr>
        <w:t>"</w:t>
      </w:r>
      <w:r w:rsidRPr="005A3EA5">
        <w:t xml:space="preserve"> as defined in </w:t>
      </w:r>
      <w:r>
        <w:t>clause</w:t>
      </w:r>
      <w:r w:rsidRPr="001F31A0">
        <w:t> 4.2.5.</w:t>
      </w:r>
      <w:r>
        <w:t>4</w:t>
      </w:r>
      <w:r w:rsidRPr="001F31A0">
        <w:t xml:space="preserve">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 </w:t>
      </w:r>
      <w:r w:rsidRPr="005A3EA5">
        <w:t>if a new PCF instance is selected</w:t>
      </w:r>
      <w:r>
        <w:t xml:space="preserve">. In this case, </w:t>
      </w:r>
      <w:r w:rsidRPr="005A3EA5">
        <w:t xml:space="preserve">the PCF instance ID and the associated PCF </w:t>
      </w:r>
      <w:r w:rsidRPr="005A3EA5">
        <w:rPr>
          <w:lang w:eastAsia="zh-CN"/>
        </w:rPr>
        <w:t>address(es</w:t>
      </w:r>
      <w:r>
        <w:rPr>
          <w:lang w:eastAsia="zh-CN"/>
        </w:rPr>
        <w:t>) are provided</w:t>
      </w:r>
      <w:r w:rsidRPr="005A3EA5">
        <w:t>.</w:t>
      </w:r>
    </w:p>
    <w:p w14:paraId="07A49CD3" w14:textId="77777777" w:rsidR="00644FF2" w:rsidRPr="005A3EA5" w:rsidRDefault="00644FF2" w:rsidP="00644FF2">
      <w:pPr>
        <w:pStyle w:val="B10"/>
        <w:rPr>
          <w:rFonts w:eastAsia="DengXian"/>
        </w:rPr>
      </w:pPr>
      <w:r w:rsidRPr="005A3EA5">
        <w:t>2.</w:t>
      </w:r>
      <w:r w:rsidRPr="005A3EA5">
        <w:tab/>
        <w:t xml:space="preserve">Upon success, the BSF shall send an HTTP </w:t>
      </w:r>
      <w:r w:rsidRPr="005A3EA5">
        <w:rPr>
          <w:rFonts w:eastAsia="DengXian"/>
        </w:rPr>
        <w:t>"200 OK" response to the PCF and update the binding information</w:t>
      </w:r>
    </w:p>
    <w:p w14:paraId="51210326" w14:textId="77777777" w:rsidR="00644FF2" w:rsidRPr="005A3EA5" w:rsidRDefault="00644FF2" w:rsidP="00644FF2">
      <w:pPr>
        <w:pStyle w:val="Heading4"/>
        <w:rPr>
          <w:lang w:eastAsia="zh-CN"/>
        </w:rPr>
      </w:pPr>
      <w:bookmarkStart w:id="1058" w:name="_Toc138668065"/>
      <w:r w:rsidRPr="005A3EA5">
        <w:rPr>
          <w:lang w:eastAsia="zh-CN"/>
        </w:rPr>
        <w:t>8.</w:t>
      </w:r>
      <w:r>
        <w:rPr>
          <w:lang w:eastAsia="zh-CN"/>
        </w:rPr>
        <w:t>6.3.4</w:t>
      </w:r>
      <w:r w:rsidRPr="005A3EA5">
        <w:rPr>
          <w:lang w:eastAsia="zh-CN"/>
        </w:rPr>
        <w:tab/>
        <w:t>Binding information Deletion</w:t>
      </w:r>
      <w:bookmarkEnd w:id="1058"/>
    </w:p>
    <w:p w14:paraId="7A82A0FE" w14:textId="77777777" w:rsidR="00644FF2" w:rsidRPr="001F31A0" w:rsidRDefault="00644FF2" w:rsidP="00644FF2">
      <w:pPr>
        <w:pStyle w:val="TH"/>
        <w:rPr>
          <w:lang w:eastAsia="ja-JP"/>
        </w:rPr>
      </w:pPr>
      <w:r w:rsidRPr="00053C72">
        <w:rPr>
          <w:lang w:eastAsia="ja-JP"/>
        </w:rPr>
        <w:object w:dxaOrig="9923" w:dyaOrig="2549" w14:anchorId="54466305">
          <v:shape id="_x0000_i1096" type="#_x0000_t75" style="width:414pt;height:107.5pt" o:ole="">
            <v:imagedata r:id="rId125" o:title=""/>
          </v:shape>
          <o:OLEObject Type="Embed" ProgID="Word.Picture.8" ShapeID="_x0000_i1096" DrawAspect="Content" ObjectID="_1754564305" r:id="rId151"/>
        </w:object>
      </w:r>
    </w:p>
    <w:p w14:paraId="00672876" w14:textId="77777777" w:rsidR="00644FF2" w:rsidRPr="005A3EA5" w:rsidRDefault="00644FF2" w:rsidP="00644FF2">
      <w:pPr>
        <w:pStyle w:val="TF"/>
      </w:pPr>
      <w:r w:rsidRPr="005A3EA5">
        <w:rPr>
          <w:lang w:eastAsia="ja-JP"/>
        </w:rPr>
        <w:t>Figure 8.</w:t>
      </w:r>
      <w:r>
        <w:rPr>
          <w:lang w:eastAsia="ja-JP"/>
        </w:rPr>
        <w:t>6.3.4</w:t>
      </w:r>
      <w:r w:rsidRPr="005A3EA5">
        <w:rPr>
          <w:lang w:eastAsia="ja-JP"/>
        </w:rPr>
        <w:t>-1: Binding information Deletion procedure</w:t>
      </w:r>
    </w:p>
    <w:p w14:paraId="1087F7D5" w14:textId="77777777" w:rsidR="00644FF2" w:rsidRPr="005A3EA5" w:rsidRDefault="00644FF2" w:rsidP="00644FF2">
      <w:pPr>
        <w:pStyle w:val="B10"/>
        <w:rPr>
          <w:rFonts w:eastAsia="DengXian"/>
        </w:rPr>
      </w:pPr>
      <w:r w:rsidRPr="005A3EA5">
        <w:rPr>
          <w:lang w:eastAsia="zh-CN"/>
        </w:rPr>
        <w:t>1.</w:t>
      </w:r>
      <w:r w:rsidRPr="005A3EA5">
        <w:rPr>
          <w:lang w:eastAsia="zh-CN"/>
        </w:rPr>
        <w:tab/>
      </w:r>
      <w:r w:rsidRPr="005A3EA5">
        <w:t xml:space="preserve">When the </w:t>
      </w:r>
      <w:r>
        <w:t>MBS Policy Association in the PCF is deleted</w:t>
      </w:r>
      <w:r w:rsidRPr="001C39E5">
        <w:t xml:space="preserve"> </w:t>
      </w:r>
      <w:r>
        <w:t xml:space="preserve">and the PCF determines that binding information needs to be terminated, </w:t>
      </w:r>
      <w:r w:rsidRPr="005A3EA5">
        <w:t xml:space="preserve">the PCF invokes the Nbsf_Management_Deregister service operation by sending an </w:t>
      </w:r>
      <w:r w:rsidRPr="005A3EA5">
        <w:rPr>
          <w:rFonts w:eastAsia="DengXian"/>
        </w:rPr>
        <w:t>HTTP DELETE request with Resource URI of the resource "</w:t>
      </w:r>
      <w:r w:rsidRPr="005A3EA5">
        <w:t>Individual PCF for a</w:t>
      </w:r>
      <w:r>
        <w:t xml:space="preserve">n MBS </w:t>
      </w:r>
      <w:r w:rsidRPr="005A3EA5">
        <w:t>Session Binding</w:t>
      </w:r>
      <w:r w:rsidRPr="005A3EA5">
        <w:rPr>
          <w:rFonts w:eastAsia="DengXian"/>
        </w:rPr>
        <w:t xml:space="preserve">" to request the BSF to remove the binding information as defined in </w:t>
      </w:r>
      <w:r w:rsidRPr="006774D5">
        <w:rPr>
          <w:rFonts w:eastAsia="DengXian"/>
        </w:rPr>
        <w:t>clause 4.2.3.4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4B3B6C5D" w14:textId="77777777" w:rsidR="00644FF2" w:rsidRPr="005A3EA5" w:rsidRDefault="00644FF2" w:rsidP="00644FF2">
      <w:pPr>
        <w:pStyle w:val="B10"/>
        <w:rPr>
          <w:rFonts w:eastAsia="DengXian"/>
        </w:rPr>
      </w:pPr>
      <w:r w:rsidRPr="005A3EA5">
        <w:t>2.</w:t>
      </w:r>
      <w:r w:rsidRPr="005A3EA5">
        <w:tab/>
        <w:t xml:space="preserve">Upon success, the BSF shall send an HTTP </w:t>
      </w:r>
      <w:r w:rsidRPr="005A3EA5">
        <w:rPr>
          <w:rFonts w:eastAsia="DengXian"/>
        </w:rPr>
        <w:t>"204 No Content" response to the PCF and remove the stored binding information.</w:t>
      </w:r>
    </w:p>
    <w:p w14:paraId="41B906A8" w14:textId="77777777" w:rsidR="00644FF2" w:rsidRPr="005A3EA5" w:rsidRDefault="00644FF2" w:rsidP="00644FF2">
      <w:pPr>
        <w:pStyle w:val="Heading4"/>
      </w:pPr>
      <w:bookmarkStart w:id="1059" w:name="_Toc138668066"/>
      <w:r w:rsidRPr="005A3EA5">
        <w:t>8.</w:t>
      </w:r>
      <w:r>
        <w:t>6.3.5</w:t>
      </w:r>
      <w:r w:rsidRPr="005A3EA5">
        <w:tab/>
        <w:t>Binding information Retrieval</w:t>
      </w:r>
      <w:bookmarkEnd w:id="1059"/>
    </w:p>
    <w:p w14:paraId="72412309" w14:textId="77777777" w:rsidR="00644FF2" w:rsidRPr="001F31A0" w:rsidRDefault="00644FF2" w:rsidP="00644FF2">
      <w:pPr>
        <w:pStyle w:val="TH"/>
      </w:pPr>
      <w:r w:rsidRPr="00053C72">
        <w:rPr>
          <w:lang w:eastAsia="ja-JP"/>
        </w:rPr>
        <w:object w:dxaOrig="9923" w:dyaOrig="2549" w14:anchorId="2B5195AD">
          <v:shape id="_x0000_i1097" type="#_x0000_t75" style="width:414pt;height:107.5pt" o:ole="">
            <v:imagedata r:id="rId152" o:title=""/>
          </v:shape>
          <o:OLEObject Type="Embed" ProgID="Word.Picture.8" ShapeID="_x0000_i1097" DrawAspect="Content" ObjectID="_1754564306" r:id="rId153"/>
        </w:object>
      </w:r>
    </w:p>
    <w:p w14:paraId="47E9FF77" w14:textId="77777777" w:rsidR="00644FF2" w:rsidRPr="005A3EA5" w:rsidRDefault="00644FF2" w:rsidP="00644FF2">
      <w:pPr>
        <w:pStyle w:val="TF"/>
        <w:rPr>
          <w:lang w:eastAsia="ja-JP"/>
        </w:rPr>
      </w:pPr>
      <w:r w:rsidRPr="005A3EA5">
        <w:rPr>
          <w:lang w:eastAsia="ja-JP"/>
        </w:rPr>
        <w:t>Figure 8.</w:t>
      </w:r>
      <w:r>
        <w:rPr>
          <w:lang w:eastAsia="ja-JP"/>
        </w:rPr>
        <w:t>6.3.5</w:t>
      </w:r>
      <w:r w:rsidRPr="005A3EA5">
        <w:rPr>
          <w:lang w:eastAsia="ja-JP"/>
        </w:rPr>
        <w:t>-1: Binding information Retrieval procedure</w:t>
      </w:r>
    </w:p>
    <w:p w14:paraId="76FA40FC" w14:textId="77777777" w:rsidR="00644FF2" w:rsidRDefault="00644FF2" w:rsidP="00644FF2">
      <w:pPr>
        <w:pStyle w:val="B10"/>
        <w:rPr>
          <w:rFonts w:eastAsia="DengXian"/>
          <w:lang w:eastAsia="zh-CN"/>
        </w:rPr>
      </w:pPr>
      <w:r w:rsidRPr="005A3EA5">
        <w:rPr>
          <w:lang w:eastAsia="zh-CN"/>
        </w:rPr>
        <w:t>1.</w:t>
      </w:r>
      <w:r w:rsidRPr="005A3EA5">
        <w:rPr>
          <w:lang w:eastAsia="zh-CN"/>
        </w:rPr>
        <w:tab/>
      </w:r>
      <w:r w:rsidRPr="005A3EA5">
        <w:t xml:space="preserve">The NF service consumer (e.g., NEF, AF, </w:t>
      </w:r>
      <w:r>
        <w:t>MBSF</w:t>
      </w:r>
      <w:r w:rsidRPr="005A3EA5">
        <w:t xml:space="preserve">) invokes the </w:t>
      </w:r>
      <w:r w:rsidRPr="005A3EA5">
        <w:rPr>
          <w:rFonts w:eastAsia="DengXian"/>
        </w:rPr>
        <w:t>Nbsf_Management_Discovery service operation by sending an HTTP GET request with Resource URI of the resource "PCF for a</w:t>
      </w:r>
      <w:r>
        <w:rPr>
          <w:rFonts w:eastAsia="DengXian"/>
        </w:rPr>
        <w:t>n MBS</w:t>
      </w:r>
      <w:r w:rsidRPr="005A3EA5">
        <w:rPr>
          <w:rFonts w:eastAsia="DengXian"/>
        </w:rPr>
        <w:t xml:space="preserve"> Session Bindings" to the BSF to obtain the </w:t>
      </w:r>
      <w:r w:rsidRPr="005A3EA5">
        <w:t xml:space="preserve">address information of the </w:t>
      </w:r>
      <w:r w:rsidRPr="005A3EA5">
        <w:rPr>
          <w:rFonts w:eastAsia="DengXian"/>
        </w:rPr>
        <w:t xml:space="preserve">selected PCF for a certain </w:t>
      </w:r>
      <w:r>
        <w:rPr>
          <w:rFonts w:eastAsia="DengXian"/>
        </w:rPr>
        <w:t>MBS</w:t>
      </w:r>
      <w:r w:rsidRPr="005A3EA5">
        <w:rPr>
          <w:rFonts w:eastAsia="DengXian"/>
        </w:rPr>
        <w:t xml:space="preserve"> session. The URI query parameters in the HTTP GET request are specified in </w:t>
      </w:r>
      <w:r w:rsidRPr="002440DF">
        <w:rPr>
          <w:rFonts w:eastAsia="DengXian"/>
        </w:rPr>
        <w:t>clause 4.2.4.4</w:t>
      </w:r>
      <w:r w:rsidRPr="001F31A0">
        <w:rPr>
          <w:rFonts w:eastAsia="DengXian"/>
        </w:rPr>
        <w:t xml:space="preserve">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799BEBB2" w14:textId="77777777" w:rsidR="00644FF2" w:rsidRPr="005A3EA5" w:rsidRDefault="00644FF2" w:rsidP="00644FF2">
      <w:pPr>
        <w:pStyle w:val="B10"/>
      </w:pPr>
      <w:r w:rsidRPr="005A3EA5">
        <w:t>2.</w:t>
      </w:r>
      <w:r w:rsidRPr="005A3EA5">
        <w:tab/>
        <w:t xml:space="preserve">Once the request is accepted and a binding resource matching the query parameters exists, </w:t>
      </w:r>
      <w:r w:rsidRPr="005A3EA5">
        <w:rPr>
          <w:rFonts w:eastAsia="DengXian"/>
        </w:rPr>
        <w:t xml:space="preserve">the BSF shall send an HTTP "200 OK" response to the NF service consumer with the </w:t>
      </w:r>
      <w:r w:rsidRPr="005A3EA5">
        <w:t xml:space="preserve">address information of the </w:t>
      </w:r>
      <w:r w:rsidRPr="005A3EA5">
        <w:rPr>
          <w:rFonts w:eastAsia="DengXian"/>
        </w:rPr>
        <w:t xml:space="preserve">selected PCF, </w:t>
      </w:r>
      <w:r w:rsidRPr="005A3EA5">
        <w:t xml:space="preserve">and if available with the associated PCF set ID, the PCF instance ID and the </w:t>
      </w:r>
      <w:r w:rsidRPr="002440DF">
        <w:t>SBA binding level.</w:t>
      </w:r>
    </w:p>
    <w:p w14:paraId="03E1B741" w14:textId="77777777" w:rsidR="004428CF" w:rsidRPr="001F31A0" w:rsidRDefault="004428CF">
      <w:pPr>
        <w:pStyle w:val="Heading1"/>
        <w:rPr>
          <w:lang w:eastAsia="zh-CN"/>
        </w:rPr>
      </w:pPr>
      <w:bookmarkStart w:id="1060" w:name="_Toc138668067"/>
      <w:r w:rsidRPr="001F31A0">
        <w:rPr>
          <w:lang w:eastAsia="zh-CN"/>
        </w:rPr>
        <w:t>9</w:t>
      </w:r>
      <w:r w:rsidRPr="005A3EA5">
        <w:tab/>
      </w:r>
      <w:r w:rsidRPr="009931F0">
        <w:t>Race condition handling</w:t>
      </w:r>
      <w:bookmarkEnd w:id="1024"/>
      <w:bookmarkEnd w:id="1025"/>
      <w:bookmarkEnd w:id="1026"/>
      <w:bookmarkEnd w:id="1027"/>
      <w:bookmarkEnd w:id="1028"/>
      <w:bookmarkEnd w:id="1029"/>
      <w:bookmarkEnd w:id="1060"/>
    </w:p>
    <w:p w14:paraId="053FFADB" w14:textId="77777777" w:rsidR="004428CF" w:rsidRPr="005A3EA5" w:rsidRDefault="004428CF">
      <w:pPr>
        <w:pStyle w:val="Heading2"/>
      </w:pPr>
      <w:bookmarkStart w:id="1061" w:name="_Toc28005544"/>
      <w:bookmarkStart w:id="1062" w:name="_Toc36038216"/>
      <w:bookmarkStart w:id="1063" w:name="_Toc45133413"/>
      <w:bookmarkStart w:id="1064" w:name="_Toc51762243"/>
      <w:bookmarkStart w:id="1065" w:name="_Toc59016648"/>
      <w:bookmarkStart w:id="1066" w:name="_Toc68167618"/>
      <w:bookmarkStart w:id="1067" w:name="_Toc138668068"/>
      <w:r w:rsidRPr="005A3EA5">
        <w:rPr>
          <w:lang w:eastAsia="ko-KR"/>
        </w:rPr>
        <w:t>9</w:t>
      </w:r>
      <w:r w:rsidRPr="005A3EA5">
        <w:rPr>
          <w:lang w:eastAsia="ja-JP"/>
        </w:rPr>
        <w:t>.1</w:t>
      </w:r>
      <w:r w:rsidRPr="005A3EA5">
        <w:rPr>
          <w:lang w:eastAsia="ja-JP"/>
        </w:rPr>
        <w:tab/>
      </w:r>
      <w:r w:rsidRPr="005A3EA5">
        <w:t>Overview</w:t>
      </w:r>
      <w:bookmarkEnd w:id="1061"/>
      <w:bookmarkEnd w:id="1062"/>
      <w:bookmarkEnd w:id="1063"/>
      <w:bookmarkEnd w:id="1064"/>
      <w:bookmarkEnd w:id="1065"/>
      <w:bookmarkEnd w:id="1066"/>
      <w:bookmarkEnd w:id="1067"/>
    </w:p>
    <w:p w14:paraId="0287468E" w14:textId="77777777" w:rsidR="004428CF" w:rsidRPr="005A3EA5" w:rsidRDefault="004428CF">
      <w:pPr>
        <w:rPr>
          <w:lang w:eastAsia="zh-CN"/>
        </w:rPr>
      </w:pPr>
      <w:r w:rsidRPr="005A3EA5">
        <w:rPr>
          <w:lang w:eastAsia="zh-CN"/>
        </w:rPr>
        <w:t>Certain PCC Services (e.g., Npcf_SMPolicyControl service, Ncpf_AMPolicyControl service) allow the NF producer (e.g. PCF) to update the policy association in two ways: unsolicited and solicited. The PCF can push policy decisions (e.g. PCC rule) to the NF consumer (e.g. SMF) in an unsolicited fashion (e.g. using UpdateNotify service operation for  Npcf_SMPolicyControl service). It can also install policy decisions in a solicited manner by responding to the NF consumer (e.g. using the response of the Update service operation for  Npcf_SMPolicyControl service).</w:t>
      </w:r>
    </w:p>
    <w:p w14:paraId="1AAA6265" w14:textId="77777777" w:rsidR="004428CF" w:rsidRPr="005A3EA5" w:rsidRDefault="004428CF">
      <w:pPr>
        <w:rPr>
          <w:lang w:eastAsia="zh-CN"/>
        </w:rPr>
      </w:pPr>
      <w:r w:rsidRPr="005A3EA5">
        <w:rPr>
          <w:lang w:eastAsia="zh-CN"/>
        </w:rPr>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068" w:name="_Toc28005545"/>
      <w:bookmarkStart w:id="1069" w:name="_Toc36038217"/>
      <w:bookmarkStart w:id="1070" w:name="_Toc45133414"/>
      <w:bookmarkStart w:id="1071" w:name="_Toc51762244"/>
      <w:bookmarkStart w:id="1072" w:name="_Toc59016649"/>
      <w:bookmarkStart w:id="1073" w:name="_Toc68167619"/>
      <w:bookmarkStart w:id="1074" w:name="_Toc138668069"/>
      <w:r w:rsidRPr="005A3EA5">
        <w:rPr>
          <w:lang w:eastAsia="ko-KR"/>
        </w:rPr>
        <w:t>9</w:t>
      </w:r>
      <w:r w:rsidRPr="005A3EA5">
        <w:rPr>
          <w:lang w:eastAsia="ja-JP"/>
        </w:rPr>
        <w:t>.2</w:t>
      </w:r>
      <w:r w:rsidRPr="005A3EA5">
        <w:rPr>
          <w:lang w:eastAsia="ja-JP"/>
        </w:rPr>
        <w:tab/>
      </w:r>
      <w:r w:rsidRPr="005A3EA5">
        <w:t>Procedures</w:t>
      </w:r>
      <w:bookmarkEnd w:id="1068"/>
      <w:bookmarkEnd w:id="1069"/>
      <w:bookmarkEnd w:id="1070"/>
      <w:bookmarkEnd w:id="1071"/>
      <w:bookmarkEnd w:id="1072"/>
      <w:bookmarkEnd w:id="1073"/>
      <w:bookmarkEnd w:id="1074"/>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103FA182" w14:textId="77777777" w:rsidR="004428CF" w:rsidRPr="005A3EA5" w:rsidRDefault="004428CF">
      <w:pPr>
        <w:rPr>
          <w:lang w:eastAsia="zh-CN"/>
        </w:rPr>
      </w:pPr>
      <w:r w:rsidRPr="005A3EA5">
        <w:rPr>
          <w:lang w:eastAsia="zh-CN"/>
        </w:rPr>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 xml:space="preserve">A node that supports the procedures defined in this clause and is configured to comply with them, shall advertise such support by including the corresponding "PendingTransaction" feature within the attribute of </w:t>
      </w:r>
      <w:r w:rsidRPr="005A3EA5">
        <w:t>SupportedFeatures</w:t>
      </w:r>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r w:rsidRPr="005A3EA5">
        <w:rPr>
          <w:lang w:eastAsia="zh-CN"/>
        </w:rPr>
        <w:t>i.</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/sm-policies/{smPolicyId}/delete") or a request for policy association termination initiated by the NF producer (e.g. HTTP POST with request URI to "</w:t>
      </w:r>
      <w:r w:rsidRPr="005A3EA5">
        <w:rPr>
          <w:lang w:eastAsia="zh-CN"/>
        </w:rPr>
        <w:t>/{notificationUri}/terminate"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t>a.</w:t>
      </w:r>
      <w:r w:rsidRPr="005A3EA5">
        <w:rPr>
          <w:lang w:eastAsia="zh-CN"/>
        </w:rPr>
        <w:tab/>
        <w:t>When receiving a request for a policy association termination initiated by the NF producer that requires new transactions to be initiated or existing transactions to be finished, a NF consumer shall acknowledge the request immediately (e.g. a HTTP POST message with request URI to "./{NotificationUri}/terminate" shall be acknowledged with a 204 No Content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075" w:name="historyclause"/>
      <w:r w:rsidRPr="005A3EA5">
        <w:br w:type="page"/>
      </w:r>
      <w:bookmarkStart w:id="1076" w:name="_Toc28005546"/>
      <w:bookmarkStart w:id="1077" w:name="_Toc36038218"/>
      <w:bookmarkStart w:id="1078" w:name="_Toc45133415"/>
      <w:bookmarkStart w:id="1079" w:name="_Toc51762245"/>
      <w:bookmarkStart w:id="1080" w:name="_Toc59016650"/>
      <w:bookmarkStart w:id="1081" w:name="_Toc68167620"/>
      <w:bookmarkStart w:id="1082" w:name="_Toc138668070"/>
      <w:r w:rsidRPr="005A3EA5">
        <w:t>Annex A (informative):</w:t>
      </w:r>
      <w:r w:rsidRPr="005A3EA5">
        <w:br/>
        <w:t>DRA and BSF coexistence</w:t>
      </w:r>
      <w:bookmarkEnd w:id="1076"/>
      <w:bookmarkEnd w:id="1077"/>
      <w:bookmarkEnd w:id="1078"/>
      <w:bookmarkEnd w:id="1079"/>
      <w:bookmarkEnd w:id="1080"/>
      <w:bookmarkEnd w:id="1081"/>
      <w:bookmarkEnd w:id="1082"/>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r w:rsidRPr="005A3EA5">
        <w:t>Nbsf_Management_Discovery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For a UE in the EPC there is a Gx session and the DRA stores the binding information. For a UE in the 5GC the Npcf_SmPolicyControl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098" type="#_x0000_t75" style="width:414pt;height:148pt" o:ole="">
            <v:imagedata r:id="rId154" o:title=""/>
          </v:shape>
          <o:OLEObject Type="Embed" ProgID="Word.Picture.8" ShapeID="_x0000_i1098" DrawAspect="Content" ObjectID="_1754564307" r:id="rId155"/>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pPr>
        <w:ind w:left="568" w:hanging="284"/>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r w:rsidRPr="005A3EA5">
        <w:t xml:space="preserve">Nbsf_Management_Discovery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083" w:name="_Toc28005547"/>
      <w:bookmarkStart w:id="1084" w:name="_Toc36038219"/>
      <w:bookmarkStart w:id="1085" w:name="_Toc45133416"/>
      <w:bookmarkStart w:id="1086" w:name="_Toc51762246"/>
      <w:bookmarkStart w:id="1087" w:name="_Toc59016651"/>
      <w:bookmarkStart w:id="1088" w:name="_Toc68167621"/>
      <w:bookmarkStart w:id="1089" w:name="_Toc138668071"/>
      <w:r w:rsidRPr="005A3EA5">
        <w:t>Annex B (normative):</w:t>
      </w:r>
      <w:r w:rsidRPr="005A3EA5">
        <w:br/>
        <w:t>Signalling Flows for IMS</w:t>
      </w:r>
      <w:bookmarkEnd w:id="1083"/>
      <w:bookmarkEnd w:id="1084"/>
      <w:bookmarkEnd w:id="1085"/>
      <w:bookmarkEnd w:id="1086"/>
      <w:bookmarkEnd w:id="1087"/>
      <w:bookmarkEnd w:id="1088"/>
      <w:bookmarkEnd w:id="1089"/>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090"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0624770E" w14:textId="17CE8A5F" w:rsidR="00CF3606" w:rsidRPr="005A3EA5" w:rsidRDefault="00CF3606" w:rsidP="00CF3606">
      <w:pPr>
        <w:pStyle w:val="NO"/>
      </w:pPr>
      <w:r w:rsidRPr="005A3EA5">
        <w:t>NOTE 2:</w:t>
      </w:r>
      <w:r w:rsidR="00EC41D2" w:rsidRPr="005A3EA5">
        <w:t xml:space="preserve"> </w:t>
      </w:r>
      <w:r w:rsidRPr="005A3EA5">
        <w:t>In this Release only IMS voice and emergency services are provided for SNPN.</w:t>
      </w:r>
    </w:p>
    <w:p w14:paraId="3B806D5A" w14:textId="77777777" w:rsidR="00CF3606" w:rsidRPr="005A3EA5" w:rsidRDefault="00CF3606">
      <w:pPr>
        <w:pStyle w:val="NO"/>
      </w:pPr>
    </w:p>
    <w:p w14:paraId="5C5DEE56" w14:textId="77777777" w:rsidR="004428CF" w:rsidRPr="005A3EA5" w:rsidRDefault="004428CF">
      <w:pPr>
        <w:pStyle w:val="Heading1"/>
      </w:pPr>
      <w:bookmarkStart w:id="1091" w:name="_Toc36038220"/>
      <w:bookmarkStart w:id="1092" w:name="_Toc45133417"/>
      <w:bookmarkStart w:id="1093" w:name="_Toc51762247"/>
      <w:bookmarkStart w:id="1094" w:name="_Toc59016652"/>
      <w:bookmarkStart w:id="1095" w:name="_Toc68167622"/>
      <w:bookmarkStart w:id="1096" w:name="_Toc138668072"/>
      <w:r w:rsidRPr="005A3EA5">
        <w:rPr>
          <w:lang w:eastAsia="ja-JP"/>
        </w:rPr>
        <w:t>B.</w:t>
      </w:r>
      <w:r w:rsidRPr="005A3EA5">
        <w:rPr>
          <w:lang w:eastAsia="ko-KR"/>
        </w:rPr>
        <w:t>1</w:t>
      </w:r>
      <w:r w:rsidRPr="005A3EA5">
        <w:rPr>
          <w:lang w:eastAsia="ja-JP"/>
        </w:rPr>
        <w:tab/>
      </w:r>
      <w:r w:rsidRPr="005A3EA5">
        <w:t>General</w:t>
      </w:r>
      <w:bookmarkEnd w:id="1090"/>
      <w:bookmarkEnd w:id="1091"/>
      <w:bookmarkEnd w:id="1092"/>
      <w:bookmarkEnd w:id="1093"/>
      <w:bookmarkEnd w:id="1094"/>
      <w:bookmarkEnd w:id="1095"/>
      <w:bookmarkEnd w:id="1096"/>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097" w:name="_Toc28005549"/>
      <w:bookmarkStart w:id="1098" w:name="_Toc36038221"/>
      <w:bookmarkStart w:id="1099" w:name="_Toc45133418"/>
      <w:bookmarkStart w:id="1100" w:name="_Toc51762248"/>
      <w:bookmarkStart w:id="1101" w:name="_Toc59016653"/>
      <w:bookmarkStart w:id="1102" w:name="_Toc68167623"/>
      <w:bookmarkStart w:id="1103" w:name="_Toc138668073"/>
      <w:r w:rsidRPr="005A3EA5">
        <w:rPr>
          <w:lang w:eastAsia="ja-JP"/>
        </w:rPr>
        <w:t>B.2</w:t>
      </w:r>
      <w:r w:rsidRPr="005A3EA5">
        <w:rPr>
          <w:lang w:eastAsia="ja-JP"/>
        </w:rPr>
        <w:tab/>
      </w:r>
      <w:r w:rsidRPr="005A3EA5">
        <w:t>IMS Session Establishment</w:t>
      </w:r>
      <w:bookmarkEnd w:id="1097"/>
      <w:bookmarkEnd w:id="1098"/>
      <w:bookmarkEnd w:id="1099"/>
      <w:bookmarkEnd w:id="1100"/>
      <w:bookmarkEnd w:id="1101"/>
      <w:bookmarkEnd w:id="1102"/>
      <w:bookmarkEnd w:id="1103"/>
    </w:p>
    <w:p w14:paraId="07A4C16A" w14:textId="77777777" w:rsidR="004428CF" w:rsidRPr="005A3EA5" w:rsidRDefault="004428CF">
      <w:pPr>
        <w:pStyle w:val="Heading2"/>
        <w:rPr>
          <w:lang w:eastAsia="ja-JP"/>
        </w:rPr>
      </w:pPr>
      <w:bookmarkStart w:id="1104" w:name="_Toc28005550"/>
      <w:bookmarkStart w:id="1105" w:name="_Toc36038222"/>
      <w:bookmarkStart w:id="1106" w:name="_Toc45133419"/>
      <w:bookmarkStart w:id="1107" w:name="_Toc51762249"/>
      <w:bookmarkStart w:id="1108" w:name="_Toc59016654"/>
      <w:bookmarkStart w:id="1109" w:name="_Toc68167624"/>
      <w:bookmarkStart w:id="1110" w:name="_Toc138668074"/>
      <w:r w:rsidRPr="005A3EA5">
        <w:rPr>
          <w:lang w:eastAsia="ja-JP"/>
        </w:rPr>
        <w:t>B.2</w:t>
      </w:r>
      <w:r w:rsidRPr="005A3EA5">
        <w:t>.1</w:t>
      </w:r>
      <w:r w:rsidRPr="005A3EA5">
        <w:tab/>
        <w:t>Provisioning of service information</w:t>
      </w:r>
      <w:r w:rsidRPr="005A3EA5">
        <w:rPr>
          <w:lang w:eastAsia="ja-JP"/>
        </w:rPr>
        <w:t xml:space="preserve"> at Originating P-CSCF and PCF</w:t>
      </w:r>
      <w:bookmarkEnd w:id="1104"/>
      <w:bookmarkEnd w:id="1105"/>
      <w:bookmarkEnd w:id="1106"/>
      <w:bookmarkEnd w:id="1107"/>
      <w:bookmarkEnd w:id="1108"/>
      <w:bookmarkEnd w:id="1109"/>
      <w:bookmarkEnd w:id="1110"/>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099" type="#_x0000_t75" style="width:459.5pt;height:552pt" o:ole="">
            <v:imagedata r:id="rId156" o:title=""/>
          </v:shape>
          <o:OLEObject Type="Embed" ProgID="Visio.Drawing.11" ShapeID="_x0000_i1099" DrawAspect="Content" ObjectID="_1754564308" r:id="rId157"/>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t>6.</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to support PSAP callback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100" type="#_x0000_t75" style="width:474pt;height:644pt" o:ole="">
            <v:imagedata r:id="rId158" o:title=""/>
          </v:shape>
          <o:OLEObject Type="Embed" ProgID="Visio.Drawing.11" ShapeID="_x0000_i1100" DrawAspect="Content" ObjectID="_1754564309" r:id="rId159"/>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Npcf_PolicyAuthorization_Notify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The P-CSCF invokes the Npcf_PolicyAuthorization_Update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111" w:name="_Toc28005551"/>
      <w:bookmarkStart w:id="1112" w:name="_Toc36038223"/>
      <w:bookmarkStart w:id="1113" w:name="_Toc45133420"/>
      <w:bookmarkStart w:id="1114" w:name="_Toc51762250"/>
      <w:bookmarkStart w:id="1115" w:name="_Toc59016655"/>
      <w:bookmarkStart w:id="1116" w:name="_Toc68167625"/>
      <w:bookmarkStart w:id="1117" w:name="_Toc138668075"/>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111"/>
      <w:bookmarkEnd w:id="1112"/>
      <w:bookmarkEnd w:id="1113"/>
      <w:bookmarkEnd w:id="1114"/>
      <w:bookmarkEnd w:id="1115"/>
      <w:bookmarkEnd w:id="1116"/>
      <w:bookmarkEnd w:id="1117"/>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101" type="#_x0000_t75" style="width:465pt;height:581pt" o:ole="">
            <v:imagedata r:id="rId160" o:title=""/>
          </v:shape>
          <o:OLEObject Type="Embed" ProgID="Visio.Drawing.11" ShapeID="_x0000_i1101" DrawAspect="Content" ObjectID="_1754564310" r:id="rId161"/>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EPS fallback indication, if received in step 10, and/or the the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102" type="#_x0000_t75" style="width:473pt;height:785pt" o:ole="">
            <v:imagedata r:id="rId162" o:title=""/>
          </v:shape>
          <o:OLEObject Type="Embed" ProgID="Visio.Drawing.11" ShapeID="_x0000_i1102" DrawAspect="Content" ObjectID="_1754564311" r:id="rId163"/>
        </w:object>
      </w:r>
    </w:p>
    <w:p w14:paraId="62DE98E2" w14:textId="2CD2C687" w:rsidR="004428CF" w:rsidRPr="005A3EA5" w:rsidRDefault="001F31A0">
      <w:pPr>
        <w:pStyle w:val="TF"/>
        <w:rPr>
          <w:lang w:eastAsia="ja-JP"/>
        </w:rPr>
      </w:pPr>
      <w:r w:rsidRPr="001F31A0">
        <w:rPr>
          <w:lang w:eastAsia="ja-JP"/>
        </w:rPr>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The P-CSCF invokes the Npcf_PolicyAuthorization_Update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Npcf_PolicyAuthorization_Notify service operation to forward the EPS fallback indication, if 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If step 15 occurs, the P-CSCF acknowledges the receipt of the notification request with an an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If step 15a occurs, the P-CSCF acknowledges the recepeit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118" w:name="_Toc28005552"/>
      <w:bookmarkStart w:id="1119" w:name="_Toc36038224"/>
      <w:bookmarkStart w:id="1120" w:name="_Toc45133421"/>
      <w:bookmarkStart w:id="1121" w:name="_Toc51762251"/>
      <w:bookmarkStart w:id="1122" w:name="_Toc59016656"/>
      <w:bookmarkStart w:id="1123" w:name="_Toc68167626"/>
      <w:bookmarkStart w:id="1124" w:name="_Toc138668076"/>
      <w:r w:rsidRPr="005A3EA5">
        <w:rPr>
          <w:lang w:eastAsia="ja-JP"/>
        </w:rPr>
        <w:t>B.3</w:t>
      </w:r>
      <w:r w:rsidRPr="005A3EA5">
        <w:rPr>
          <w:lang w:eastAsia="ja-JP"/>
        </w:rPr>
        <w:tab/>
      </w:r>
      <w:r w:rsidRPr="005A3EA5">
        <w:t>IMS Session Modification</w:t>
      </w:r>
      <w:bookmarkEnd w:id="1118"/>
      <w:bookmarkEnd w:id="1119"/>
      <w:bookmarkEnd w:id="1120"/>
      <w:bookmarkEnd w:id="1121"/>
      <w:bookmarkEnd w:id="1122"/>
      <w:bookmarkEnd w:id="1123"/>
      <w:bookmarkEnd w:id="1124"/>
    </w:p>
    <w:p w14:paraId="73215FE9" w14:textId="77777777" w:rsidR="004428CF" w:rsidRPr="005A3EA5" w:rsidRDefault="004428CF">
      <w:pPr>
        <w:pStyle w:val="Heading2"/>
        <w:rPr>
          <w:lang w:eastAsia="ja-JP"/>
        </w:rPr>
      </w:pPr>
      <w:bookmarkStart w:id="1125" w:name="_Toc28005553"/>
      <w:bookmarkStart w:id="1126" w:name="_Toc36038225"/>
      <w:bookmarkStart w:id="1127" w:name="_Toc45133422"/>
      <w:bookmarkStart w:id="1128" w:name="_Toc51762252"/>
      <w:bookmarkStart w:id="1129" w:name="_Toc59016657"/>
      <w:bookmarkStart w:id="1130" w:name="_Toc68167627"/>
      <w:bookmarkStart w:id="1131" w:name="_Toc138668077"/>
      <w:r w:rsidRPr="005A3EA5">
        <w:rPr>
          <w:lang w:eastAsia="ja-JP"/>
        </w:rPr>
        <w:t>B.3.1</w:t>
      </w:r>
      <w:r w:rsidRPr="005A3EA5">
        <w:tab/>
      </w:r>
      <w:r w:rsidRPr="005A3EA5">
        <w:rPr>
          <w:lang w:eastAsia="ja-JP"/>
        </w:rPr>
        <w:t>Provisioning of service information</w:t>
      </w:r>
      <w:bookmarkEnd w:id="1125"/>
      <w:bookmarkEnd w:id="1126"/>
      <w:bookmarkEnd w:id="1127"/>
      <w:bookmarkEnd w:id="1128"/>
      <w:bookmarkEnd w:id="1129"/>
      <w:bookmarkEnd w:id="1130"/>
      <w:bookmarkEnd w:id="1131"/>
    </w:p>
    <w:p w14:paraId="626952CC" w14:textId="77777777" w:rsidR="004428CF" w:rsidRPr="005A3EA5" w:rsidRDefault="004428CF">
      <w:pPr>
        <w:rPr>
          <w:lang w:eastAsia="ja-JP"/>
        </w:rPr>
      </w:pPr>
      <w:r w:rsidRPr="005A3EA5">
        <w:rPr>
          <w:lang w:eastAsia="ja-JP"/>
        </w:rPr>
        <w:t>This clause covers the provisioning of service information, the retrieval of network provided location information (UE location and/or time zone) and the report of EPS fallback indication at IMS session modification both at the originating and terminating side.</w:t>
      </w:r>
    </w:p>
    <w:p w14:paraId="7D9A3E56" w14:textId="2D16EAAE" w:rsidR="004428CF" w:rsidRPr="005A3EA5" w:rsidRDefault="004428CF">
      <w:pPr>
        <w:rPr>
          <w:lang w:eastAsia="ja-JP"/>
        </w:rPr>
      </w:pPr>
      <w:r w:rsidRPr="005A3EA5">
        <w:rPr>
          <w:lang w:eastAsia="ja-JP"/>
        </w:rPr>
        <w:t xml:space="preserve">In </w:t>
      </w:r>
      <w:r w:rsidR="001F31A0" w:rsidRPr="005A3EA5">
        <w:rPr>
          <w:lang w:eastAsia="ja-JP"/>
        </w:rPr>
        <w:t>figure</w:t>
      </w:r>
      <w:r w:rsidR="001F31A0">
        <w:rPr>
          <w:lang w:eastAsia="ja-JP"/>
        </w:rPr>
        <w:t> </w:t>
      </w:r>
      <w:r w:rsidRPr="001F31A0">
        <w:rPr>
          <w:lang w:eastAsia="ja-JP"/>
        </w:rPr>
        <w:t>B.3.1-1 the P-CSCF derives the provisioning of service information to the PCF from the SDP offer/answer exchange.</w:t>
      </w:r>
    </w:p>
    <w:p w14:paraId="21566E78" w14:textId="77777777" w:rsidR="004428CF" w:rsidRPr="001F31A0" w:rsidRDefault="004428CF">
      <w:pPr>
        <w:pStyle w:val="TH"/>
        <w:rPr>
          <w:lang w:eastAsia="ja-JP"/>
        </w:rPr>
      </w:pPr>
      <w:r w:rsidRPr="001F31A0">
        <w:rPr>
          <w:lang w:eastAsia="ja-JP"/>
        </w:rPr>
        <w:object w:dxaOrig="8860" w:dyaOrig="12840" w14:anchorId="201DE0FA">
          <v:shape id="_x0000_i1103" type="#_x0000_t75" style="width:443.5pt;height:642pt" o:ole="">
            <v:imagedata r:id="rId164" o:title=""/>
          </v:shape>
          <o:OLEObject Type="Embed" ProgID="Visio.Drawing.11" ShapeID="_x0000_i1103" DrawAspect="Content" ObjectID="_1754564312" r:id="rId165"/>
        </w:object>
      </w:r>
    </w:p>
    <w:p w14:paraId="0BD8A393" w14:textId="6335F38B"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B.3.1-1: </w:t>
      </w:r>
      <w:r w:rsidR="004428CF" w:rsidRPr="005A3EA5">
        <w:t>Provisioning of service information</w:t>
      </w:r>
      <w:r w:rsidR="004428CF" w:rsidRPr="005A3EA5">
        <w:rPr>
          <w:lang w:eastAsia="ja-JP"/>
        </w:rPr>
        <w:t xml:space="preserve"> at IMS session modification</w:t>
      </w:r>
    </w:p>
    <w:p w14:paraId="1107F7CD" w14:textId="77777777" w:rsidR="004428CF" w:rsidRPr="005A3EA5" w:rsidRDefault="004428CF">
      <w:pPr>
        <w:pStyle w:val="B10"/>
      </w:pPr>
      <w:r w:rsidRPr="005A3EA5">
        <w:t>1.</w:t>
      </w:r>
      <w:r w:rsidRPr="005A3EA5">
        <w:tab/>
        <w:t>The P-CSCF receives the SDP parameters defined by the originator within an SDP offer in SIP signalling.</w:t>
      </w:r>
    </w:p>
    <w:p w14:paraId="79BA2C31" w14:textId="77777777" w:rsidR="004428CF" w:rsidRPr="005A3EA5" w:rsidRDefault="004428CF">
      <w:pPr>
        <w:pStyle w:val="B10"/>
      </w:pPr>
      <w:r w:rsidRPr="005A3EA5">
        <w:t>2.</w:t>
      </w:r>
      <w:r w:rsidRPr="005A3EA5">
        <w:tab/>
        <w:t>The P-CSCF identifies the relevant changes in the SDP.</w:t>
      </w:r>
    </w:p>
    <w:p w14:paraId="763E40E5" w14:textId="77777777" w:rsidR="004428CF" w:rsidRPr="005A3EA5" w:rsidRDefault="004428CF">
      <w:pPr>
        <w:pStyle w:val="B10"/>
      </w:pPr>
      <w:r w:rsidRPr="005A3EA5">
        <w:t>3.</w:t>
      </w:r>
      <w:r w:rsidRPr="005A3EA5">
        <w:tab/>
        <w:t>The P-CSCF forwards the SDP offer in SIP signalling.</w:t>
      </w:r>
    </w:p>
    <w:p w14:paraId="4D4C7D03"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0A64C49E" w14:textId="77777777" w:rsidR="004428CF" w:rsidRPr="005A3EA5" w:rsidRDefault="004428CF">
      <w:pPr>
        <w:pStyle w:val="B10"/>
      </w:pPr>
      <w:r w:rsidRPr="005A3EA5">
        <w:t>5.</w:t>
      </w:r>
      <w:r w:rsidRPr="005A3EA5">
        <w:tab/>
        <w:t>The P-CSCF identifies the relevant changes in the SDP.</w:t>
      </w:r>
    </w:p>
    <w:p w14:paraId="56D7A3C9" w14:textId="77777777" w:rsidR="004428CF" w:rsidRPr="005A3EA5" w:rsidRDefault="004428CF">
      <w:pPr>
        <w:pStyle w:val="B10"/>
        <w:rPr>
          <w:lang w:eastAsia="zh-CN"/>
        </w:rPr>
      </w:pPr>
      <w:r w:rsidRPr="005A3EA5">
        <w:t>6.</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29B32D50" w14:textId="77777777" w:rsidR="004428CF" w:rsidRPr="005A3EA5" w:rsidRDefault="004428CF">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59DE20FD" w14:textId="77777777" w:rsidR="004428CF" w:rsidRPr="005A3EA5" w:rsidRDefault="004428CF">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39A47C54" w14:textId="77777777" w:rsidR="004428CF" w:rsidRPr="005A3EA5" w:rsidRDefault="004428CF">
      <w:pPr>
        <w:pStyle w:val="B10"/>
      </w:pPr>
      <w:r w:rsidRPr="005A3EA5">
        <w:t>8.</w:t>
      </w:r>
      <w:r w:rsidRPr="005A3EA5">
        <w:tab/>
        <w:t>The PCF replies to the P-CSCF with a HTTP "200 OK" response.</w:t>
      </w:r>
    </w:p>
    <w:p w14:paraId="76426400" w14:textId="77777777" w:rsidR="004428CF" w:rsidRPr="005A3EA5" w:rsidRDefault="004428CF">
      <w:pPr>
        <w:pStyle w:val="B2"/>
      </w:pPr>
      <w:r w:rsidRPr="005A3EA5">
        <w:t>8a.</w:t>
      </w:r>
      <w:r w:rsidRPr="005A3EA5">
        <w:tab/>
        <w:t>The PCF answers with a Diameter AAA.</w:t>
      </w:r>
    </w:p>
    <w:p w14:paraId="6C034AC2" w14:textId="77777777" w:rsidR="004428CF" w:rsidRPr="005A3EA5" w:rsidRDefault="004428CF">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5557F0EE" w14:textId="00DDA886" w:rsidR="004428CF" w:rsidRPr="001F31A0" w:rsidRDefault="004428CF">
      <w:pPr>
        <w:pStyle w:val="B10"/>
        <w:rPr>
          <w:lang w:eastAsia="ko-KR"/>
        </w:rPr>
      </w:pPr>
      <w:r w:rsidRPr="005A3EA5">
        <w:t>10.</w:t>
      </w:r>
      <w:r w:rsidRPr="005A3EA5">
        <w:tab/>
        <w:t xml:space="preserve">The PCF executes interactions according to </w:t>
      </w:r>
      <w:r w:rsidR="001F31A0" w:rsidRPr="005A3EA5">
        <w:t>figure</w:t>
      </w:r>
      <w:r w:rsidR="001F31A0">
        <w:t> </w:t>
      </w:r>
      <w:r w:rsidRPr="001F31A0">
        <w:t>5.2.2.2.1-1. Due to the updated service information, this step may imply provisioning of PCC rules or th</w:t>
      </w:r>
      <w:r w:rsidRPr="005A3EA5">
        <w:t xml:space="preserve">e need to enable or disable IP Flows (see </w:t>
      </w:r>
      <w:r w:rsidR="005A3EA5">
        <w:t>clause</w:t>
      </w:r>
      <w:r w:rsidRPr="001F31A0">
        <w:t>s B.3.2 and B.3.3, respectively).</w:t>
      </w:r>
    </w:p>
    <w:p w14:paraId="29C2CF6D"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319C50D4"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and/or the </w:t>
      </w:r>
      <w:r w:rsidRPr="005A3EA5">
        <w:rPr>
          <w:lang w:eastAsia="zh-CN"/>
        </w:rPr>
        <w:t>access network information</w:t>
      </w:r>
      <w:r w:rsidRPr="005A3EA5">
        <w:t xml:space="preserve"> received in step 10 in a Diameter RAR.</w:t>
      </w:r>
    </w:p>
    <w:p w14:paraId="54D5B2C0"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25375282" w14:textId="77777777" w:rsidR="004428CF" w:rsidRPr="005A3EA5" w:rsidRDefault="004428CF">
      <w:pPr>
        <w:pStyle w:val="B2"/>
      </w:pPr>
      <w:r w:rsidRPr="005A3EA5">
        <w:t>12a.</w:t>
      </w:r>
      <w:r w:rsidRPr="005A3EA5">
        <w:tab/>
        <w:t>If step 11 occurs, the P-CSCF acknowledges the receipt of Diameter RAR.</w:t>
      </w:r>
    </w:p>
    <w:p w14:paraId="56650823" w14:textId="77777777" w:rsidR="004428CF" w:rsidRPr="005A3EA5" w:rsidRDefault="004428CF">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7CF6086B" w14:textId="77777777" w:rsidR="004428CF" w:rsidRPr="005A3EA5" w:rsidRDefault="004428CF">
      <w:pPr>
        <w:rPr>
          <w:lang w:eastAsia="ja-JP"/>
        </w:rPr>
      </w:pPr>
      <w:r w:rsidRPr="005A3EA5">
        <w:rPr>
          <w:lang w:eastAsia="ja-JP"/>
        </w:rPr>
        <w:t>Optionally, the provisioning of service information may be derived already from the SDP offer to:</w:t>
      </w:r>
    </w:p>
    <w:p w14:paraId="05ADEBAF" w14:textId="77777777" w:rsidR="004428CF" w:rsidRPr="005A3EA5" w:rsidRDefault="004428CF">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C3740F5" w14:textId="77777777" w:rsidR="004428CF" w:rsidRPr="005A3EA5" w:rsidRDefault="004428CF">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6EC3F388"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B.3.1-2.</w:t>
      </w:r>
    </w:p>
    <w:p w14:paraId="6E62A469" w14:textId="77777777" w:rsidR="004428CF" w:rsidRPr="001F31A0" w:rsidRDefault="004428CF">
      <w:pPr>
        <w:pStyle w:val="TH"/>
        <w:rPr>
          <w:lang w:eastAsia="ja-JP"/>
        </w:rPr>
      </w:pPr>
      <w:r w:rsidRPr="001F31A0">
        <w:rPr>
          <w:lang w:eastAsia="ja-JP"/>
        </w:rPr>
        <w:object w:dxaOrig="9230" w:dyaOrig="16610" w14:anchorId="354C8F18">
          <v:shape id="_x0000_i1104" type="#_x0000_t75" style="width:460.5pt;height:830.5pt" o:ole="">
            <v:imagedata r:id="rId166" o:title=""/>
          </v:shape>
          <o:OLEObject Type="Embed" ProgID="Visio.Drawing.11" ShapeID="_x0000_i1104" DrawAspect="Content" ObjectID="_1754564313" r:id="rId167"/>
        </w:object>
      </w:r>
    </w:p>
    <w:p w14:paraId="594A41A9" w14:textId="5296DB05" w:rsidR="004428CF" w:rsidRPr="005A3EA5" w:rsidRDefault="001F31A0">
      <w:pPr>
        <w:pStyle w:val="TF"/>
        <w:rPr>
          <w:lang w:eastAsia="ja-JP"/>
        </w:rPr>
      </w:pPr>
      <w:r w:rsidRPr="001F31A0">
        <w:rPr>
          <w:lang w:eastAsia="ja-JP"/>
        </w:rPr>
        <w:t>Figure</w:t>
      </w:r>
      <w:r>
        <w:rPr>
          <w:lang w:eastAsia="ja-JP"/>
        </w:rPr>
        <w:t> </w:t>
      </w:r>
      <w:r w:rsidR="004428CF" w:rsidRPr="001F31A0">
        <w:rPr>
          <w:lang w:eastAsia="ja-JP"/>
        </w:rPr>
        <w:t xml:space="preserve">B.3.1-2: </w:t>
      </w:r>
      <w:r w:rsidR="004428CF" w:rsidRPr="001F31A0">
        <w:t>Provisioning of service information derived from SDP offer and answer</w:t>
      </w:r>
      <w:r w:rsidR="004428CF" w:rsidRPr="00680E3A">
        <w:rPr>
          <w:lang w:eastAsia="ja-JP"/>
        </w:rPr>
        <w:t xml:space="preserve"> at IMS session modification</w:t>
      </w:r>
    </w:p>
    <w:p w14:paraId="10C5D16E" w14:textId="77777777" w:rsidR="004428CF" w:rsidRPr="005A3EA5" w:rsidRDefault="004428CF">
      <w:pPr>
        <w:pStyle w:val="B10"/>
      </w:pPr>
      <w:r w:rsidRPr="005A3EA5">
        <w:t>1.</w:t>
      </w:r>
      <w:r w:rsidRPr="005A3EA5">
        <w:tab/>
        <w:t>The P-CSCF receives an SDP offer in SIP signalling for an exiting SIP dialogue.</w:t>
      </w:r>
    </w:p>
    <w:p w14:paraId="1000250F" w14:textId="77777777" w:rsidR="004428CF" w:rsidRPr="005A3EA5" w:rsidRDefault="004428CF">
      <w:pPr>
        <w:pStyle w:val="B10"/>
      </w:pPr>
      <w:r w:rsidRPr="005A3EA5">
        <w:t>2.</w:t>
      </w:r>
      <w:r w:rsidRPr="005A3EA5">
        <w:tab/>
        <w:t>The P-CSCF identifies the relevant changes in the SDP and extracts the corresponding service information.</w:t>
      </w:r>
    </w:p>
    <w:p w14:paraId="709A577C" w14:textId="77777777" w:rsidR="004428CF" w:rsidRPr="005A3EA5" w:rsidRDefault="004428CF">
      <w:pPr>
        <w:pStyle w:val="B10"/>
      </w:pPr>
      <w:r w:rsidRPr="005A3EA5">
        <w:t>3.</w:t>
      </w:r>
      <w:r w:rsidRPr="005A3EA5">
        <w:tab/>
        <w:t>The P-CSCF invokes the Npcf_PolicyAuthorization_Update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6C1B223C" w14:textId="77777777" w:rsidR="004428CF" w:rsidRPr="005A3EA5" w:rsidRDefault="004428CF">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67FD511B" w14:textId="77777777" w:rsidR="004428CF" w:rsidRPr="005A3EA5" w:rsidRDefault="004428CF">
      <w:pPr>
        <w:pStyle w:val="B10"/>
        <w:ind w:hanging="1"/>
      </w:pPr>
      <w:r w:rsidRPr="005A3EA5">
        <w:t>The P-CSCF request indicates that the service information that the AF has provided to the PCF is preliminary and needs to be further negotiated between the two ends.</w:t>
      </w:r>
    </w:p>
    <w:p w14:paraId="7C1D55A4" w14:textId="77777777" w:rsidR="004428CF" w:rsidRPr="005A3EA5" w:rsidRDefault="004428CF">
      <w:pPr>
        <w:pStyle w:val="B10"/>
      </w:pPr>
      <w:r w:rsidRPr="005A3EA5">
        <w:t>4.</w:t>
      </w:r>
      <w:r w:rsidRPr="005A3EA5">
        <w:tab/>
        <w:t>The PCF checks and authorizes the session information, but does not provision PCC rules at this stage.</w:t>
      </w:r>
    </w:p>
    <w:p w14:paraId="0C6B76CF" w14:textId="77777777" w:rsidR="004428CF" w:rsidRPr="005A3EA5" w:rsidRDefault="004428CF">
      <w:pPr>
        <w:pStyle w:val="B10"/>
      </w:pPr>
      <w:r w:rsidRPr="005A3EA5">
        <w:t>5.</w:t>
      </w:r>
      <w:r w:rsidRPr="005A3EA5">
        <w:tab/>
        <w:t>The PCF replies to the P-CSCF with a HTTP "200 OK" response</w:t>
      </w:r>
    </w:p>
    <w:p w14:paraId="11B98AFD" w14:textId="77777777" w:rsidR="004428CF" w:rsidRPr="005A3EA5" w:rsidRDefault="004428CF">
      <w:pPr>
        <w:pStyle w:val="B2"/>
      </w:pPr>
      <w:r w:rsidRPr="005A3EA5">
        <w:t>5a.</w:t>
      </w:r>
      <w:r w:rsidRPr="005A3EA5">
        <w:tab/>
        <w:t>The PCF answers with a Diameter AAA.</w:t>
      </w:r>
    </w:p>
    <w:p w14:paraId="1615D0B2" w14:textId="77777777" w:rsidR="004428CF" w:rsidRPr="005A3EA5" w:rsidRDefault="004428CF">
      <w:pPr>
        <w:pStyle w:val="B10"/>
      </w:pPr>
      <w:r w:rsidRPr="005A3EA5">
        <w:t>6.</w:t>
      </w:r>
      <w:r w:rsidRPr="005A3EA5">
        <w:tab/>
        <w:t>If the UE initiates a QoS flow resource modification request, the PCF provides the SMF with PCC rules according to figure 5.2.2.3-1 based on the SDP offer.</w:t>
      </w:r>
    </w:p>
    <w:p w14:paraId="5DF40CC3" w14:textId="77777777" w:rsidR="004428CF" w:rsidRPr="005A3EA5" w:rsidRDefault="004428CF">
      <w:pPr>
        <w:pStyle w:val="NO"/>
      </w:pPr>
      <w:r w:rsidRPr="005A3EA5">
        <w:t>NOTE:</w:t>
      </w:r>
      <w:r w:rsidRPr="005A3EA5">
        <w:tab/>
        <w:t>Step 6 is not applicable for IMS Emergency Sessions.</w:t>
      </w:r>
    </w:p>
    <w:p w14:paraId="769A7558" w14:textId="77777777" w:rsidR="004428CF" w:rsidRPr="005A3EA5" w:rsidRDefault="004428CF">
      <w:pPr>
        <w:pStyle w:val="B10"/>
      </w:pPr>
      <w:r w:rsidRPr="005A3EA5">
        <w:rPr>
          <w:lang w:eastAsia="ko-KR"/>
        </w:rPr>
        <w:t>7</w:t>
      </w:r>
      <w:r w:rsidRPr="005A3EA5">
        <w:t>.</w:t>
      </w:r>
      <w:r w:rsidRPr="005A3EA5">
        <w:tab/>
        <w:t>The P-CSCF forwards the SDP offer in SIP signalling.</w:t>
      </w:r>
    </w:p>
    <w:p w14:paraId="1E94AF60" w14:textId="77777777" w:rsidR="004428CF" w:rsidRPr="005A3EA5" w:rsidRDefault="004428CF">
      <w:pPr>
        <w:pStyle w:val="B10"/>
      </w:pPr>
      <w:r w:rsidRPr="005A3EA5">
        <w:rPr>
          <w:lang w:eastAsia="ko-KR"/>
        </w:rPr>
        <w:t>8</w:t>
      </w:r>
      <w:r w:rsidRPr="005A3EA5">
        <w:t>.</w:t>
      </w:r>
      <w:r w:rsidRPr="005A3EA5">
        <w:tab/>
        <w:t>The P-CSCF receives the negotiated SDP parameters within an SDP answer in SIP signalling from the terminating side.</w:t>
      </w:r>
    </w:p>
    <w:p w14:paraId="4918B9D6" w14:textId="77777777" w:rsidR="004428CF" w:rsidRPr="005A3EA5" w:rsidRDefault="004428CF">
      <w:pPr>
        <w:pStyle w:val="B10"/>
      </w:pPr>
      <w:r w:rsidRPr="005A3EA5">
        <w:rPr>
          <w:lang w:eastAsia="ko-KR"/>
        </w:rPr>
        <w:t>9</w:t>
      </w:r>
      <w:r w:rsidRPr="005A3EA5">
        <w:t>.</w:t>
      </w:r>
      <w:r w:rsidRPr="005A3EA5">
        <w:tab/>
        <w:t>The P-CSCF identifies the relevant changes in the SDP and extracts the corresponding service information.</w:t>
      </w:r>
    </w:p>
    <w:p w14:paraId="549E16EA" w14:textId="77777777" w:rsidR="004428CF" w:rsidRPr="005A3EA5" w:rsidRDefault="004428CF">
      <w:pPr>
        <w:pStyle w:val="B10"/>
        <w:rPr>
          <w:lang w:eastAsia="zh-CN"/>
        </w:rPr>
      </w:pPr>
      <w:r w:rsidRPr="005A3EA5">
        <w:rPr>
          <w:lang w:eastAsia="ko-KR"/>
        </w:rPr>
        <w:t>10</w:t>
      </w:r>
      <w:r w:rsidRPr="005A3EA5">
        <w:t>.</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4FE1F67C" w14:textId="77777777" w:rsidR="004428CF" w:rsidRPr="005A3EA5" w:rsidRDefault="004428CF">
      <w:pPr>
        <w:pStyle w:val="B2"/>
      </w:pPr>
      <w:r w:rsidRPr="005A3EA5">
        <w:t>10a.</w:t>
      </w:r>
      <w:r w:rsidRPr="005A3EA5">
        <w:tab/>
        <w:t>The P-CSCF sends a Diameter AAR for an existing Diameter session and includes the derived updated service information.</w:t>
      </w:r>
    </w:p>
    <w:p w14:paraId="2AB9C6F8" w14:textId="77777777" w:rsidR="004428CF" w:rsidRPr="005A3EA5" w:rsidRDefault="004428CF">
      <w:pPr>
        <w:pStyle w:val="B10"/>
      </w:pPr>
      <w:r w:rsidRPr="005A3EA5">
        <w:t>1</w:t>
      </w:r>
      <w:r w:rsidRPr="005A3EA5">
        <w:rPr>
          <w:lang w:eastAsia="ko-KR"/>
        </w:rPr>
        <w:t>1</w:t>
      </w:r>
      <w:r w:rsidRPr="005A3EA5">
        <w:t>.</w:t>
      </w:r>
      <w:r w:rsidRPr="005A3EA5">
        <w:tab/>
        <w:t>The PCF replies to the P-CSCF with a HTTP "200 OK" response</w:t>
      </w:r>
    </w:p>
    <w:p w14:paraId="3412DC5B" w14:textId="77777777" w:rsidR="004428CF" w:rsidRPr="005A3EA5" w:rsidRDefault="004428CF">
      <w:pPr>
        <w:pStyle w:val="B2"/>
      </w:pPr>
      <w:r w:rsidRPr="005A3EA5">
        <w:t>11a.</w:t>
      </w:r>
      <w:r w:rsidRPr="005A3EA5">
        <w:tab/>
        <w:t>The PCF answers with a Diameter AAA.</w:t>
      </w:r>
    </w:p>
    <w:p w14:paraId="529C54BE" w14:textId="005D2D75" w:rsidR="004428CF" w:rsidRPr="005A3EA5" w:rsidRDefault="004428CF">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 xml:space="preserve">step may imply provisioning of PCC rules and authorized QoS. The PCF may need to enable or disable IP Flows (see </w:t>
      </w:r>
      <w:r w:rsidR="00680E3A" w:rsidRPr="005A3EA5">
        <w:t>clauses</w:t>
      </w:r>
      <w:r w:rsidR="00680E3A">
        <w:t> </w:t>
      </w:r>
      <w:r w:rsidRPr="00680E3A">
        <w:t>B.3.2 and B.3.3, respectively)</w:t>
      </w:r>
      <w:r w:rsidRPr="005A3EA5">
        <w:rPr>
          <w:lang w:eastAsia="ja-JP"/>
        </w:rPr>
        <w:t xml:space="preserve"> due to the updated service information.</w:t>
      </w:r>
    </w:p>
    <w:p w14:paraId="526BD404" w14:textId="77777777" w:rsidR="004428CF" w:rsidRPr="005A3EA5" w:rsidRDefault="004428CF">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0DB172E0" w14:textId="77777777" w:rsidR="004428CF" w:rsidRPr="005A3EA5" w:rsidRDefault="004428CF">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Npcf_PolicyAuthorization_Notify service operation to forward the EPS fallback indication, if received in step 12, and/or the </w:t>
      </w:r>
      <w:r w:rsidRPr="005A3EA5">
        <w:rPr>
          <w:lang w:eastAsia="zh-CN"/>
        </w:rPr>
        <w:t>access network information</w:t>
      </w:r>
      <w:r w:rsidRPr="005A3EA5">
        <w:t xml:space="preserve"> received in step 12.</w:t>
      </w:r>
    </w:p>
    <w:p w14:paraId="6B90B18C" w14:textId="77777777" w:rsidR="004428CF" w:rsidRPr="005A3EA5" w:rsidRDefault="004428CF">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the EPS fallback indication, if received in step 10, and/or the </w:t>
      </w:r>
      <w:r w:rsidRPr="005A3EA5">
        <w:rPr>
          <w:lang w:eastAsia="zh-CN"/>
        </w:rPr>
        <w:t>access network information</w:t>
      </w:r>
      <w:r w:rsidRPr="005A3EA5">
        <w:t xml:space="preserve"> received in step 12 in a Diameter RAR.</w:t>
      </w:r>
    </w:p>
    <w:p w14:paraId="28F82E37" w14:textId="77777777" w:rsidR="004428CF" w:rsidRPr="005A3EA5" w:rsidRDefault="004428CF">
      <w:pPr>
        <w:pStyle w:val="B10"/>
      </w:pPr>
      <w:r w:rsidRPr="005A3EA5">
        <w:t>15.</w:t>
      </w:r>
      <w:r w:rsidRPr="005A3EA5">
        <w:tab/>
        <w:t>If step 14 occurs, the P-CSCF acknowledges the notification with a HTTP "204 No Content" response.</w:t>
      </w:r>
    </w:p>
    <w:p w14:paraId="5411AC40" w14:textId="77777777" w:rsidR="004428CF" w:rsidRPr="005A3EA5" w:rsidRDefault="004428CF">
      <w:pPr>
        <w:pStyle w:val="B2"/>
      </w:pPr>
      <w:r w:rsidRPr="005A3EA5">
        <w:t>15a.</w:t>
      </w:r>
      <w:r w:rsidRPr="005A3EA5">
        <w:tab/>
        <w:t>If step 14a occurs, the P-CSCF acknowledges the receipt of Diameter RAR.</w:t>
      </w:r>
    </w:p>
    <w:p w14:paraId="4509FCE6" w14:textId="77777777" w:rsidR="004428CF" w:rsidRPr="005A3EA5" w:rsidRDefault="004428CF">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bookmarkStart w:id="1132" w:name="_Toc28005554"/>
      <w:bookmarkStart w:id="1133" w:name="_Toc36038226"/>
      <w:bookmarkStart w:id="1134" w:name="_Toc45133423"/>
      <w:bookmarkStart w:id="1135" w:name="_Toc51762253"/>
      <w:bookmarkStart w:id="1136" w:name="_Toc59016658"/>
      <w:bookmarkStart w:id="1137" w:name="_Toc68167628"/>
      <w:bookmarkStart w:id="1138" w:name="_Toc138668078"/>
      <w:r w:rsidRPr="005A3EA5">
        <w:rPr>
          <w:lang w:eastAsia="ja-JP"/>
        </w:rPr>
        <w:t>B.3.2</w:t>
      </w:r>
      <w:r w:rsidRPr="005A3EA5">
        <w:rPr>
          <w:lang w:eastAsia="ja-JP"/>
        </w:rPr>
        <w:tab/>
        <w:t>Enabling of IP Flows</w:t>
      </w:r>
      <w:bookmarkEnd w:id="1132"/>
      <w:bookmarkEnd w:id="1133"/>
      <w:bookmarkEnd w:id="1134"/>
      <w:bookmarkEnd w:id="1135"/>
      <w:bookmarkEnd w:id="1136"/>
      <w:bookmarkEnd w:id="1137"/>
      <w:bookmarkEnd w:id="1138"/>
    </w:p>
    <w:p w14:paraId="19DBF5DD" w14:textId="77777777" w:rsidR="004428CF" w:rsidRPr="005A3EA5" w:rsidRDefault="004428CF">
      <w:bookmarkStart w:id="1139"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sendrecv, sendonly, recvonly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05" type="#_x0000_t75" style="width:419.5pt;height:342pt" o:ole="">
            <v:imagedata r:id="rId168" o:title=""/>
          </v:shape>
          <o:OLEObject Type="Embed" ProgID="Visio.Drawing.11" ShapeID="_x0000_i1105" DrawAspect="Content" ObjectID="_1754564314" r:id="rId169"/>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140" w:name="_Toc36038227"/>
      <w:bookmarkStart w:id="1141" w:name="_Toc45133424"/>
      <w:bookmarkStart w:id="1142" w:name="_Toc51762254"/>
      <w:bookmarkStart w:id="1143" w:name="_Toc59016659"/>
      <w:bookmarkStart w:id="1144" w:name="_Toc68167629"/>
      <w:bookmarkStart w:id="1145" w:name="_Toc138668079"/>
      <w:r w:rsidRPr="005A3EA5">
        <w:rPr>
          <w:lang w:eastAsia="ja-JP"/>
        </w:rPr>
        <w:t>B.3.3</w:t>
      </w:r>
      <w:r w:rsidRPr="005A3EA5">
        <w:rPr>
          <w:lang w:eastAsia="ja-JP"/>
        </w:rPr>
        <w:tab/>
        <w:t>Disabling of IP Flows</w:t>
      </w:r>
      <w:bookmarkEnd w:id="1139"/>
      <w:bookmarkEnd w:id="1140"/>
      <w:bookmarkEnd w:id="1141"/>
      <w:bookmarkEnd w:id="1142"/>
      <w:bookmarkEnd w:id="1143"/>
      <w:bookmarkEnd w:id="1144"/>
      <w:bookmarkEnd w:id="1145"/>
    </w:p>
    <w:p w14:paraId="33179FC7" w14:textId="77777777" w:rsidR="004428CF" w:rsidRPr="005A3EA5" w:rsidRDefault="004428CF">
      <w:bookmarkStart w:id="1146"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06" type="#_x0000_t75" style="width:439.5pt;height:340pt" o:ole="">
            <v:imagedata r:id="rId170" o:title=""/>
          </v:shape>
          <o:OLEObject Type="Embed" ProgID="Visio.Drawing.11" ShapeID="_x0000_i1106" DrawAspect="Content" ObjectID="_1754564315" r:id="rId171"/>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147" w:name="_Toc36038228"/>
      <w:bookmarkStart w:id="1148" w:name="_Toc45133425"/>
      <w:bookmarkStart w:id="1149" w:name="_Toc51762255"/>
      <w:bookmarkStart w:id="1150" w:name="_Toc59016660"/>
      <w:bookmarkStart w:id="1151" w:name="_Toc68167630"/>
      <w:bookmarkStart w:id="1152" w:name="_Toc138668080"/>
      <w:r w:rsidRPr="005A3EA5">
        <w:rPr>
          <w:lang w:eastAsia="ja-JP"/>
        </w:rPr>
        <w:t>B.3.4</w:t>
      </w:r>
      <w:r w:rsidRPr="005A3EA5">
        <w:rPr>
          <w:lang w:eastAsia="ja-JP"/>
        </w:rPr>
        <w:tab/>
        <w:t>Media Component Removal</w:t>
      </w:r>
      <w:bookmarkEnd w:id="1146"/>
      <w:bookmarkEnd w:id="1147"/>
      <w:bookmarkEnd w:id="1148"/>
      <w:bookmarkEnd w:id="1149"/>
      <w:bookmarkEnd w:id="1150"/>
      <w:bookmarkEnd w:id="1151"/>
      <w:bookmarkEnd w:id="1152"/>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07" type="#_x0000_t75" style="width:441pt;height:302.5pt" o:ole="">
            <v:imagedata r:id="rId172" o:title=""/>
          </v:shape>
          <o:OLEObject Type="Embed" ProgID="Visio.Drawing.11" ShapeID="_x0000_i1107" DrawAspect="Content" ObjectID="_1754564316" r:id="rId173"/>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153" w:name="_Toc28005557"/>
      <w:bookmarkStart w:id="1154" w:name="_Toc36038229"/>
      <w:bookmarkStart w:id="1155" w:name="_Toc45133426"/>
      <w:bookmarkStart w:id="1156" w:name="_Toc51762256"/>
      <w:bookmarkStart w:id="1157" w:name="_Toc59016661"/>
      <w:bookmarkStart w:id="1158" w:name="_Toc68167631"/>
      <w:bookmarkStart w:id="1159" w:name="_Toc138668081"/>
      <w:r w:rsidRPr="005A3EA5">
        <w:rPr>
          <w:lang w:eastAsia="ja-JP"/>
        </w:rPr>
        <w:t>B.4</w:t>
      </w:r>
      <w:r w:rsidRPr="005A3EA5">
        <w:rPr>
          <w:lang w:eastAsia="ja-JP"/>
        </w:rPr>
        <w:tab/>
      </w:r>
      <w:r w:rsidRPr="005A3EA5">
        <w:t>IMS Session Termination</w:t>
      </w:r>
      <w:bookmarkEnd w:id="1153"/>
      <w:bookmarkEnd w:id="1154"/>
      <w:bookmarkEnd w:id="1155"/>
      <w:bookmarkEnd w:id="1156"/>
      <w:bookmarkEnd w:id="1157"/>
      <w:bookmarkEnd w:id="1158"/>
      <w:bookmarkEnd w:id="1159"/>
    </w:p>
    <w:p w14:paraId="7FD90847" w14:textId="77777777" w:rsidR="004428CF" w:rsidRPr="005A3EA5" w:rsidRDefault="004428CF">
      <w:pPr>
        <w:pStyle w:val="Heading2"/>
      </w:pPr>
      <w:bookmarkStart w:id="1160" w:name="_Toc28005558"/>
      <w:bookmarkStart w:id="1161" w:name="_Toc36038230"/>
      <w:bookmarkStart w:id="1162" w:name="_Toc45133427"/>
      <w:bookmarkStart w:id="1163" w:name="_Toc51762257"/>
      <w:bookmarkStart w:id="1164" w:name="_Toc59016662"/>
      <w:bookmarkStart w:id="1165" w:name="_Toc68167632"/>
      <w:bookmarkStart w:id="1166" w:name="_Toc138668082"/>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160"/>
      <w:bookmarkEnd w:id="1161"/>
      <w:bookmarkEnd w:id="1162"/>
      <w:bookmarkEnd w:id="1163"/>
      <w:bookmarkEnd w:id="1164"/>
      <w:bookmarkEnd w:id="1165"/>
      <w:bookmarkEnd w:id="1166"/>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167" w:name="_MON_1430755432"/>
    <w:bookmarkEnd w:id="1167"/>
    <w:p w14:paraId="779540EA" w14:textId="77777777" w:rsidR="004428CF" w:rsidRPr="001F31A0" w:rsidRDefault="004428CF">
      <w:pPr>
        <w:pStyle w:val="TH"/>
        <w:rPr>
          <w:lang w:eastAsia="ja-JP"/>
        </w:rPr>
      </w:pPr>
      <w:r w:rsidRPr="001F31A0">
        <w:rPr>
          <w:lang w:eastAsia="ja-JP"/>
        </w:rPr>
        <w:object w:dxaOrig="7590" w:dyaOrig="3075" w14:anchorId="272BA25D">
          <v:shape id="_x0000_i1108" type="#_x0000_t75" style="width:380.5pt;height:153.5pt" o:ole="">
            <v:imagedata r:id="rId174" o:title=""/>
          </v:shape>
          <o:OLEObject Type="Embed" ProgID="Word.Picture.8" ShapeID="_x0000_i1108" DrawAspect="Content" ObjectID="_1754564317" r:id="rId175"/>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09" type="#_x0000_t75" style="width:374.5pt;height:242pt" o:ole="">
            <v:imagedata r:id="rId176" o:title=""/>
          </v:shape>
          <o:OLEObject Type="Embed" ProgID="Visio.Drawing.11" ShapeID="_x0000_i1109" DrawAspect="Content" ObjectID="_1754564318" r:id="rId177"/>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10" type="#_x0000_t75" style="width:465pt;height:179pt" o:ole="">
            <v:imagedata r:id="rId178" o:title=""/>
          </v:shape>
          <o:OLEObject Type="Embed" ProgID="Visio.Drawing.11" ShapeID="_x0000_i1110" DrawAspect="Content" ObjectID="_1754564319" r:id="rId179"/>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168" w:name="_Toc28005559"/>
      <w:bookmarkStart w:id="1169" w:name="_Toc36038231"/>
      <w:bookmarkStart w:id="1170" w:name="_Toc45133428"/>
      <w:bookmarkStart w:id="1171" w:name="_Toc51762258"/>
      <w:bookmarkStart w:id="1172" w:name="_Toc59016663"/>
      <w:bookmarkStart w:id="1173" w:name="_Toc68167633"/>
      <w:bookmarkStart w:id="1174" w:name="_Toc138668083"/>
      <w:r w:rsidRPr="005A3EA5">
        <w:rPr>
          <w:lang w:eastAsia="ja-JP"/>
        </w:rPr>
        <w:t>B.4.2</w:t>
      </w:r>
      <w:r w:rsidRPr="005A3EA5">
        <w:rPr>
          <w:lang w:eastAsia="ja-JP"/>
        </w:rPr>
        <w:tab/>
      </w:r>
      <w:r w:rsidRPr="005A3EA5">
        <w:t>QoS Flow Release/Loss</w:t>
      </w:r>
      <w:bookmarkEnd w:id="1168"/>
      <w:bookmarkEnd w:id="1169"/>
      <w:bookmarkEnd w:id="1170"/>
      <w:bookmarkEnd w:id="1171"/>
      <w:bookmarkEnd w:id="1172"/>
      <w:bookmarkEnd w:id="1173"/>
      <w:bookmarkEnd w:id="1174"/>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175" w:name="_Toc28005560"/>
      <w:bookmarkStart w:id="1176" w:name="_Toc36038232"/>
      <w:bookmarkStart w:id="1177" w:name="_Toc45133429"/>
      <w:bookmarkStart w:id="1178" w:name="_Toc51762259"/>
      <w:bookmarkStart w:id="1179" w:name="_Toc59016664"/>
      <w:bookmarkStart w:id="1180" w:name="_Toc68167634"/>
      <w:bookmarkStart w:id="1181" w:name="_Toc138668084"/>
      <w:r w:rsidRPr="005A3EA5">
        <w:rPr>
          <w:lang w:eastAsia="ja-JP"/>
        </w:rPr>
        <w:t>B.5</w:t>
      </w:r>
      <w:r w:rsidRPr="005A3EA5">
        <w:rPr>
          <w:lang w:eastAsia="ja-JP"/>
        </w:rPr>
        <w:tab/>
        <w:t>Subscription to Notification of Signalling Path Status at IMS Registration</w:t>
      </w:r>
      <w:bookmarkEnd w:id="1175"/>
      <w:bookmarkEnd w:id="1176"/>
      <w:bookmarkEnd w:id="1177"/>
      <w:bookmarkEnd w:id="1178"/>
      <w:bookmarkEnd w:id="1179"/>
      <w:bookmarkEnd w:id="1180"/>
      <w:bookmarkEnd w:id="1181"/>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182" w:name="_MON_1286193310"/>
    <w:bookmarkStart w:id="1183" w:name="_MON_1286268440"/>
    <w:bookmarkStart w:id="1184" w:name="_MON_1286268521"/>
    <w:bookmarkStart w:id="1185" w:name="_MON_1286280605"/>
    <w:bookmarkStart w:id="1186" w:name="_MON_1286190913"/>
    <w:bookmarkStart w:id="1187" w:name="_MON_1286193171"/>
    <w:bookmarkStart w:id="1188" w:name="_MON_1286193250"/>
    <w:bookmarkEnd w:id="1182"/>
    <w:bookmarkEnd w:id="1183"/>
    <w:bookmarkEnd w:id="1184"/>
    <w:bookmarkEnd w:id="1185"/>
    <w:bookmarkEnd w:id="1186"/>
    <w:bookmarkEnd w:id="1187"/>
    <w:bookmarkEnd w:id="1188"/>
    <w:bookmarkStart w:id="1189" w:name="_MON_1286193272"/>
    <w:bookmarkEnd w:id="1189"/>
    <w:p w14:paraId="758F940F" w14:textId="77777777" w:rsidR="004428CF" w:rsidRPr="001F31A0" w:rsidRDefault="004428CF">
      <w:pPr>
        <w:pStyle w:val="TH"/>
        <w:rPr>
          <w:lang w:eastAsia="ja-JP"/>
        </w:rPr>
      </w:pPr>
      <w:r w:rsidRPr="001F31A0">
        <w:rPr>
          <w:lang w:eastAsia="ja-JP"/>
        </w:rPr>
        <w:object w:dxaOrig="8313" w:dyaOrig="6793" w14:anchorId="6DD034B7">
          <v:shape id="_x0000_i1111" type="#_x0000_t75" style="width:481pt;height:392.5pt" o:ole="">
            <v:imagedata r:id="rId180" o:title=""/>
          </v:shape>
          <o:OLEObject Type="Embed" ProgID="Word.Picture.8" ShapeID="_x0000_i1111" DrawAspect="Content" ObjectID="_1754564320" r:id="rId181"/>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B.5-1: Subscription to Notification of IMS Signaling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Signaling path. The P-CSCF sends an HTTP POST request message to the PCF.</w:t>
      </w:r>
    </w:p>
    <w:p w14:paraId="2CB49A66" w14:textId="77777777" w:rsidR="004428CF" w:rsidRPr="005A3EA5" w:rsidRDefault="004428CF">
      <w:pPr>
        <w:pStyle w:val="B10"/>
      </w:pPr>
      <w:r w:rsidRPr="005A3EA5">
        <w:t>5a. The P-CSCF requests the establishment of a new Diameter Rx session with the intention to subscribe to the status of the IMS Signaling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The PCF confirms the subscription to IMS Signaling path status and replies with an HTTP "201 Created" message back to the P-CSCF.</w:t>
      </w:r>
    </w:p>
    <w:p w14:paraId="5827B561" w14:textId="77777777" w:rsidR="004428CF" w:rsidRPr="005A3EA5" w:rsidRDefault="004428CF">
      <w:pPr>
        <w:pStyle w:val="B10"/>
      </w:pPr>
      <w:r w:rsidRPr="005A3EA5">
        <w:t>7a. The PCF confirms the subscription to IMS Signaling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190" w:name="_Toc28005561"/>
      <w:bookmarkStart w:id="1191" w:name="_Toc36038233"/>
      <w:bookmarkStart w:id="1192" w:name="_Toc45133430"/>
      <w:bookmarkStart w:id="1193" w:name="_Toc51762260"/>
      <w:bookmarkStart w:id="1194" w:name="_Toc59016665"/>
      <w:bookmarkStart w:id="1195" w:name="_Toc68167635"/>
      <w:bookmarkStart w:id="1196" w:name="_Toc138668085"/>
      <w:r w:rsidRPr="005A3EA5">
        <w:rPr>
          <w:lang w:eastAsia="ja-JP"/>
        </w:rPr>
        <w:t>B.6</w:t>
      </w:r>
      <w:r w:rsidRPr="005A3EA5">
        <w:rPr>
          <w:lang w:eastAsia="ja-JP"/>
        </w:rPr>
        <w:tab/>
      </w:r>
      <w:r w:rsidRPr="005A3EA5">
        <w:t>Provisioning of SIP signalling flow information at IMS Registration</w:t>
      </w:r>
      <w:bookmarkEnd w:id="1190"/>
      <w:bookmarkEnd w:id="1191"/>
      <w:bookmarkEnd w:id="1192"/>
      <w:bookmarkEnd w:id="1193"/>
      <w:bookmarkEnd w:id="1194"/>
      <w:bookmarkEnd w:id="1195"/>
      <w:bookmarkEnd w:id="1196"/>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12" type="#_x0000_t75" style="width:387pt;height:364.5pt" o:ole="">
            <v:imagedata r:id="rId182" o:title=""/>
          </v:shape>
          <o:OLEObject Type="Embed" ProgID="Visio.Drawing.11" ShapeID="_x0000_i1112" DrawAspect="Content" ObjectID="_1754564321" r:id="rId183"/>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197" w:name="_Toc28005562"/>
      <w:bookmarkStart w:id="1198" w:name="_Toc36038234"/>
      <w:bookmarkStart w:id="1199" w:name="_Toc45133431"/>
      <w:bookmarkStart w:id="1200" w:name="_Toc51762261"/>
      <w:bookmarkStart w:id="1201" w:name="_Toc59016666"/>
      <w:bookmarkStart w:id="1202" w:name="_Toc68167636"/>
      <w:bookmarkStart w:id="1203" w:name="_Toc138668086"/>
      <w:r w:rsidRPr="005A3EA5">
        <w:rPr>
          <w:lang w:eastAsia="ja-JP"/>
        </w:rPr>
        <w:t>B.7</w:t>
      </w:r>
      <w:r w:rsidRPr="005A3EA5">
        <w:rPr>
          <w:lang w:eastAsia="ja-JP"/>
        </w:rPr>
        <w:tab/>
      </w:r>
      <w:r w:rsidRPr="005A3EA5">
        <w:t>Subscription to Notification of Change of Access Type at IMS Registration</w:t>
      </w:r>
      <w:bookmarkEnd w:id="1197"/>
      <w:bookmarkEnd w:id="1198"/>
      <w:bookmarkEnd w:id="1199"/>
      <w:bookmarkEnd w:id="1200"/>
      <w:bookmarkEnd w:id="1201"/>
      <w:bookmarkEnd w:id="1202"/>
      <w:bookmarkEnd w:id="1203"/>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13" type="#_x0000_t75" style="width:419.5pt;height:340pt" o:ole="">
            <v:imagedata r:id="rId184" o:title=""/>
          </v:shape>
          <o:OLEObject Type="Embed" ProgID="Visio.Drawing.11" ShapeID="_x0000_i1113" DrawAspect="Content" ObjectID="_1754564322" r:id="rId185"/>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Npcf_PolicyAuthorization_Create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1204" w:name="_Hlk32429769"/>
      <w:r w:rsidRPr="005A3EA5">
        <w:t>figure 5.2.2.2.2.1-1</w:t>
      </w:r>
      <w:bookmarkEnd w:id="1204"/>
      <w:r w:rsidRPr="005A3EA5">
        <w:t>.</w:t>
      </w:r>
    </w:p>
    <w:p w14:paraId="31BB750D" w14:textId="77777777" w:rsidR="004428CF" w:rsidRPr="005A3EA5" w:rsidRDefault="004428CF">
      <w:pPr>
        <w:pStyle w:val="Heading1"/>
      </w:pPr>
      <w:bookmarkStart w:id="1205" w:name="_Toc28005563"/>
      <w:bookmarkStart w:id="1206" w:name="_Toc36038235"/>
      <w:bookmarkStart w:id="1207" w:name="_Toc45133432"/>
      <w:bookmarkStart w:id="1208" w:name="_Toc51762262"/>
      <w:bookmarkStart w:id="1209" w:name="_Toc59016667"/>
      <w:bookmarkStart w:id="1210" w:name="_Toc68167637"/>
      <w:bookmarkStart w:id="1211" w:name="_Toc138668087"/>
      <w:r w:rsidRPr="005A3EA5">
        <w:rPr>
          <w:lang w:eastAsia="ja-JP"/>
        </w:rPr>
        <w:t>B.8</w:t>
      </w:r>
      <w:r w:rsidRPr="005A3EA5">
        <w:rPr>
          <w:lang w:eastAsia="ja-JP"/>
        </w:rPr>
        <w:tab/>
      </w:r>
      <w:r w:rsidRPr="005A3EA5">
        <w:t>Subscription to Notification of Change of PLMN Identifier at IMS Registration</w:t>
      </w:r>
      <w:bookmarkEnd w:id="1205"/>
      <w:bookmarkEnd w:id="1206"/>
      <w:bookmarkEnd w:id="1207"/>
      <w:bookmarkEnd w:id="1208"/>
      <w:bookmarkEnd w:id="1209"/>
      <w:bookmarkEnd w:id="1210"/>
      <w:bookmarkEnd w:id="1211"/>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14" type="#_x0000_t75" style="width:481pt;height:388.5pt" o:ole="">
            <v:imagedata r:id="rId186" o:title=""/>
          </v:shape>
          <o:OLEObject Type="Embed" ProgID="Word.Picture.8" ShapeID="_x0000_i1114" DrawAspect="Content" ObjectID="_1754564323" r:id="rId187"/>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1212" w:name="_Toc28005564"/>
      <w:bookmarkStart w:id="1213" w:name="_Toc36038236"/>
      <w:bookmarkStart w:id="1214" w:name="_Toc45133433"/>
      <w:bookmarkStart w:id="1215" w:name="_Toc51762263"/>
      <w:bookmarkStart w:id="1216" w:name="_Toc59016668"/>
      <w:bookmarkStart w:id="1217" w:name="_Toc68167638"/>
      <w:bookmarkStart w:id="1218" w:name="_Toc138668088"/>
      <w:r w:rsidRPr="005A3EA5">
        <w:rPr>
          <w:lang w:eastAsia="ja-JP"/>
        </w:rPr>
        <w:t>B.9</w:t>
      </w:r>
      <w:r w:rsidRPr="005A3EA5">
        <w:rPr>
          <w:lang w:eastAsia="ja-JP"/>
        </w:rPr>
        <w:tab/>
      </w:r>
      <w:r w:rsidRPr="005A3EA5">
        <w:rPr>
          <w:lang w:eastAsia="zh-CN"/>
        </w:rPr>
        <w:t>P-CSCF Restoration</w:t>
      </w:r>
      <w:bookmarkEnd w:id="1212"/>
      <w:bookmarkEnd w:id="1213"/>
      <w:bookmarkEnd w:id="1214"/>
      <w:bookmarkEnd w:id="1215"/>
      <w:bookmarkEnd w:id="1216"/>
      <w:bookmarkEnd w:id="1217"/>
      <w:bookmarkEnd w:id="1218"/>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15" type="#_x0000_t75" style="width:435.5pt;height:290pt" o:ole="">
            <v:imagedata r:id="rId188" o:title=""/>
          </v:shape>
          <o:OLEObject Type="Embed" ProgID="Visio.Drawing.11" ShapeID="_x0000_i1115" DrawAspect="Content" ObjectID="_1754564324" r:id="rId189"/>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…/pcscf-restoration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"ipDomain" attribute or the "sliceInfo" attribute if available,</w:t>
      </w:r>
      <w:r w:rsidRPr="005A3EA5">
        <w:rPr>
          <w:lang w:eastAsia="zh-CN"/>
        </w:rPr>
        <w:t xml:space="preserve"> The SUPI </w:t>
      </w:r>
      <w:r w:rsidRPr="005A3EA5">
        <w:t>in the "supi" attribute and the DNN in the "dnn" attribute are provided if the UE IP address is not available, or if available, IP address is not unique and the ipDomain" attribute and/or the "sliceInfo"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MS Mincho"/>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sidRPr="005A3EA5">
        <w:rPr>
          <w:lang w:eastAsia="ko-KR"/>
        </w:rPr>
        <w:t>"pcscfRestIndication"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MS Mincho"/>
        </w:rPr>
        <w:t xml:space="preserve">If </w:t>
      </w:r>
      <w:r w:rsidRPr="005A3EA5">
        <w:rPr>
          <w:lang w:eastAsia="zh-CN"/>
        </w:rPr>
        <w:t>the PDU session i</w:t>
      </w:r>
      <w:r w:rsidRPr="005A3EA5">
        <w:rPr>
          <w:rFonts w:eastAsia="MS Mincho"/>
        </w:rPr>
        <w:t xml:space="preserve">s </w:t>
      </w:r>
      <w:r w:rsidRPr="005A3EA5">
        <w:rPr>
          <w:lang w:eastAsia="zh-CN"/>
        </w:rPr>
        <w:t>terminated as result of P-CSCF Restoration</w:t>
      </w:r>
      <w:r w:rsidRPr="005A3EA5">
        <w:rPr>
          <w:rFonts w:eastAsia="MS Mincho"/>
        </w:rPr>
        <w:t xml:space="preserve">, the SMF invokes the Npcf_SMPolicyControl_Delete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MS Mincho"/>
        </w:rPr>
        <w:t xml:space="preserve"> resource in the PCF</w:t>
      </w:r>
      <w:r w:rsidRPr="005A3EA5">
        <w:t>.</w:t>
      </w:r>
    </w:p>
    <w:p w14:paraId="5831CF4C" w14:textId="77777777" w:rsidR="004428CF" w:rsidRPr="005A3EA5" w:rsidRDefault="004428CF">
      <w:pPr>
        <w:pStyle w:val="Heading1"/>
      </w:pPr>
      <w:bookmarkStart w:id="1219" w:name="_Toc36038237"/>
      <w:bookmarkStart w:id="1220" w:name="_Toc45133434"/>
      <w:bookmarkStart w:id="1221" w:name="_Toc51762264"/>
      <w:bookmarkStart w:id="1222" w:name="_Toc59016669"/>
      <w:bookmarkStart w:id="1223" w:name="_Toc68167639"/>
      <w:bookmarkStart w:id="1224" w:name="_Toc138668089"/>
      <w:r w:rsidRPr="005A3EA5">
        <w:rPr>
          <w:lang w:eastAsia="ja-JP"/>
        </w:rPr>
        <w:t>B.10</w:t>
      </w:r>
      <w:r w:rsidRPr="005A3EA5">
        <w:rPr>
          <w:lang w:eastAsia="ja-JP"/>
        </w:rPr>
        <w:tab/>
      </w:r>
      <w:r w:rsidRPr="005A3EA5">
        <w:rPr>
          <w:lang w:eastAsia="zh-CN"/>
        </w:rPr>
        <w:t>IMS Restricted Local Operator Services</w:t>
      </w:r>
      <w:bookmarkEnd w:id="1219"/>
      <w:bookmarkEnd w:id="1220"/>
      <w:bookmarkEnd w:id="1221"/>
      <w:bookmarkEnd w:id="1222"/>
      <w:bookmarkEnd w:id="1223"/>
      <w:bookmarkEnd w:id="1224"/>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MS Mincho"/>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1225" w:name="_Toc138668090"/>
      <w:bookmarkStart w:id="1226" w:name="_Toc28000201"/>
      <w:bookmarkStart w:id="1227" w:name="_Toc36036134"/>
      <w:bookmarkStart w:id="1228" w:name="_Toc44588551"/>
      <w:bookmarkStart w:id="1229" w:name="_Toc44588835"/>
      <w:bookmarkStart w:id="1230" w:name="_Toc45132031"/>
      <w:bookmarkStart w:id="1231" w:name="_Toc83238222"/>
      <w:bookmarkStart w:id="1232" w:name="_Toc28005565"/>
      <w:bookmarkStart w:id="1233" w:name="_Toc36038238"/>
      <w:bookmarkStart w:id="1234" w:name="_Toc45133435"/>
      <w:bookmarkStart w:id="1235" w:name="_Toc51762265"/>
      <w:bookmarkStart w:id="1236" w:name="_Toc59016670"/>
      <w:bookmarkStart w:id="1237"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1225"/>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1238" w:name="_MON_1705963906"/>
    <w:bookmarkEnd w:id="1238"/>
    <w:p w14:paraId="60E44019" w14:textId="77777777" w:rsidR="0004488F" w:rsidRPr="001F31A0" w:rsidRDefault="0004488F" w:rsidP="008047A3">
      <w:pPr>
        <w:pStyle w:val="TH"/>
      </w:pPr>
      <w:r w:rsidRPr="005A3EA5">
        <w:object w:dxaOrig="8371" w:dyaOrig="7670" w14:anchorId="47C1ADD1">
          <v:shape id="_x0000_i1116" type="#_x0000_t75" style="width:418.5pt;height:382pt" o:ole="">
            <v:imagedata r:id="rId190" o:title=""/>
          </v:shape>
          <o:OLEObject Type="Embed" ProgID="Word.Document.12" ShapeID="_x0000_i1116" DrawAspect="Content" ObjectID="_1754564325" r:id="rId191">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1239" w:name="_Toc138668091"/>
      <w:bookmarkEnd w:id="1226"/>
      <w:bookmarkEnd w:id="1227"/>
      <w:bookmarkEnd w:id="1228"/>
      <w:bookmarkEnd w:id="1229"/>
      <w:bookmarkEnd w:id="1230"/>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1239"/>
    </w:p>
    <w:p w14:paraId="3B863CB4" w14:textId="77777777" w:rsidR="0004488F" w:rsidRPr="001F31A0" w:rsidRDefault="0004488F" w:rsidP="0004488F">
      <w:pPr>
        <w:rPr>
          <w:lang w:eastAsia="ja-JP"/>
        </w:rPr>
      </w:pPr>
      <w:r w:rsidRPr="005A3EA5">
        <w:rPr>
          <w:lang w:eastAsia="ja-JP"/>
        </w:rPr>
        <w:t>This clause covers the optional request of access network information for SMS over IP.</w:t>
      </w:r>
      <w:bookmarkStart w:id="1240" w:name="_MON_1705964160"/>
      <w:bookmarkEnd w:id="1240"/>
      <w:r w:rsidRPr="00053C72">
        <w:object w:dxaOrig="8371" w:dyaOrig="7710" w14:anchorId="3C9BDD52">
          <v:shape id="_x0000_i1117" type="#_x0000_t75" style="width:418.5pt;height:387.5pt" o:ole="">
            <v:imagedata r:id="rId192" o:title=""/>
          </v:shape>
          <o:OLEObject Type="Embed" ProgID="Word.Document.12" ShapeID="_x0000_i1117" DrawAspect="Content" ObjectID="_1754564326" r:id="rId193">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1241" w:name="_Toc138668092"/>
      <w:r w:rsidRPr="005A3EA5">
        <w:t>Annex C (informative):</w:t>
      </w:r>
      <w:r w:rsidRPr="005A3EA5">
        <w:br/>
      </w:r>
      <w:bookmarkEnd w:id="1231"/>
      <w:r w:rsidRPr="005A3EA5">
        <w:t>Guidance for underlay network to support QoS differentiation for User Plane IPsec Child SA</w:t>
      </w:r>
      <w:bookmarkEnd w:id="1241"/>
    </w:p>
    <w:p w14:paraId="4CDCFD23" w14:textId="77777777" w:rsidR="00A71BA6" w:rsidRPr="005A3EA5" w:rsidRDefault="00A71BA6" w:rsidP="00A71BA6">
      <w:pPr>
        <w:pStyle w:val="Heading1"/>
        <w:rPr>
          <w:lang w:eastAsia="ja-JP"/>
        </w:rPr>
      </w:pPr>
      <w:bookmarkStart w:id="1242" w:name="_Toc138668093"/>
      <w:bookmarkStart w:id="1243"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1242"/>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4CD994A0" w14:textId="77777777" w:rsidR="00A71BA6" w:rsidRPr="005A3EA5" w:rsidRDefault="00A71BA6" w:rsidP="00A71BA6">
      <w:r w:rsidRPr="005A3EA5">
        <w:t>In these scenarios, the SNPN is the overlay network and the PLMN is the underlay network.</w:t>
      </w:r>
    </w:p>
    <w:p w14:paraId="5227AE24" w14:textId="77777777" w:rsidR="00A71BA6" w:rsidRPr="005A3EA5" w:rsidRDefault="00A71BA6" w:rsidP="00A71BA6"/>
    <w:p w14:paraId="57508A1F" w14:textId="77777777" w:rsidR="00A71BA6" w:rsidRPr="00DB0624" w:rsidRDefault="00A71BA6" w:rsidP="00A71BA6">
      <w:pPr>
        <w:pStyle w:val="Heading1"/>
        <w:rPr>
          <w:lang w:eastAsia="ja-JP"/>
        </w:rPr>
      </w:pPr>
      <w:r w:rsidRPr="005A3EA5">
        <w:fldChar w:fldCharType="begin"/>
      </w:r>
      <w:r w:rsidRPr="005A3EA5">
        <w:fldChar w:fldCharType="end"/>
      </w:r>
      <w:r w:rsidRPr="005A3EA5">
        <w:fldChar w:fldCharType="begin"/>
      </w:r>
      <w:r w:rsidRPr="005A3EA5">
        <w:fldChar w:fldCharType="end"/>
      </w:r>
      <w:bookmarkStart w:id="1244" w:name="_Toc138668094"/>
      <w:r w:rsidRPr="001F31A0">
        <w:rPr>
          <w:lang w:eastAsia="ja-JP"/>
        </w:rPr>
        <w:t>C.2</w:t>
      </w:r>
      <w:r w:rsidRPr="001F31A0">
        <w:rPr>
          <w:lang w:eastAsia="ja-JP"/>
        </w:rPr>
        <w:tab/>
        <w:t>QoS differentiation support in the underlay network for overlay services</w:t>
      </w:r>
      <w:bookmarkEnd w:id="1244"/>
    </w:p>
    <w:p w14:paraId="47CFA872" w14:textId="77777777" w:rsidR="00A71BA6" w:rsidRPr="005A3EA5" w:rsidRDefault="00A71BA6" w:rsidP="00A71BA6">
      <w:r w:rsidRPr="005A3EA5">
        <w:fldChar w:fldCharType="begin"/>
      </w:r>
      <w:r w:rsidRPr="005A3EA5">
        <w:fldChar w:fldCharType="end"/>
      </w:r>
      <w:r w:rsidRPr="005A3EA5">
        <w:fldChar w:fldCharType="begin"/>
      </w:r>
      <w:r w:rsidRPr="005A3EA5">
        <w:fldChar w:fldCharType="end"/>
      </w:r>
      <w:bookmarkEnd w:id="1243"/>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747ABD3C" w14:textId="2C2AAE64" w:rsidR="00A71BA6" w:rsidRPr="005A3EA5" w:rsidRDefault="00A71BA6" w:rsidP="00A71BA6">
      <w:r w:rsidRPr="00C16192">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MBR, …) should be described in the SLA, and configured in the underlay network SMF and/or PCF and in the N3IWF in the overlay network.</w:t>
      </w:r>
    </w:p>
    <w:p w14:paraId="23BA8EA6" w14:textId="77777777" w:rsidR="00A71BA6" w:rsidRPr="005A3EA5" w:rsidRDefault="00A71BA6" w:rsidP="00A71BA6"/>
    <w:p w14:paraId="46FF46DA" w14:textId="77777777" w:rsidR="00A71BA6" w:rsidRPr="005A3EA5" w:rsidRDefault="00A71BA6" w:rsidP="00A71BA6">
      <w:pPr>
        <w:pStyle w:val="Heading1"/>
      </w:pPr>
      <w:bookmarkStart w:id="1245" w:name="_Toc138668095"/>
      <w:r w:rsidRPr="005A3EA5">
        <w:rPr>
          <w:lang w:eastAsia="ja-JP"/>
        </w:rPr>
        <w:t>C.3</w:t>
      </w:r>
      <w:r w:rsidRPr="005A3EA5">
        <w:rPr>
          <w:lang w:eastAsia="ja-JP"/>
        </w:rPr>
        <w:tab/>
        <w:t>Guidelines for QoS requirements to/from DSCP mapping</w:t>
      </w:r>
      <w:bookmarkEnd w:id="1245"/>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NWu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3F641B">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3F641B">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3F641B">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3F641B">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3F641B">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(IPv6 case)</w:t>
            </w:r>
          </w:p>
        </w:tc>
        <w:tc>
          <w:tcPr>
            <w:tcW w:w="990" w:type="pct"/>
            <w:shd w:val="clear" w:color="auto" w:fill="auto"/>
          </w:tcPr>
          <w:p w14:paraId="1F5E122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 xml:space="preserve">704 kbps UL/DL </w:t>
            </w:r>
          </w:p>
          <w:p w14:paraId="76EAD46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1246" w:name="_Toc138668096"/>
      <w:r w:rsidRPr="005A3EA5">
        <w:rPr>
          <w:lang w:eastAsia="ja-JP"/>
        </w:rPr>
        <w:t>C.4</w:t>
      </w:r>
      <w:r w:rsidRPr="005A3EA5">
        <w:rPr>
          <w:lang w:eastAsia="ja-JP"/>
        </w:rPr>
        <w:tab/>
        <w:t>N</w:t>
      </w:r>
      <w:r w:rsidRPr="005A3EA5">
        <w:t>etwork initiated QoS modification</w:t>
      </w:r>
      <w:bookmarkEnd w:id="1246"/>
    </w:p>
    <w:p w14:paraId="636E9731" w14:textId="77777777" w:rsidR="00A71BA6" w:rsidRPr="005A3EA5" w:rsidRDefault="00A71BA6" w:rsidP="00A71BA6">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24AB19FB" w14:textId="77777777" w:rsidR="00A71BA6" w:rsidRPr="005A3EA5" w:rsidRDefault="00A71BA6" w:rsidP="00A71BA6">
      <w:pPr>
        <w:ind w:left="568" w:hanging="284"/>
      </w:pPr>
    </w:p>
    <w:p w14:paraId="53106A3B" w14:textId="77777777" w:rsidR="00A71BA6" w:rsidRPr="001F31A0" w:rsidRDefault="00A71BA6" w:rsidP="00A71BA6">
      <w:pPr>
        <w:pStyle w:val="TH"/>
      </w:pPr>
      <w:r w:rsidRPr="001F31A0">
        <w:object w:dxaOrig="12491" w:dyaOrig="10831" w14:anchorId="7EF72512">
          <v:shape id="_x0000_i1118" type="#_x0000_t75" style="width:520.5pt;height:451.5pt" o:ole="">
            <v:imagedata r:id="rId194" o:title=""/>
          </v:shape>
          <o:OLEObject Type="Embed" ProgID="Visio.Drawing.15" ShapeID="_x0000_i1118" DrawAspect="Content" ObjectID="_1754564327" r:id="rId195"/>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A71BA6">
      <w:pPr>
        <w:ind w:left="568" w:hanging="284"/>
      </w:pPr>
      <w:r w:rsidRPr="001F31A0">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address and the DSCP value(s) of the User Plane IPsec Child SA(s) of the overlay network that require QoS differentiation by the underlay network. </w:t>
      </w:r>
    </w:p>
    <w:p w14:paraId="44655C45" w14:textId="43F37FB6" w:rsidR="00A71BA6" w:rsidRPr="005A3EA5" w:rsidRDefault="00A71BA6" w:rsidP="00A71BA6">
      <w:pPr>
        <w:ind w:left="568" w:hanging="284"/>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A71BA6">
      <w:pPr>
        <w:ind w:left="568" w:hanging="284"/>
      </w:pPr>
      <w:r w:rsidRPr="005A3EA5">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A71BA6">
      <w:pPr>
        <w:ind w:left="568" w:hanging="284"/>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77777777" w:rsidR="00A71BA6" w:rsidRPr="005A3EA5" w:rsidRDefault="00A71BA6" w:rsidP="00A71BA6">
      <w:pPr>
        <w:ind w:left="568"/>
      </w:pPr>
      <w:r w:rsidRPr="005A3EA5">
        <w:t>The UE receives the QoS Flow level QoS parameters (e.g. 5QI, GFBR, MFBR, as specified in TS 24.501 [33]) from SMF/PCF in overlay network for the QoS Flow which is created for the specific overlay network service.</w:t>
      </w:r>
    </w:p>
    <w:p w14:paraId="01E6BF74" w14:textId="77777777" w:rsidR="00A71BA6" w:rsidRPr="005A3EA5" w:rsidRDefault="00A71BA6" w:rsidP="00A71BA6">
      <w:pPr>
        <w:ind w:left="568"/>
      </w:pPr>
      <w:r w:rsidRPr="005A3EA5">
        <w:t>The N3IWF (for DL) and the UE (for UL) will set the DSCP marking in the outer IP header of the User Plane IPsec Child SA.</w:t>
      </w:r>
    </w:p>
    <w:p w14:paraId="0C4B776C" w14:textId="4B30F64D" w:rsidR="00A71BA6" w:rsidRPr="005A3EA5" w:rsidRDefault="00A71BA6" w:rsidP="00A71BA6">
      <w:pPr>
        <w:ind w:left="568"/>
      </w:pPr>
      <w:r w:rsidRPr="005A3EA5">
        <w:t xml:space="preserve">When the service requests the termination of the specific QoS treatment to the overlay network, the PCF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termination of the corresponding</w:t>
      </w:r>
      <w:r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A71BA6">
      <w:pPr>
        <w:ind w:left="568" w:hanging="284"/>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A71BA6">
      <w:pPr>
        <w:ind w:left="568" w:hanging="284"/>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A71BA6">
      <w:pPr>
        <w:ind w:left="568" w:hanging="284"/>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A71BA6">
      <w:pPr>
        <w:ind w:left="568" w:hanging="284"/>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1247" w:name="_Toc138668097"/>
      <w:r w:rsidRPr="005A3EA5">
        <w:rPr>
          <w:lang w:eastAsia="ja-JP"/>
        </w:rPr>
        <w:t>C.5</w:t>
      </w:r>
      <w:r w:rsidRPr="005A3EA5">
        <w:rPr>
          <w:lang w:eastAsia="ja-JP"/>
        </w:rPr>
        <w:tab/>
      </w:r>
      <w:r w:rsidRPr="005A3EA5">
        <w:t>UE initiated QoS modification</w:t>
      </w:r>
      <w:bookmarkEnd w:id="1247"/>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19" type="#_x0000_t75" style="width:520.5pt;height:451.5pt" o:ole="">
            <v:imagedata r:id="rId196" o:title=""/>
          </v:shape>
          <o:OLEObject Type="Embed" ProgID="Visio.Drawing.15" ShapeID="_x0000_i1119" DrawAspect="Content" ObjectID="_1754564328" r:id="rId197"/>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A71BA6">
      <w:pPr>
        <w:ind w:left="568" w:hanging="284"/>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A71BA6">
      <w:pPr>
        <w:ind w:left="568" w:hanging="284"/>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A71BA6">
      <w:pPr>
        <w:ind w:left="568" w:hanging="284"/>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7E2F2128" w:rsidR="00A71BA6" w:rsidRPr="005A3EA5" w:rsidRDefault="00A71BA6" w:rsidP="00A71BA6">
      <w:pPr>
        <w:ind w:left="568"/>
      </w:pPr>
      <w:r w:rsidRPr="005A3EA5">
        <w:t>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 xml:space="preserve">) that requires underlay network QoS support. The </w:t>
      </w:r>
      <w:r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A71BA6">
      <w:pPr>
        <w:ind w:left="568" w:hanging="284"/>
      </w:pPr>
      <w:r w:rsidRPr="005A3EA5">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A71BA6">
      <w:pPr>
        <w:ind w:left="568" w:hanging="284"/>
      </w:pPr>
      <w:r w:rsidRPr="005A3EA5">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A71BA6">
      <w:pPr>
        <w:ind w:left="568" w:hanging="284"/>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A71BA6">
      <w:pPr>
        <w:ind w:left="568" w:hanging="284"/>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A71BA6">
      <w:pPr>
        <w:ind w:left="568" w:hanging="284"/>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487486EB" w:rsidR="00A71BA6" w:rsidRPr="005A3EA5" w:rsidRDefault="00A71BA6" w:rsidP="00A71BA6">
      <w:pPr>
        <w:ind w:left="568"/>
      </w:pPr>
      <w:r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430A06F2" w14:textId="7E4818F9" w:rsidR="006C135C" w:rsidRPr="00680E3A" w:rsidRDefault="004428CF" w:rsidP="009B2AFE">
      <w:pPr>
        <w:pStyle w:val="Heading8"/>
      </w:pPr>
      <w:bookmarkStart w:id="1248" w:name="_Toc138668098"/>
      <w:r w:rsidRPr="005A3EA5">
        <w:t xml:space="preserve">Annex </w:t>
      </w:r>
      <w:r w:rsidR="006C4437" w:rsidRPr="005A3EA5">
        <w:t xml:space="preserve">D </w:t>
      </w:r>
      <w:r w:rsidRPr="005A3EA5">
        <w:t>(informative):</w:t>
      </w:r>
      <w:r w:rsidRPr="005A3EA5">
        <w:br/>
        <w:t>Change history</w:t>
      </w:r>
      <w:bookmarkEnd w:id="1232"/>
      <w:bookmarkEnd w:id="1233"/>
      <w:bookmarkEnd w:id="1234"/>
      <w:bookmarkEnd w:id="1235"/>
      <w:bookmarkEnd w:id="1236"/>
      <w:bookmarkEnd w:id="1237"/>
      <w:bookmarkEnd w:id="1248"/>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785"/>
        <w:gridCol w:w="793"/>
        <w:gridCol w:w="1070"/>
        <w:gridCol w:w="521"/>
        <w:gridCol w:w="422"/>
        <w:gridCol w:w="421"/>
        <w:gridCol w:w="4868"/>
        <w:gridCol w:w="705"/>
      </w:tblGrid>
      <w:tr w:rsidR="00423BB5" w:rsidRPr="00481D2D" w14:paraId="76BEEF81" w14:textId="77777777" w:rsidTr="00423BB5">
        <w:trPr>
          <w:cantSplit/>
        </w:trPr>
        <w:tc>
          <w:tcPr>
            <w:tcW w:w="9585" w:type="dxa"/>
            <w:gridSpan w:val="8"/>
            <w:tcBorders>
              <w:bottom w:val="nil"/>
            </w:tcBorders>
            <w:shd w:val="solid" w:color="FFFFFF" w:fill="auto"/>
          </w:tcPr>
          <w:bookmarkEnd w:id="1075"/>
          <w:p w14:paraId="55A359F5" w14:textId="77777777" w:rsidR="00423BB5" w:rsidRPr="00481D2D" w:rsidRDefault="00423BB5" w:rsidP="00AA5345">
            <w:pPr>
              <w:pStyle w:val="TAL"/>
              <w:jc w:val="center"/>
              <w:rPr>
                <w:b/>
                <w:sz w:val="16"/>
              </w:rPr>
            </w:pPr>
            <w:r w:rsidRPr="00481D2D">
              <w:rPr>
                <w:b/>
              </w:rPr>
              <w:t>Change history</w:t>
            </w:r>
          </w:p>
        </w:tc>
      </w:tr>
      <w:tr w:rsidR="00423BB5" w:rsidRPr="00481D2D" w14:paraId="38EC4523" w14:textId="77777777" w:rsidTr="00423BB5">
        <w:tc>
          <w:tcPr>
            <w:tcW w:w="785" w:type="dxa"/>
            <w:shd w:val="pct10" w:color="auto" w:fill="FFFFFF"/>
          </w:tcPr>
          <w:p w14:paraId="15F73076" w14:textId="77777777" w:rsidR="00423BB5" w:rsidRPr="00481D2D" w:rsidRDefault="00423BB5" w:rsidP="00AA5345">
            <w:pPr>
              <w:pStyle w:val="TAL"/>
              <w:rPr>
                <w:b/>
                <w:sz w:val="16"/>
              </w:rPr>
            </w:pPr>
            <w:r w:rsidRPr="00481D2D">
              <w:rPr>
                <w:b/>
                <w:sz w:val="16"/>
              </w:rPr>
              <w:t>Date</w:t>
            </w:r>
          </w:p>
        </w:tc>
        <w:tc>
          <w:tcPr>
            <w:tcW w:w="793" w:type="dxa"/>
            <w:shd w:val="pct10" w:color="auto" w:fill="FFFFFF"/>
          </w:tcPr>
          <w:p w14:paraId="470AD770" w14:textId="77777777" w:rsidR="00423BB5" w:rsidRPr="00481D2D" w:rsidRDefault="00423BB5" w:rsidP="00AA5345">
            <w:pPr>
              <w:pStyle w:val="TAL"/>
              <w:rPr>
                <w:b/>
                <w:sz w:val="16"/>
              </w:rPr>
            </w:pPr>
            <w:r w:rsidRPr="00481D2D">
              <w:rPr>
                <w:b/>
                <w:sz w:val="16"/>
              </w:rPr>
              <w:t>Meeting</w:t>
            </w:r>
          </w:p>
        </w:tc>
        <w:tc>
          <w:tcPr>
            <w:tcW w:w="1070" w:type="dxa"/>
            <w:shd w:val="pct10" w:color="auto" w:fill="FFFFFF"/>
          </w:tcPr>
          <w:p w14:paraId="05F7C2DA" w14:textId="77777777" w:rsidR="00423BB5" w:rsidRPr="00481D2D" w:rsidRDefault="00423BB5" w:rsidP="00AA5345">
            <w:pPr>
              <w:pStyle w:val="TAL"/>
              <w:rPr>
                <w:b/>
                <w:sz w:val="16"/>
              </w:rPr>
            </w:pPr>
            <w:r w:rsidRPr="00481D2D">
              <w:rPr>
                <w:b/>
                <w:sz w:val="16"/>
              </w:rPr>
              <w:t>TDoc</w:t>
            </w:r>
          </w:p>
        </w:tc>
        <w:tc>
          <w:tcPr>
            <w:tcW w:w="521" w:type="dxa"/>
            <w:shd w:val="pct10" w:color="auto" w:fill="FFFFFF"/>
          </w:tcPr>
          <w:p w14:paraId="0CFACC89" w14:textId="77777777" w:rsidR="00423BB5" w:rsidRPr="00481D2D" w:rsidRDefault="00423BB5" w:rsidP="00AA5345">
            <w:pPr>
              <w:pStyle w:val="TAL"/>
              <w:rPr>
                <w:b/>
                <w:sz w:val="16"/>
              </w:rPr>
            </w:pPr>
            <w:r w:rsidRPr="00481D2D">
              <w:rPr>
                <w:b/>
                <w:sz w:val="16"/>
              </w:rPr>
              <w:t>CR</w:t>
            </w:r>
          </w:p>
        </w:tc>
        <w:tc>
          <w:tcPr>
            <w:tcW w:w="422" w:type="dxa"/>
            <w:shd w:val="pct10" w:color="auto" w:fill="FFFFFF"/>
          </w:tcPr>
          <w:p w14:paraId="0C85651C" w14:textId="77777777" w:rsidR="00423BB5" w:rsidRPr="00481D2D" w:rsidRDefault="00423BB5" w:rsidP="00AA5345">
            <w:pPr>
              <w:pStyle w:val="TAL"/>
              <w:rPr>
                <w:b/>
                <w:sz w:val="16"/>
              </w:rPr>
            </w:pPr>
            <w:r w:rsidRPr="00481D2D">
              <w:rPr>
                <w:b/>
                <w:sz w:val="16"/>
              </w:rPr>
              <w:t>Rev</w:t>
            </w:r>
          </w:p>
        </w:tc>
        <w:tc>
          <w:tcPr>
            <w:tcW w:w="421" w:type="dxa"/>
            <w:shd w:val="pct10" w:color="auto" w:fill="FFFFFF"/>
          </w:tcPr>
          <w:p w14:paraId="7484A5A1" w14:textId="77777777" w:rsidR="00423BB5" w:rsidRPr="00481D2D" w:rsidRDefault="00423BB5" w:rsidP="00AA5345">
            <w:pPr>
              <w:pStyle w:val="TAL"/>
              <w:rPr>
                <w:b/>
                <w:sz w:val="16"/>
              </w:rPr>
            </w:pPr>
            <w:r w:rsidRPr="00481D2D">
              <w:rPr>
                <w:b/>
                <w:sz w:val="16"/>
              </w:rPr>
              <w:t>Cat</w:t>
            </w:r>
          </w:p>
        </w:tc>
        <w:tc>
          <w:tcPr>
            <w:tcW w:w="4868" w:type="dxa"/>
            <w:shd w:val="pct10" w:color="auto" w:fill="FFFFFF"/>
          </w:tcPr>
          <w:p w14:paraId="1FD3161D" w14:textId="77777777" w:rsidR="00423BB5" w:rsidRPr="00481D2D" w:rsidRDefault="00423BB5" w:rsidP="00AA5345">
            <w:pPr>
              <w:pStyle w:val="TAL"/>
              <w:rPr>
                <w:b/>
                <w:sz w:val="16"/>
              </w:rPr>
            </w:pPr>
            <w:r w:rsidRPr="00481D2D">
              <w:rPr>
                <w:b/>
                <w:sz w:val="16"/>
              </w:rPr>
              <w:t>Subject/Comment</w:t>
            </w:r>
          </w:p>
        </w:tc>
        <w:tc>
          <w:tcPr>
            <w:tcW w:w="705" w:type="dxa"/>
            <w:shd w:val="pct10" w:color="auto" w:fill="FFFFFF"/>
          </w:tcPr>
          <w:p w14:paraId="00041D7F" w14:textId="77777777" w:rsidR="00423BB5" w:rsidRPr="00481D2D" w:rsidRDefault="00423BB5" w:rsidP="00AA5345">
            <w:pPr>
              <w:pStyle w:val="TAL"/>
              <w:rPr>
                <w:b/>
                <w:sz w:val="16"/>
              </w:rPr>
            </w:pPr>
            <w:r w:rsidRPr="00481D2D">
              <w:rPr>
                <w:b/>
                <w:sz w:val="16"/>
              </w:rPr>
              <w:t>New version</w:t>
            </w:r>
          </w:p>
        </w:tc>
      </w:tr>
      <w:tr w:rsidR="00423BB5" w:rsidRPr="00481D2D" w14:paraId="47550554" w14:textId="77777777" w:rsidTr="00423BB5">
        <w:tc>
          <w:tcPr>
            <w:tcW w:w="785" w:type="dxa"/>
            <w:shd w:val="solid" w:color="FFFFFF" w:fill="auto"/>
          </w:tcPr>
          <w:p w14:paraId="5B252BCD" w14:textId="32E79D3E" w:rsidR="00423BB5" w:rsidRPr="00481D2D" w:rsidRDefault="00423BB5" w:rsidP="00423BB5">
            <w:pPr>
              <w:pStyle w:val="TAC"/>
              <w:rPr>
                <w:sz w:val="16"/>
                <w:szCs w:val="16"/>
              </w:rPr>
            </w:pPr>
            <w:r w:rsidRPr="005A3EA5">
              <w:rPr>
                <w:sz w:val="16"/>
                <w:szCs w:val="16"/>
                <w:lang w:eastAsia="zh-CN"/>
              </w:rPr>
              <w:t>2017-10</w:t>
            </w:r>
          </w:p>
        </w:tc>
        <w:tc>
          <w:tcPr>
            <w:tcW w:w="793" w:type="dxa"/>
            <w:shd w:val="solid" w:color="FFFFFF" w:fill="auto"/>
          </w:tcPr>
          <w:p w14:paraId="3C0E483E" w14:textId="7A881D2D" w:rsidR="00423BB5" w:rsidRPr="00481D2D" w:rsidRDefault="00423BB5" w:rsidP="00423BB5">
            <w:pPr>
              <w:pStyle w:val="TAC"/>
              <w:rPr>
                <w:sz w:val="16"/>
                <w:szCs w:val="16"/>
              </w:rPr>
            </w:pPr>
          </w:p>
        </w:tc>
        <w:tc>
          <w:tcPr>
            <w:tcW w:w="1070" w:type="dxa"/>
            <w:shd w:val="solid" w:color="FFFFFF" w:fill="auto"/>
          </w:tcPr>
          <w:p w14:paraId="0AF6342A" w14:textId="52D43664" w:rsidR="00423BB5" w:rsidRPr="00481D2D" w:rsidRDefault="00423BB5" w:rsidP="00423BB5">
            <w:pPr>
              <w:pStyle w:val="TAC"/>
              <w:rPr>
                <w:sz w:val="16"/>
                <w:szCs w:val="16"/>
              </w:rPr>
            </w:pPr>
          </w:p>
        </w:tc>
        <w:tc>
          <w:tcPr>
            <w:tcW w:w="521" w:type="dxa"/>
            <w:shd w:val="solid" w:color="FFFFFF" w:fill="auto"/>
          </w:tcPr>
          <w:p w14:paraId="223BE73B" w14:textId="32377BA9" w:rsidR="00423BB5" w:rsidRPr="00481D2D" w:rsidRDefault="00423BB5" w:rsidP="00423BB5">
            <w:pPr>
              <w:pStyle w:val="TAL"/>
              <w:rPr>
                <w:sz w:val="16"/>
                <w:szCs w:val="16"/>
              </w:rPr>
            </w:pPr>
          </w:p>
        </w:tc>
        <w:tc>
          <w:tcPr>
            <w:tcW w:w="422" w:type="dxa"/>
            <w:shd w:val="solid" w:color="FFFFFF" w:fill="auto"/>
          </w:tcPr>
          <w:p w14:paraId="6F229035" w14:textId="158FDA5D" w:rsidR="00423BB5" w:rsidRPr="00481D2D" w:rsidRDefault="00423BB5" w:rsidP="00423BB5">
            <w:pPr>
              <w:pStyle w:val="TAR"/>
              <w:rPr>
                <w:sz w:val="16"/>
                <w:szCs w:val="16"/>
              </w:rPr>
            </w:pPr>
          </w:p>
        </w:tc>
        <w:tc>
          <w:tcPr>
            <w:tcW w:w="421" w:type="dxa"/>
            <w:shd w:val="solid" w:color="FFFFFF" w:fill="auto"/>
          </w:tcPr>
          <w:p w14:paraId="1C032FED" w14:textId="4AB8DEB4" w:rsidR="00423BB5" w:rsidRPr="00481D2D" w:rsidRDefault="00423BB5" w:rsidP="00423BB5">
            <w:pPr>
              <w:pStyle w:val="TAC"/>
              <w:rPr>
                <w:sz w:val="16"/>
                <w:szCs w:val="16"/>
              </w:rPr>
            </w:pPr>
          </w:p>
        </w:tc>
        <w:tc>
          <w:tcPr>
            <w:tcW w:w="4868" w:type="dxa"/>
            <w:shd w:val="solid" w:color="FFFFFF" w:fill="auto"/>
          </w:tcPr>
          <w:p w14:paraId="41525583" w14:textId="290B93B4" w:rsidR="00423BB5" w:rsidRPr="00481D2D" w:rsidRDefault="00423BB5" w:rsidP="00423BB5">
            <w:pPr>
              <w:pStyle w:val="TAL"/>
              <w:rPr>
                <w:sz w:val="16"/>
                <w:szCs w:val="16"/>
              </w:rPr>
            </w:pPr>
            <w:r w:rsidRPr="005A3EA5">
              <w:rPr>
                <w:sz w:val="16"/>
                <w:szCs w:val="16"/>
                <w:lang w:eastAsia="zh-CN"/>
              </w:rPr>
              <w:t>TS skeleton of policy and charging signalling and QoS parameters mapping</w:t>
            </w:r>
          </w:p>
        </w:tc>
        <w:tc>
          <w:tcPr>
            <w:tcW w:w="705" w:type="dxa"/>
            <w:shd w:val="solid" w:color="FFFFFF" w:fill="auto"/>
          </w:tcPr>
          <w:p w14:paraId="0EA76832" w14:textId="54125FE4" w:rsidR="00423BB5" w:rsidRPr="00481D2D" w:rsidRDefault="00423BB5" w:rsidP="00423BB5">
            <w:pPr>
              <w:pStyle w:val="TAC"/>
              <w:rPr>
                <w:sz w:val="16"/>
                <w:szCs w:val="16"/>
              </w:rPr>
            </w:pPr>
            <w:r w:rsidRPr="005A3EA5">
              <w:rPr>
                <w:sz w:val="16"/>
                <w:szCs w:val="16"/>
                <w:lang w:eastAsia="zh-CN"/>
              </w:rPr>
              <w:t>0.0.0</w:t>
            </w:r>
          </w:p>
        </w:tc>
      </w:tr>
      <w:tr w:rsidR="00423BB5" w:rsidRPr="00481D2D" w14:paraId="506AD453" w14:textId="77777777" w:rsidTr="00423BB5">
        <w:tc>
          <w:tcPr>
            <w:tcW w:w="785" w:type="dxa"/>
            <w:shd w:val="solid" w:color="FFFFFF" w:fill="auto"/>
          </w:tcPr>
          <w:p w14:paraId="23BA4614" w14:textId="692BDF3F" w:rsidR="00423BB5" w:rsidRPr="00481D2D" w:rsidRDefault="00423BB5" w:rsidP="00423BB5">
            <w:pPr>
              <w:pStyle w:val="TAC"/>
              <w:rPr>
                <w:sz w:val="16"/>
                <w:szCs w:val="16"/>
              </w:rPr>
            </w:pPr>
            <w:r w:rsidRPr="005A3EA5">
              <w:rPr>
                <w:sz w:val="16"/>
                <w:szCs w:val="16"/>
                <w:lang w:eastAsia="zh-CN"/>
              </w:rPr>
              <w:t>2017-10</w:t>
            </w:r>
          </w:p>
        </w:tc>
        <w:tc>
          <w:tcPr>
            <w:tcW w:w="793" w:type="dxa"/>
            <w:shd w:val="solid" w:color="FFFFFF" w:fill="auto"/>
          </w:tcPr>
          <w:p w14:paraId="3C1F2995" w14:textId="1F3D8617" w:rsidR="00423BB5" w:rsidRPr="00481D2D" w:rsidRDefault="00423BB5" w:rsidP="00423BB5">
            <w:pPr>
              <w:pStyle w:val="TAC"/>
              <w:rPr>
                <w:sz w:val="16"/>
                <w:szCs w:val="16"/>
              </w:rPr>
            </w:pPr>
            <w:r w:rsidRPr="005A3EA5">
              <w:rPr>
                <w:sz w:val="16"/>
                <w:szCs w:val="16"/>
                <w:lang w:eastAsia="zh-CN"/>
              </w:rPr>
              <w:t>CT3#92</w:t>
            </w:r>
          </w:p>
        </w:tc>
        <w:tc>
          <w:tcPr>
            <w:tcW w:w="1070" w:type="dxa"/>
            <w:shd w:val="solid" w:color="FFFFFF" w:fill="auto"/>
          </w:tcPr>
          <w:p w14:paraId="128B1B70" w14:textId="44EF2B17" w:rsidR="00423BB5" w:rsidRPr="00481D2D" w:rsidRDefault="00423BB5" w:rsidP="00423BB5">
            <w:pPr>
              <w:pStyle w:val="TAC"/>
              <w:rPr>
                <w:sz w:val="16"/>
                <w:szCs w:val="16"/>
              </w:rPr>
            </w:pPr>
            <w:r w:rsidRPr="005A3EA5">
              <w:rPr>
                <w:sz w:val="16"/>
                <w:szCs w:val="16"/>
                <w:lang w:eastAsia="zh-CN"/>
              </w:rPr>
              <w:t>C3-175378</w:t>
            </w:r>
          </w:p>
        </w:tc>
        <w:tc>
          <w:tcPr>
            <w:tcW w:w="521" w:type="dxa"/>
            <w:shd w:val="solid" w:color="FFFFFF" w:fill="auto"/>
          </w:tcPr>
          <w:p w14:paraId="7DA85726" w14:textId="2654F503" w:rsidR="00423BB5" w:rsidRPr="00481D2D" w:rsidRDefault="00423BB5" w:rsidP="00423BB5">
            <w:pPr>
              <w:pStyle w:val="TAL"/>
              <w:rPr>
                <w:sz w:val="16"/>
                <w:szCs w:val="16"/>
              </w:rPr>
            </w:pPr>
          </w:p>
        </w:tc>
        <w:tc>
          <w:tcPr>
            <w:tcW w:w="422" w:type="dxa"/>
            <w:shd w:val="solid" w:color="FFFFFF" w:fill="auto"/>
          </w:tcPr>
          <w:p w14:paraId="3E24473D" w14:textId="24483DE5" w:rsidR="00423BB5" w:rsidRPr="00481D2D" w:rsidRDefault="00423BB5" w:rsidP="00423BB5">
            <w:pPr>
              <w:pStyle w:val="TAR"/>
              <w:rPr>
                <w:sz w:val="16"/>
                <w:szCs w:val="16"/>
              </w:rPr>
            </w:pPr>
          </w:p>
        </w:tc>
        <w:tc>
          <w:tcPr>
            <w:tcW w:w="421" w:type="dxa"/>
            <w:shd w:val="solid" w:color="FFFFFF" w:fill="auto"/>
          </w:tcPr>
          <w:p w14:paraId="10CDC182" w14:textId="027B50D0" w:rsidR="00423BB5" w:rsidRPr="00481D2D" w:rsidRDefault="00423BB5" w:rsidP="00423BB5">
            <w:pPr>
              <w:pStyle w:val="TAC"/>
              <w:rPr>
                <w:sz w:val="16"/>
                <w:szCs w:val="16"/>
              </w:rPr>
            </w:pPr>
          </w:p>
        </w:tc>
        <w:tc>
          <w:tcPr>
            <w:tcW w:w="4868" w:type="dxa"/>
            <w:shd w:val="solid" w:color="FFFFFF" w:fill="auto"/>
          </w:tcPr>
          <w:p w14:paraId="4085639B" w14:textId="29D7A5DC" w:rsidR="00423BB5" w:rsidRPr="00481D2D" w:rsidRDefault="00423BB5" w:rsidP="00423BB5">
            <w:pPr>
              <w:pStyle w:val="TAL"/>
              <w:rPr>
                <w:sz w:val="16"/>
                <w:szCs w:val="16"/>
              </w:rPr>
            </w:pPr>
            <w:r w:rsidRPr="005A3EA5">
              <w:rPr>
                <w:sz w:val="16"/>
                <w:szCs w:val="16"/>
                <w:lang w:eastAsia="zh-CN"/>
              </w:rPr>
              <w:t>Inclusion of C3-175332, C3-175355.</w:t>
            </w:r>
          </w:p>
        </w:tc>
        <w:tc>
          <w:tcPr>
            <w:tcW w:w="705" w:type="dxa"/>
            <w:shd w:val="solid" w:color="FFFFFF" w:fill="auto"/>
          </w:tcPr>
          <w:p w14:paraId="584B00CE" w14:textId="71416CA8" w:rsidR="00423BB5" w:rsidRPr="00481D2D" w:rsidRDefault="00423BB5" w:rsidP="00423BB5">
            <w:pPr>
              <w:pStyle w:val="TAC"/>
              <w:rPr>
                <w:sz w:val="16"/>
                <w:szCs w:val="16"/>
              </w:rPr>
            </w:pPr>
            <w:r w:rsidRPr="005A3EA5">
              <w:rPr>
                <w:sz w:val="16"/>
                <w:szCs w:val="16"/>
                <w:lang w:eastAsia="zh-CN"/>
              </w:rPr>
              <w:t>0.1.0</w:t>
            </w:r>
          </w:p>
        </w:tc>
      </w:tr>
      <w:tr w:rsidR="00423BB5" w:rsidRPr="00481D2D" w14:paraId="5271A83A" w14:textId="77777777" w:rsidTr="00423BB5">
        <w:tc>
          <w:tcPr>
            <w:tcW w:w="785" w:type="dxa"/>
            <w:shd w:val="solid" w:color="FFFFFF" w:fill="auto"/>
          </w:tcPr>
          <w:p w14:paraId="2D6046CD" w14:textId="6E54A4C8" w:rsidR="00423BB5" w:rsidRPr="00481D2D" w:rsidRDefault="00423BB5" w:rsidP="00423BB5">
            <w:pPr>
              <w:pStyle w:val="TAC"/>
              <w:rPr>
                <w:sz w:val="16"/>
                <w:szCs w:val="16"/>
              </w:rPr>
            </w:pPr>
            <w:r w:rsidRPr="005A3EA5">
              <w:rPr>
                <w:sz w:val="16"/>
                <w:szCs w:val="16"/>
                <w:lang w:eastAsia="zh-CN"/>
              </w:rPr>
              <w:t>2017-12</w:t>
            </w:r>
          </w:p>
        </w:tc>
        <w:tc>
          <w:tcPr>
            <w:tcW w:w="793" w:type="dxa"/>
            <w:shd w:val="solid" w:color="FFFFFF" w:fill="auto"/>
          </w:tcPr>
          <w:p w14:paraId="6188E75C" w14:textId="52E0B427" w:rsidR="00423BB5" w:rsidRPr="00481D2D" w:rsidRDefault="00423BB5" w:rsidP="00423BB5">
            <w:pPr>
              <w:pStyle w:val="TAC"/>
              <w:rPr>
                <w:sz w:val="16"/>
                <w:szCs w:val="16"/>
              </w:rPr>
            </w:pPr>
            <w:r w:rsidRPr="005A3EA5">
              <w:rPr>
                <w:sz w:val="16"/>
                <w:szCs w:val="16"/>
                <w:lang w:eastAsia="zh-CN"/>
              </w:rPr>
              <w:t>CT3#93</w:t>
            </w:r>
          </w:p>
        </w:tc>
        <w:tc>
          <w:tcPr>
            <w:tcW w:w="1070" w:type="dxa"/>
            <w:shd w:val="solid" w:color="FFFFFF" w:fill="auto"/>
          </w:tcPr>
          <w:p w14:paraId="5C2099CC" w14:textId="7BBD2F13" w:rsidR="00423BB5" w:rsidRPr="00481D2D" w:rsidRDefault="00423BB5" w:rsidP="00423BB5">
            <w:pPr>
              <w:pStyle w:val="TAC"/>
              <w:rPr>
                <w:sz w:val="16"/>
                <w:szCs w:val="16"/>
              </w:rPr>
            </w:pPr>
            <w:r w:rsidRPr="005A3EA5">
              <w:rPr>
                <w:sz w:val="16"/>
                <w:szCs w:val="16"/>
                <w:lang w:eastAsia="zh-CN"/>
              </w:rPr>
              <w:t>C3-176398</w:t>
            </w:r>
          </w:p>
        </w:tc>
        <w:tc>
          <w:tcPr>
            <w:tcW w:w="521" w:type="dxa"/>
            <w:shd w:val="solid" w:color="FFFFFF" w:fill="auto"/>
          </w:tcPr>
          <w:p w14:paraId="69B91E18" w14:textId="23C3E92F" w:rsidR="00423BB5" w:rsidRPr="00481D2D" w:rsidRDefault="00423BB5" w:rsidP="00423BB5">
            <w:pPr>
              <w:pStyle w:val="TAL"/>
              <w:rPr>
                <w:sz w:val="16"/>
                <w:szCs w:val="16"/>
              </w:rPr>
            </w:pPr>
          </w:p>
        </w:tc>
        <w:tc>
          <w:tcPr>
            <w:tcW w:w="422" w:type="dxa"/>
            <w:shd w:val="solid" w:color="FFFFFF" w:fill="auto"/>
          </w:tcPr>
          <w:p w14:paraId="7DC469A3" w14:textId="77777777" w:rsidR="00423BB5" w:rsidRPr="00481D2D" w:rsidRDefault="00423BB5" w:rsidP="00423BB5">
            <w:pPr>
              <w:pStyle w:val="TAR"/>
              <w:rPr>
                <w:sz w:val="16"/>
                <w:szCs w:val="16"/>
              </w:rPr>
            </w:pPr>
          </w:p>
        </w:tc>
        <w:tc>
          <w:tcPr>
            <w:tcW w:w="421" w:type="dxa"/>
            <w:shd w:val="solid" w:color="FFFFFF" w:fill="auto"/>
          </w:tcPr>
          <w:p w14:paraId="73159A22" w14:textId="2DD57E87" w:rsidR="00423BB5" w:rsidRPr="00481D2D" w:rsidRDefault="00423BB5" w:rsidP="00423BB5">
            <w:pPr>
              <w:pStyle w:val="TAC"/>
              <w:rPr>
                <w:sz w:val="16"/>
                <w:szCs w:val="16"/>
              </w:rPr>
            </w:pPr>
          </w:p>
        </w:tc>
        <w:tc>
          <w:tcPr>
            <w:tcW w:w="4868" w:type="dxa"/>
            <w:shd w:val="solid" w:color="FFFFFF" w:fill="auto"/>
          </w:tcPr>
          <w:p w14:paraId="1EC6F760" w14:textId="7716B837" w:rsidR="00423BB5" w:rsidRPr="00481D2D" w:rsidRDefault="00423BB5" w:rsidP="00423BB5">
            <w:pPr>
              <w:pStyle w:val="TAL"/>
              <w:rPr>
                <w:sz w:val="16"/>
                <w:szCs w:val="16"/>
              </w:rPr>
            </w:pPr>
            <w:r w:rsidRPr="005A3EA5">
              <w:rPr>
                <w:sz w:val="16"/>
                <w:szCs w:val="16"/>
                <w:lang w:eastAsia="zh-CN"/>
              </w:rPr>
              <w:t>Inclusion of C3-176258, C3-176372</w:t>
            </w:r>
          </w:p>
        </w:tc>
        <w:tc>
          <w:tcPr>
            <w:tcW w:w="705" w:type="dxa"/>
            <w:shd w:val="solid" w:color="FFFFFF" w:fill="auto"/>
          </w:tcPr>
          <w:p w14:paraId="520CDC70" w14:textId="28EA0C99" w:rsidR="00423BB5" w:rsidRPr="00481D2D" w:rsidRDefault="00423BB5" w:rsidP="00423BB5">
            <w:pPr>
              <w:pStyle w:val="TAC"/>
              <w:rPr>
                <w:sz w:val="16"/>
                <w:szCs w:val="16"/>
              </w:rPr>
            </w:pPr>
            <w:r w:rsidRPr="005A3EA5">
              <w:rPr>
                <w:sz w:val="16"/>
                <w:szCs w:val="16"/>
                <w:lang w:eastAsia="zh-CN"/>
              </w:rPr>
              <w:t>0.2.0</w:t>
            </w:r>
          </w:p>
        </w:tc>
      </w:tr>
      <w:tr w:rsidR="00423BB5" w:rsidRPr="00481D2D" w14:paraId="7BBD0BA8" w14:textId="77777777" w:rsidTr="00423BB5">
        <w:tc>
          <w:tcPr>
            <w:tcW w:w="785" w:type="dxa"/>
            <w:shd w:val="solid" w:color="FFFFFF" w:fill="auto"/>
          </w:tcPr>
          <w:p w14:paraId="6D4F965B" w14:textId="218E42B7" w:rsidR="00423BB5" w:rsidRPr="00481D2D" w:rsidRDefault="00423BB5" w:rsidP="00423BB5">
            <w:pPr>
              <w:pStyle w:val="TAC"/>
              <w:rPr>
                <w:sz w:val="16"/>
                <w:szCs w:val="16"/>
              </w:rPr>
            </w:pPr>
            <w:r w:rsidRPr="005A3EA5">
              <w:rPr>
                <w:sz w:val="16"/>
                <w:szCs w:val="16"/>
                <w:lang w:eastAsia="zh-CN"/>
              </w:rPr>
              <w:t>2018-01</w:t>
            </w:r>
          </w:p>
        </w:tc>
        <w:tc>
          <w:tcPr>
            <w:tcW w:w="793" w:type="dxa"/>
            <w:shd w:val="solid" w:color="FFFFFF" w:fill="auto"/>
          </w:tcPr>
          <w:p w14:paraId="2148005F" w14:textId="0DEC9999" w:rsidR="00423BB5" w:rsidRPr="00481D2D" w:rsidRDefault="00423BB5" w:rsidP="00423BB5">
            <w:pPr>
              <w:pStyle w:val="TAC"/>
              <w:rPr>
                <w:sz w:val="16"/>
                <w:szCs w:val="16"/>
              </w:rPr>
            </w:pPr>
            <w:r w:rsidRPr="005A3EA5">
              <w:rPr>
                <w:sz w:val="16"/>
                <w:szCs w:val="16"/>
                <w:lang w:eastAsia="zh-CN"/>
              </w:rPr>
              <w:t>CT3#94</w:t>
            </w:r>
          </w:p>
        </w:tc>
        <w:tc>
          <w:tcPr>
            <w:tcW w:w="1070" w:type="dxa"/>
            <w:shd w:val="solid" w:color="FFFFFF" w:fill="auto"/>
          </w:tcPr>
          <w:p w14:paraId="6242F1C9" w14:textId="03B98DF6" w:rsidR="00423BB5" w:rsidRPr="00481D2D" w:rsidRDefault="00423BB5" w:rsidP="00423BB5">
            <w:pPr>
              <w:pStyle w:val="TAC"/>
              <w:rPr>
                <w:sz w:val="16"/>
                <w:szCs w:val="16"/>
              </w:rPr>
            </w:pPr>
            <w:r w:rsidRPr="005A3EA5">
              <w:rPr>
                <w:sz w:val="16"/>
                <w:szCs w:val="16"/>
                <w:lang w:eastAsia="zh-CN"/>
              </w:rPr>
              <w:t>C3-180363</w:t>
            </w:r>
          </w:p>
        </w:tc>
        <w:tc>
          <w:tcPr>
            <w:tcW w:w="521" w:type="dxa"/>
            <w:shd w:val="solid" w:color="FFFFFF" w:fill="auto"/>
          </w:tcPr>
          <w:p w14:paraId="3D428B7B" w14:textId="0087CAAC" w:rsidR="00423BB5" w:rsidRPr="00481D2D" w:rsidRDefault="00423BB5" w:rsidP="00423BB5">
            <w:pPr>
              <w:pStyle w:val="TAL"/>
              <w:rPr>
                <w:sz w:val="16"/>
                <w:szCs w:val="16"/>
              </w:rPr>
            </w:pPr>
          </w:p>
        </w:tc>
        <w:tc>
          <w:tcPr>
            <w:tcW w:w="422" w:type="dxa"/>
            <w:shd w:val="solid" w:color="FFFFFF" w:fill="auto"/>
          </w:tcPr>
          <w:p w14:paraId="3CEDB0E5" w14:textId="77777777" w:rsidR="00423BB5" w:rsidRPr="00481D2D" w:rsidRDefault="00423BB5" w:rsidP="00423BB5">
            <w:pPr>
              <w:pStyle w:val="TAR"/>
              <w:rPr>
                <w:sz w:val="16"/>
                <w:szCs w:val="16"/>
              </w:rPr>
            </w:pPr>
          </w:p>
        </w:tc>
        <w:tc>
          <w:tcPr>
            <w:tcW w:w="421" w:type="dxa"/>
            <w:shd w:val="solid" w:color="FFFFFF" w:fill="auto"/>
          </w:tcPr>
          <w:p w14:paraId="05A81869" w14:textId="7476D3B7" w:rsidR="00423BB5" w:rsidRPr="00481D2D" w:rsidRDefault="00423BB5" w:rsidP="00423BB5">
            <w:pPr>
              <w:pStyle w:val="TAC"/>
              <w:rPr>
                <w:sz w:val="16"/>
                <w:szCs w:val="16"/>
              </w:rPr>
            </w:pPr>
          </w:p>
        </w:tc>
        <w:tc>
          <w:tcPr>
            <w:tcW w:w="4868" w:type="dxa"/>
            <w:shd w:val="solid" w:color="FFFFFF" w:fill="auto"/>
          </w:tcPr>
          <w:p w14:paraId="1CBD381B" w14:textId="0FD46A97" w:rsidR="00423BB5" w:rsidRPr="00481D2D" w:rsidRDefault="00423BB5" w:rsidP="00423BB5">
            <w:pPr>
              <w:pStyle w:val="TAL"/>
              <w:rPr>
                <w:sz w:val="16"/>
                <w:szCs w:val="16"/>
              </w:rPr>
            </w:pPr>
            <w:r w:rsidRPr="005A3EA5">
              <w:rPr>
                <w:sz w:val="16"/>
                <w:szCs w:val="16"/>
                <w:lang w:eastAsia="zh-CN"/>
              </w:rPr>
              <w:t>Inclusion of C3-180069, C3-180246, C3-180277, C3-180317</w:t>
            </w:r>
          </w:p>
        </w:tc>
        <w:tc>
          <w:tcPr>
            <w:tcW w:w="705" w:type="dxa"/>
            <w:shd w:val="solid" w:color="FFFFFF" w:fill="auto"/>
          </w:tcPr>
          <w:p w14:paraId="221E33FC" w14:textId="0EDD051C" w:rsidR="00423BB5" w:rsidRPr="00481D2D" w:rsidRDefault="00423BB5" w:rsidP="00423BB5">
            <w:pPr>
              <w:pStyle w:val="TAC"/>
              <w:rPr>
                <w:sz w:val="16"/>
                <w:szCs w:val="16"/>
              </w:rPr>
            </w:pPr>
            <w:r w:rsidRPr="005A3EA5">
              <w:rPr>
                <w:sz w:val="16"/>
                <w:szCs w:val="16"/>
                <w:lang w:eastAsia="zh-CN"/>
              </w:rPr>
              <w:t>0.3.0</w:t>
            </w:r>
          </w:p>
        </w:tc>
      </w:tr>
      <w:tr w:rsidR="00423BB5" w:rsidRPr="00481D2D" w14:paraId="133F4C22" w14:textId="77777777" w:rsidTr="00423BB5">
        <w:tc>
          <w:tcPr>
            <w:tcW w:w="785" w:type="dxa"/>
            <w:shd w:val="solid" w:color="FFFFFF" w:fill="auto"/>
          </w:tcPr>
          <w:p w14:paraId="1E752651" w14:textId="06CB611C" w:rsidR="00423BB5" w:rsidRPr="00481D2D" w:rsidRDefault="00423BB5" w:rsidP="00423BB5">
            <w:pPr>
              <w:pStyle w:val="TAC"/>
              <w:rPr>
                <w:sz w:val="16"/>
                <w:szCs w:val="16"/>
              </w:rPr>
            </w:pPr>
            <w:r w:rsidRPr="005A3EA5">
              <w:rPr>
                <w:sz w:val="16"/>
                <w:szCs w:val="16"/>
                <w:lang w:eastAsia="zh-CN"/>
              </w:rPr>
              <w:t>2018-03</w:t>
            </w:r>
          </w:p>
        </w:tc>
        <w:tc>
          <w:tcPr>
            <w:tcW w:w="793" w:type="dxa"/>
            <w:shd w:val="solid" w:color="FFFFFF" w:fill="auto"/>
          </w:tcPr>
          <w:p w14:paraId="0F4BB5B0" w14:textId="4B798429" w:rsidR="00423BB5" w:rsidRPr="00481D2D" w:rsidRDefault="00423BB5" w:rsidP="00423BB5">
            <w:pPr>
              <w:pStyle w:val="TAC"/>
              <w:rPr>
                <w:sz w:val="16"/>
                <w:szCs w:val="16"/>
              </w:rPr>
            </w:pPr>
            <w:r w:rsidRPr="005A3EA5">
              <w:rPr>
                <w:sz w:val="16"/>
                <w:szCs w:val="16"/>
                <w:lang w:eastAsia="zh-CN"/>
              </w:rPr>
              <w:t>CT3#95</w:t>
            </w:r>
          </w:p>
        </w:tc>
        <w:tc>
          <w:tcPr>
            <w:tcW w:w="1070" w:type="dxa"/>
            <w:shd w:val="solid" w:color="FFFFFF" w:fill="auto"/>
          </w:tcPr>
          <w:p w14:paraId="6685E69E" w14:textId="381002ED" w:rsidR="00423BB5" w:rsidRPr="00481D2D" w:rsidRDefault="00423BB5" w:rsidP="00423BB5">
            <w:pPr>
              <w:pStyle w:val="TAC"/>
              <w:rPr>
                <w:sz w:val="16"/>
                <w:szCs w:val="16"/>
              </w:rPr>
            </w:pPr>
            <w:r w:rsidRPr="005A3EA5">
              <w:rPr>
                <w:sz w:val="16"/>
                <w:szCs w:val="16"/>
                <w:lang w:eastAsia="zh-CN"/>
              </w:rPr>
              <w:t>C3-181369</w:t>
            </w:r>
          </w:p>
        </w:tc>
        <w:tc>
          <w:tcPr>
            <w:tcW w:w="521" w:type="dxa"/>
            <w:shd w:val="solid" w:color="FFFFFF" w:fill="auto"/>
          </w:tcPr>
          <w:p w14:paraId="39ED38C1" w14:textId="594D1038" w:rsidR="00423BB5" w:rsidRPr="00481D2D" w:rsidRDefault="00423BB5" w:rsidP="00423BB5">
            <w:pPr>
              <w:pStyle w:val="TAL"/>
              <w:rPr>
                <w:sz w:val="16"/>
                <w:szCs w:val="16"/>
              </w:rPr>
            </w:pPr>
          </w:p>
        </w:tc>
        <w:tc>
          <w:tcPr>
            <w:tcW w:w="422" w:type="dxa"/>
            <w:shd w:val="solid" w:color="FFFFFF" w:fill="auto"/>
          </w:tcPr>
          <w:p w14:paraId="5CA71988" w14:textId="7C74112D" w:rsidR="00423BB5" w:rsidRPr="00481D2D" w:rsidRDefault="00423BB5" w:rsidP="00423BB5">
            <w:pPr>
              <w:pStyle w:val="TAR"/>
              <w:rPr>
                <w:sz w:val="16"/>
                <w:szCs w:val="16"/>
              </w:rPr>
            </w:pPr>
          </w:p>
        </w:tc>
        <w:tc>
          <w:tcPr>
            <w:tcW w:w="421" w:type="dxa"/>
            <w:shd w:val="solid" w:color="FFFFFF" w:fill="auto"/>
          </w:tcPr>
          <w:p w14:paraId="118B52F2" w14:textId="0BC3ED94" w:rsidR="00423BB5" w:rsidRPr="00481D2D" w:rsidRDefault="00423BB5" w:rsidP="00423BB5">
            <w:pPr>
              <w:pStyle w:val="TAC"/>
              <w:rPr>
                <w:sz w:val="16"/>
                <w:szCs w:val="16"/>
              </w:rPr>
            </w:pPr>
          </w:p>
        </w:tc>
        <w:tc>
          <w:tcPr>
            <w:tcW w:w="4868" w:type="dxa"/>
            <w:shd w:val="solid" w:color="FFFFFF" w:fill="auto"/>
          </w:tcPr>
          <w:p w14:paraId="28F9CDE8" w14:textId="5835825E" w:rsidR="00423BB5" w:rsidRPr="00481D2D" w:rsidRDefault="00423BB5" w:rsidP="00423BB5">
            <w:pPr>
              <w:pStyle w:val="TAL"/>
              <w:rPr>
                <w:sz w:val="16"/>
                <w:szCs w:val="16"/>
              </w:rPr>
            </w:pPr>
            <w:r w:rsidRPr="005A3EA5">
              <w:rPr>
                <w:sz w:val="16"/>
                <w:szCs w:val="16"/>
                <w:lang w:eastAsia="zh-CN"/>
              </w:rPr>
              <w:t>Inclusion of C3-181250, C3-181251, C3-181252</w:t>
            </w:r>
          </w:p>
        </w:tc>
        <w:tc>
          <w:tcPr>
            <w:tcW w:w="705" w:type="dxa"/>
            <w:shd w:val="solid" w:color="FFFFFF" w:fill="auto"/>
          </w:tcPr>
          <w:p w14:paraId="125CF568" w14:textId="38C26EEC" w:rsidR="00423BB5" w:rsidRPr="00481D2D" w:rsidRDefault="00423BB5" w:rsidP="00423BB5">
            <w:pPr>
              <w:pStyle w:val="TAC"/>
              <w:rPr>
                <w:sz w:val="16"/>
                <w:szCs w:val="16"/>
              </w:rPr>
            </w:pPr>
            <w:r w:rsidRPr="005A3EA5">
              <w:rPr>
                <w:sz w:val="16"/>
                <w:szCs w:val="16"/>
                <w:lang w:eastAsia="zh-CN"/>
              </w:rPr>
              <w:t>0.4.0</w:t>
            </w:r>
          </w:p>
        </w:tc>
      </w:tr>
      <w:tr w:rsidR="00423BB5" w:rsidRPr="00481D2D" w14:paraId="33133F19" w14:textId="77777777" w:rsidTr="00423BB5">
        <w:tc>
          <w:tcPr>
            <w:tcW w:w="785" w:type="dxa"/>
            <w:shd w:val="solid" w:color="FFFFFF" w:fill="auto"/>
          </w:tcPr>
          <w:p w14:paraId="7E587469" w14:textId="502E0367" w:rsidR="00423BB5" w:rsidRPr="00481D2D" w:rsidRDefault="00423BB5" w:rsidP="00423BB5">
            <w:pPr>
              <w:pStyle w:val="TAC"/>
              <w:rPr>
                <w:sz w:val="16"/>
                <w:szCs w:val="16"/>
              </w:rPr>
            </w:pPr>
            <w:r w:rsidRPr="005A3EA5">
              <w:rPr>
                <w:sz w:val="16"/>
                <w:szCs w:val="16"/>
                <w:lang w:eastAsia="zh-CN"/>
              </w:rPr>
              <w:t>2018-04</w:t>
            </w:r>
          </w:p>
        </w:tc>
        <w:tc>
          <w:tcPr>
            <w:tcW w:w="793" w:type="dxa"/>
            <w:shd w:val="solid" w:color="FFFFFF" w:fill="auto"/>
          </w:tcPr>
          <w:p w14:paraId="2276EBF6" w14:textId="52BDFC4D" w:rsidR="00423BB5" w:rsidRPr="00481D2D" w:rsidRDefault="00423BB5" w:rsidP="00423BB5">
            <w:pPr>
              <w:pStyle w:val="TAC"/>
              <w:rPr>
                <w:sz w:val="16"/>
                <w:szCs w:val="16"/>
              </w:rPr>
            </w:pPr>
            <w:r w:rsidRPr="005A3EA5">
              <w:rPr>
                <w:sz w:val="16"/>
                <w:szCs w:val="16"/>
                <w:lang w:eastAsia="zh-CN"/>
              </w:rPr>
              <w:t>CT3#96</w:t>
            </w:r>
          </w:p>
        </w:tc>
        <w:tc>
          <w:tcPr>
            <w:tcW w:w="1070" w:type="dxa"/>
            <w:shd w:val="solid" w:color="FFFFFF" w:fill="auto"/>
          </w:tcPr>
          <w:p w14:paraId="4747141C" w14:textId="4F8F14A1" w:rsidR="00423BB5" w:rsidRPr="00481D2D" w:rsidRDefault="00423BB5" w:rsidP="00423BB5">
            <w:pPr>
              <w:pStyle w:val="TAC"/>
              <w:rPr>
                <w:sz w:val="16"/>
                <w:szCs w:val="16"/>
              </w:rPr>
            </w:pPr>
            <w:r w:rsidRPr="005A3EA5">
              <w:rPr>
                <w:sz w:val="16"/>
                <w:szCs w:val="16"/>
                <w:lang w:eastAsia="zh-CN"/>
              </w:rPr>
              <w:t>C3-182517</w:t>
            </w:r>
          </w:p>
        </w:tc>
        <w:tc>
          <w:tcPr>
            <w:tcW w:w="521" w:type="dxa"/>
            <w:shd w:val="solid" w:color="FFFFFF" w:fill="auto"/>
          </w:tcPr>
          <w:p w14:paraId="0CDB448D" w14:textId="3F1756E7" w:rsidR="00423BB5" w:rsidRPr="00481D2D" w:rsidRDefault="00423BB5" w:rsidP="00423BB5">
            <w:pPr>
              <w:pStyle w:val="TAL"/>
              <w:rPr>
                <w:sz w:val="16"/>
                <w:szCs w:val="16"/>
              </w:rPr>
            </w:pPr>
          </w:p>
        </w:tc>
        <w:tc>
          <w:tcPr>
            <w:tcW w:w="422" w:type="dxa"/>
            <w:shd w:val="solid" w:color="FFFFFF" w:fill="auto"/>
          </w:tcPr>
          <w:p w14:paraId="52E1888C" w14:textId="77777777" w:rsidR="00423BB5" w:rsidRPr="00481D2D" w:rsidRDefault="00423BB5" w:rsidP="00423BB5">
            <w:pPr>
              <w:pStyle w:val="TAR"/>
              <w:rPr>
                <w:sz w:val="16"/>
                <w:szCs w:val="16"/>
              </w:rPr>
            </w:pPr>
          </w:p>
        </w:tc>
        <w:tc>
          <w:tcPr>
            <w:tcW w:w="421" w:type="dxa"/>
            <w:shd w:val="solid" w:color="FFFFFF" w:fill="auto"/>
          </w:tcPr>
          <w:p w14:paraId="31404CF6" w14:textId="7D6DC3C4" w:rsidR="00423BB5" w:rsidRPr="00481D2D" w:rsidRDefault="00423BB5" w:rsidP="00423BB5">
            <w:pPr>
              <w:pStyle w:val="TAC"/>
              <w:rPr>
                <w:sz w:val="16"/>
                <w:szCs w:val="16"/>
              </w:rPr>
            </w:pPr>
          </w:p>
        </w:tc>
        <w:tc>
          <w:tcPr>
            <w:tcW w:w="4868" w:type="dxa"/>
            <w:shd w:val="solid" w:color="FFFFFF" w:fill="auto"/>
          </w:tcPr>
          <w:p w14:paraId="0AD534A4" w14:textId="4355D5D3" w:rsidR="00423BB5" w:rsidRPr="00481D2D" w:rsidRDefault="00423BB5" w:rsidP="00423BB5">
            <w:pPr>
              <w:pStyle w:val="TAL"/>
              <w:rPr>
                <w:sz w:val="16"/>
                <w:szCs w:val="16"/>
              </w:rPr>
            </w:pPr>
            <w:r w:rsidRPr="005A3EA5">
              <w:rPr>
                <w:sz w:val="16"/>
                <w:szCs w:val="16"/>
                <w:lang w:eastAsia="zh-CN"/>
              </w:rPr>
              <w:t>Inclusion of C3-182222, C3-182340, C3-182341, C3-182342, C3-182343, C3-182374, C3-182375, C3-182376, C3-182377, C3-182378.</w:t>
            </w:r>
          </w:p>
        </w:tc>
        <w:tc>
          <w:tcPr>
            <w:tcW w:w="705" w:type="dxa"/>
            <w:shd w:val="solid" w:color="FFFFFF" w:fill="auto"/>
          </w:tcPr>
          <w:p w14:paraId="30511EB1" w14:textId="3A0D5BD8" w:rsidR="00423BB5" w:rsidRPr="00481D2D" w:rsidRDefault="00423BB5" w:rsidP="00423BB5">
            <w:pPr>
              <w:pStyle w:val="TAC"/>
              <w:rPr>
                <w:sz w:val="16"/>
                <w:szCs w:val="16"/>
              </w:rPr>
            </w:pPr>
            <w:r w:rsidRPr="005A3EA5">
              <w:rPr>
                <w:sz w:val="16"/>
                <w:szCs w:val="16"/>
                <w:lang w:eastAsia="zh-CN"/>
              </w:rPr>
              <w:t>0.5.0</w:t>
            </w:r>
          </w:p>
        </w:tc>
      </w:tr>
      <w:tr w:rsidR="00423BB5" w:rsidRPr="00481D2D" w14:paraId="0803DF92" w14:textId="77777777" w:rsidTr="00423BB5">
        <w:tc>
          <w:tcPr>
            <w:tcW w:w="785" w:type="dxa"/>
            <w:shd w:val="solid" w:color="FFFFFF" w:fill="auto"/>
          </w:tcPr>
          <w:p w14:paraId="046870E9" w14:textId="0716ECA6" w:rsidR="00423BB5" w:rsidRPr="00481D2D" w:rsidRDefault="00423BB5" w:rsidP="00423BB5">
            <w:pPr>
              <w:pStyle w:val="TAC"/>
              <w:rPr>
                <w:sz w:val="16"/>
                <w:szCs w:val="16"/>
              </w:rPr>
            </w:pPr>
            <w:r w:rsidRPr="005A3EA5">
              <w:rPr>
                <w:sz w:val="16"/>
                <w:szCs w:val="16"/>
                <w:lang w:eastAsia="zh-CN"/>
              </w:rPr>
              <w:t>2018-05</w:t>
            </w:r>
          </w:p>
        </w:tc>
        <w:tc>
          <w:tcPr>
            <w:tcW w:w="793" w:type="dxa"/>
            <w:shd w:val="solid" w:color="FFFFFF" w:fill="auto"/>
          </w:tcPr>
          <w:p w14:paraId="35C0516B" w14:textId="1F2EA2B0" w:rsidR="00423BB5" w:rsidRPr="00481D2D" w:rsidRDefault="00423BB5" w:rsidP="00423BB5">
            <w:pPr>
              <w:pStyle w:val="TAC"/>
              <w:rPr>
                <w:sz w:val="16"/>
                <w:szCs w:val="16"/>
              </w:rPr>
            </w:pPr>
            <w:r w:rsidRPr="005A3EA5">
              <w:rPr>
                <w:sz w:val="16"/>
                <w:szCs w:val="16"/>
                <w:lang w:eastAsia="zh-CN"/>
              </w:rPr>
              <w:t>CT3#97</w:t>
            </w:r>
          </w:p>
        </w:tc>
        <w:tc>
          <w:tcPr>
            <w:tcW w:w="1070" w:type="dxa"/>
            <w:shd w:val="solid" w:color="FFFFFF" w:fill="auto"/>
          </w:tcPr>
          <w:p w14:paraId="2E00473F" w14:textId="11489448" w:rsidR="00423BB5" w:rsidRPr="00481D2D" w:rsidRDefault="00423BB5" w:rsidP="00423BB5">
            <w:pPr>
              <w:pStyle w:val="TAC"/>
              <w:rPr>
                <w:sz w:val="16"/>
                <w:szCs w:val="16"/>
              </w:rPr>
            </w:pPr>
            <w:r w:rsidRPr="005A3EA5">
              <w:rPr>
                <w:sz w:val="16"/>
                <w:szCs w:val="16"/>
                <w:lang w:eastAsia="zh-CN"/>
              </w:rPr>
              <w:t>C3-183901</w:t>
            </w:r>
          </w:p>
        </w:tc>
        <w:tc>
          <w:tcPr>
            <w:tcW w:w="521" w:type="dxa"/>
            <w:shd w:val="solid" w:color="FFFFFF" w:fill="auto"/>
          </w:tcPr>
          <w:p w14:paraId="5BB9F967" w14:textId="286D36FE" w:rsidR="00423BB5" w:rsidRPr="00481D2D" w:rsidRDefault="00423BB5" w:rsidP="00423BB5">
            <w:pPr>
              <w:pStyle w:val="TAL"/>
              <w:rPr>
                <w:sz w:val="16"/>
                <w:szCs w:val="16"/>
              </w:rPr>
            </w:pPr>
          </w:p>
        </w:tc>
        <w:tc>
          <w:tcPr>
            <w:tcW w:w="422" w:type="dxa"/>
            <w:shd w:val="solid" w:color="FFFFFF" w:fill="auto"/>
          </w:tcPr>
          <w:p w14:paraId="08A1C322" w14:textId="77777777" w:rsidR="00423BB5" w:rsidRPr="00481D2D" w:rsidRDefault="00423BB5" w:rsidP="00423BB5">
            <w:pPr>
              <w:pStyle w:val="TAR"/>
              <w:rPr>
                <w:sz w:val="16"/>
                <w:szCs w:val="16"/>
              </w:rPr>
            </w:pPr>
          </w:p>
        </w:tc>
        <w:tc>
          <w:tcPr>
            <w:tcW w:w="421" w:type="dxa"/>
            <w:shd w:val="solid" w:color="FFFFFF" w:fill="auto"/>
          </w:tcPr>
          <w:p w14:paraId="40C7933E" w14:textId="00E387E4" w:rsidR="00423BB5" w:rsidRPr="00481D2D" w:rsidRDefault="00423BB5" w:rsidP="00423BB5">
            <w:pPr>
              <w:pStyle w:val="TAC"/>
              <w:rPr>
                <w:sz w:val="16"/>
                <w:szCs w:val="16"/>
              </w:rPr>
            </w:pPr>
          </w:p>
        </w:tc>
        <w:tc>
          <w:tcPr>
            <w:tcW w:w="4868" w:type="dxa"/>
            <w:shd w:val="solid" w:color="FFFFFF" w:fill="auto"/>
          </w:tcPr>
          <w:p w14:paraId="43688B96" w14:textId="57C796F9" w:rsidR="00423BB5" w:rsidRPr="00481D2D" w:rsidRDefault="00423BB5" w:rsidP="00423BB5">
            <w:pPr>
              <w:pStyle w:val="TAL"/>
              <w:rPr>
                <w:sz w:val="16"/>
                <w:szCs w:val="16"/>
              </w:rPr>
            </w:pPr>
            <w:r w:rsidRPr="005A3EA5">
              <w:rPr>
                <w:sz w:val="16"/>
                <w:szCs w:val="16"/>
                <w:lang w:eastAsia="zh-CN"/>
              </w:rPr>
              <w:t>Inclusion of C3-183385, C3-183387, C3-183388, C3-183495, C3-183496, C3-183497, C3-183503, C3-183527, C3-183528, C3-183529, C3-183530, C3-183823, C3-183828</w:t>
            </w:r>
          </w:p>
        </w:tc>
        <w:tc>
          <w:tcPr>
            <w:tcW w:w="705" w:type="dxa"/>
            <w:shd w:val="solid" w:color="FFFFFF" w:fill="auto"/>
          </w:tcPr>
          <w:p w14:paraId="1CBFE012" w14:textId="1DD0CF74" w:rsidR="00423BB5" w:rsidRPr="00481D2D" w:rsidRDefault="00423BB5" w:rsidP="00423BB5">
            <w:pPr>
              <w:pStyle w:val="TAC"/>
              <w:rPr>
                <w:sz w:val="16"/>
                <w:szCs w:val="16"/>
              </w:rPr>
            </w:pPr>
            <w:r w:rsidRPr="005A3EA5">
              <w:rPr>
                <w:sz w:val="16"/>
                <w:szCs w:val="16"/>
                <w:lang w:eastAsia="zh-CN"/>
              </w:rPr>
              <w:t>0.6.0</w:t>
            </w:r>
          </w:p>
        </w:tc>
      </w:tr>
      <w:tr w:rsidR="00423BB5" w:rsidRPr="00481D2D" w14:paraId="027BC2BF" w14:textId="77777777" w:rsidTr="00423BB5">
        <w:tc>
          <w:tcPr>
            <w:tcW w:w="785" w:type="dxa"/>
            <w:shd w:val="solid" w:color="FFFFFF" w:fill="auto"/>
          </w:tcPr>
          <w:p w14:paraId="17A48D07" w14:textId="73DAEEAE" w:rsidR="00423BB5" w:rsidRPr="00481D2D" w:rsidRDefault="00423BB5" w:rsidP="00423BB5">
            <w:pPr>
              <w:pStyle w:val="TAC"/>
              <w:rPr>
                <w:sz w:val="16"/>
                <w:szCs w:val="16"/>
              </w:rPr>
            </w:pPr>
            <w:r w:rsidRPr="005A3EA5">
              <w:rPr>
                <w:sz w:val="16"/>
                <w:szCs w:val="16"/>
                <w:lang w:eastAsia="zh-CN"/>
              </w:rPr>
              <w:t>2018-06</w:t>
            </w:r>
          </w:p>
        </w:tc>
        <w:tc>
          <w:tcPr>
            <w:tcW w:w="793" w:type="dxa"/>
            <w:shd w:val="solid" w:color="FFFFFF" w:fill="auto"/>
          </w:tcPr>
          <w:p w14:paraId="1EC306BC" w14:textId="70A16EE8" w:rsidR="00423BB5" w:rsidRPr="00481D2D" w:rsidRDefault="00423BB5" w:rsidP="00423BB5">
            <w:pPr>
              <w:pStyle w:val="TAC"/>
              <w:rPr>
                <w:sz w:val="16"/>
                <w:szCs w:val="16"/>
              </w:rPr>
            </w:pPr>
            <w:r w:rsidRPr="005A3EA5">
              <w:rPr>
                <w:sz w:val="16"/>
                <w:szCs w:val="16"/>
                <w:lang w:eastAsia="zh-CN"/>
              </w:rPr>
              <w:t>CT#80</w:t>
            </w:r>
          </w:p>
        </w:tc>
        <w:tc>
          <w:tcPr>
            <w:tcW w:w="1070" w:type="dxa"/>
            <w:shd w:val="solid" w:color="FFFFFF" w:fill="auto"/>
          </w:tcPr>
          <w:p w14:paraId="3AE60ED2" w14:textId="3F1734EF" w:rsidR="00423BB5" w:rsidRPr="00481D2D" w:rsidRDefault="00423BB5" w:rsidP="00423BB5">
            <w:pPr>
              <w:pStyle w:val="TAC"/>
              <w:rPr>
                <w:sz w:val="16"/>
                <w:szCs w:val="16"/>
              </w:rPr>
            </w:pPr>
            <w:r w:rsidRPr="005A3EA5">
              <w:rPr>
                <w:sz w:val="16"/>
                <w:szCs w:val="16"/>
                <w:lang w:eastAsia="zh-CN"/>
              </w:rPr>
              <w:t>CP-181035</w:t>
            </w:r>
          </w:p>
        </w:tc>
        <w:tc>
          <w:tcPr>
            <w:tcW w:w="521" w:type="dxa"/>
            <w:shd w:val="solid" w:color="FFFFFF" w:fill="auto"/>
          </w:tcPr>
          <w:p w14:paraId="26D374CB" w14:textId="785681C6" w:rsidR="00423BB5" w:rsidRPr="00481D2D" w:rsidRDefault="00423BB5" w:rsidP="00423BB5">
            <w:pPr>
              <w:pStyle w:val="TAL"/>
              <w:rPr>
                <w:sz w:val="16"/>
                <w:szCs w:val="16"/>
              </w:rPr>
            </w:pPr>
          </w:p>
        </w:tc>
        <w:tc>
          <w:tcPr>
            <w:tcW w:w="422" w:type="dxa"/>
            <w:shd w:val="solid" w:color="FFFFFF" w:fill="auto"/>
          </w:tcPr>
          <w:p w14:paraId="193455CF" w14:textId="29BD77AD" w:rsidR="00423BB5" w:rsidRPr="00481D2D" w:rsidRDefault="00423BB5" w:rsidP="00423BB5">
            <w:pPr>
              <w:pStyle w:val="TAR"/>
              <w:rPr>
                <w:sz w:val="16"/>
                <w:szCs w:val="16"/>
              </w:rPr>
            </w:pPr>
          </w:p>
        </w:tc>
        <w:tc>
          <w:tcPr>
            <w:tcW w:w="421" w:type="dxa"/>
            <w:shd w:val="solid" w:color="FFFFFF" w:fill="auto"/>
          </w:tcPr>
          <w:p w14:paraId="07CC934F" w14:textId="64A4ED4E" w:rsidR="00423BB5" w:rsidRPr="00481D2D" w:rsidRDefault="00423BB5" w:rsidP="00423BB5">
            <w:pPr>
              <w:pStyle w:val="TAC"/>
              <w:rPr>
                <w:sz w:val="16"/>
                <w:szCs w:val="16"/>
              </w:rPr>
            </w:pPr>
          </w:p>
        </w:tc>
        <w:tc>
          <w:tcPr>
            <w:tcW w:w="4868" w:type="dxa"/>
            <w:shd w:val="solid" w:color="FFFFFF" w:fill="auto"/>
          </w:tcPr>
          <w:p w14:paraId="4E3BFE83" w14:textId="35214DCD" w:rsidR="00423BB5" w:rsidRPr="00481D2D" w:rsidRDefault="00423BB5" w:rsidP="00423BB5">
            <w:pPr>
              <w:pStyle w:val="TAL"/>
              <w:rPr>
                <w:sz w:val="16"/>
                <w:szCs w:val="16"/>
              </w:rPr>
            </w:pPr>
            <w:r w:rsidRPr="005A3EA5">
              <w:rPr>
                <w:sz w:val="16"/>
                <w:szCs w:val="16"/>
                <w:lang w:eastAsia="zh-CN"/>
              </w:rPr>
              <w:t>TS sent to plenary for approval</w:t>
            </w:r>
          </w:p>
        </w:tc>
        <w:tc>
          <w:tcPr>
            <w:tcW w:w="705" w:type="dxa"/>
            <w:shd w:val="solid" w:color="FFFFFF" w:fill="auto"/>
          </w:tcPr>
          <w:p w14:paraId="6E9FC5FF" w14:textId="31D3AB05" w:rsidR="00423BB5" w:rsidRPr="00481D2D" w:rsidRDefault="00423BB5" w:rsidP="00423BB5">
            <w:pPr>
              <w:pStyle w:val="TAC"/>
              <w:rPr>
                <w:sz w:val="16"/>
                <w:szCs w:val="16"/>
              </w:rPr>
            </w:pPr>
            <w:r w:rsidRPr="005A3EA5">
              <w:rPr>
                <w:sz w:val="16"/>
                <w:szCs w:val="16"/>
                <w:lang w:eastAsia="zh-CN"/>
              </w:rPr>
              <w:t>1.0.0</w:t>
            </w:r>
          </w:p>
        </w:tc>
      </w:tr>
      <w:tr w:rsidR="00423BB5" w:rsidRPr="00481D2D" w14:paraId="6C316CE9" w14:textId="77777777" w:rsidTr="00423BB5">
        <w:tc>
          <w:tcPr>
            <w:tcW w:w="785" w:type="dxa"/>
            <w:shd w:val="solid" w:color="FFFFFF" w:fill="auto"/>
          </w:tcPr>
          <w:p w14:paraId="60EADDA5" w14:textId="6BB3086B" w:rsidR="00423BB5" w:rsidRPr="00481D2D" w:rsidRDefault="00423BB5" w:rsidP="00423BB5">
            <w:pPr>
              <w:pStyle w:val="TAC"/>
              <w:rPr>
                <w:sz w:val="16"/>
                <w:szCs w:val="16"/>
              </w:rPr>
            </w:pPr>
            <w:r w:rsidRPr="005A3EA5">
              <w:rPr>
                <w:sz w:val="16"/>
                <w:szCs w:val="16"/>
                <w:lang w:eastAsia="zh-CN"/>
              </w:rPr>
              <w:t>2018-06</w:t>
            </w:r>
          </w:p>
        </w:tc>
        <w:tc>
          <w:tcPr>
            <w:tcW w:w="793" w:type="dxa"/>
            <w:shd w:val="solid" w:color="FFFFFF" w:fill="auto"/>
          </w:tcPr>
          <w:p w14:paraId="2D45EEFE" w14:textId="76B92B19" w:rsidR="00423BB5" w:rsidRPr="00481D2D" w:rsidRDefault="00423BB5" w:rsidP="00423BB5">
            <w:pPr>
              <w:pStyle w:val="TAC"/>
              <w:rPr>
                <w:sz w:val="16"/>
                <w:szCs w:val="16"/>
              </w:rPr>
            </w:pPr>
            <w:r w:rsidRPr="005A3EA5">
              <w:rPr>
                <w:sz w:val="16"/>
                <w:szCs w:val="16"/>
                <w:lang w:eastAsia="zh-CN"/>
              </w:rPr>
              <w:t>CT#80</w:t>
            </w:r>
          </w:p>
        </w:tc>
        <w:tc>
          <w:tcPr>
            <w:tcW w:w="1070" w:type="dxa"/>
            <w:shd w:val="solid" w:color="FFFFFF" w:fill="auto"/>
          </w:tcPr>
          <w:p w14:paraId="6EEE4DE7" w14:textId="6EDC7A80" w:rsidR="00423BB5" w:rsidRPr="00481D2D" w:rsidRDefault="00423BB5" w:rsidP="00423BB5">
            <w:pPr>
              <w:pStyle w:val="TAC"/>
              <w:rPr>
                <w:sz w:val="16"/>
                <w:szCs w:val="16"/>
              </w:rPr>
            </w:pPr>
            <w:r w:rsidRPr="005A3EA5">
              <w:rPr>
                <w:sz w:val="16"/>
                <w:szCs w:val="16"/>
                <w:lang w:eastAsia="zh-CN"/>
              </w:rPr>
              <w:t>CP-181035</w:t>
            </w:r>
          </w:p>
        </w:tc>
        <w:tc>
          <w:tcPr>
            <w:tcW w:w="521" w:type="dxa"/>
            <w:shd w:val="solid" w:color="FFFFFF" w:fill="auto"/>
          </w:tcPr>
          <w:p w14:paraId="472F89A2" w14:textId="1B547B3C" w:rsidR="00423BB5" w:rsidRPr="00481D2D" w:rsidRDefault="00423BB5" w:rsidP="00423BB5">
            <w:pPr>
              <w:pStyle w:val="TAL"/>
              <w:rPr>
                <w:sz w:val="16"/>
                <w:szCs w:val="16"/>
              </w:rPr>
            </w:pPr>
          </w:p>
        </w:tc>
        <w:tc>
          <w:tcPr>
            <w:tcW w:w="422" w:type="dxa"/>
            <w:shd w:val="solid" w:color="FFFFFF" w:fill="auto"/>
          </w:tcPr>
          <w:p w14:paraId="05BFE94B" w14:textId="130874A8" w:rsidR="00423BB5" w:rsidRPr="00481D2D" w:rsidRDefault="00423BB5" w:rsidP="00423BB5">
            <w:pPr>
              <w:pStyle w:val="TAR"/>
              <w:rPr>
                <w:sz w:val="16"/>
                <w:szCs w:val="16"/>
              </w:rPr>
            </w:pPr>
          </w:p>
        </w:tc>
        <w:tc>
          <w:tcPr>
            <w:tcW w:w="421" w:type="dxa"/>
            <w:shd w:val="solid" w:color="FFFFFF" w:fill="auto"/>
          </w:tcPr>
          <w:p w14:paraId="2E6582C4" w14:textId="46700BED" w:rsidR="00423BB5" w:rsidRPr="00481D2D" w:rsidRDefault="00423BB5" w:rsidP="00423BB5">
            <w:pPr>
              <w:pStyle w:val="TAC"/>
              <w:rPr>
                <w:sz w:val="16"/>
                <w:szCs w:val="16"/>
              </w:rPr>
            </w:pPr>
          </w:p>
        </w:tc>
        <w:tc>
          <w:tcPr>
            <w:tcW w:w="4868" w:type="dxa"/>
            <w:shd w:val="solid" w:color="FFFFFF" w:fill="auto"/>
          </w:tcPr>
          <w:p w14:paraId="07566C9A" w14:textId="6355041E" w:rsidR="00423BB5" w:rsidRPr="00481D2D" w:rsidRDefault="00423BB5" w:rsidP="00423BB5">
            <w:pPr>
              <w:pStyle w:val="TAL"/>
              <w:rPr>
                <w:sz w:val="16"/>
                <w:szCs w:val="16"/>
              </w:rPr>
            </w:pPr>
            <w:r w:rsidRPr="005A3EA5">
              <w:rPr>
                <w:sz w:val="16"/>
                <w:szCs w:val="16"/>
                <w:lang w:eastAsia="zh-CN"/>
              </w:rPr>
              <w:t>TS approved by plenary</w:t>
            </w:r>
          </w:p>
        </w:tc>
        <w:tc>
          <w:tcPr>
            <w:tcW w:w="705" w:type="dxa"/>
            <w:shd w:val="solid" w:color="FFFFFF" w:fill="auto"/>
          </w:tcPr>
          <w:p w14:paraId="199109CB" w14:textId="450B945C" w:rsidR="00423BB5" w:rsidRPr="00481D2D" w:rsidRDefault="00423BB5" w:rsidP="00423BB5">
            <w:pPr>
              <w:pStyle w:val="TAC"/>
              <w:rPr>
                <w:sz w:val="16"/>
                <w:szCs w:val="16"/>
              </w:rPr>
            </w:pPr>
            <w:r w:rsidRPr="005A3EA5">
              <w:rPr>
                <w:sz w:val="16"/>
                <w:szCs w:val="16"/>
                <w:lang w:eastAsia="zh-CN"/>
              </w:rPr>
              <w:t>15.0.0</w:t>
            </w:r>
          </w:p>
        </w:tc>
      </w:tr>
      <w:tr w:rsidR="00423BB5" w:rsidRPr="00481D2D" w14:paraId="55A91D80" w14:textId="77777777" w:rsidTr="00423BB5">
        <w:tc>
          <w:tcPr>
            <w:tcW w:w="785" w:type="dxa"/>
            <w:shd w:val="solid" w:color="FFFFFF" w:fill="auto"/>
          </w:tcPr>
          <w:p w14:paraId="3F2C2161" w14:textId="18FD683C"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1B094E19" w14:textId="796A282A"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4F05CFFA" w14:textId="58E7F5D7" w:rsidR="00423BB5" w:rsidRPr="00481D2D" w:rsidRDefault="00423BB5" w:rsidP="00423BB5">
            <w:pPr>
              <w:pStyle w:val="TAC"/>
              <w:rPr>
                <w:sz w:val="16"/>
                <w:szCs w:val="16"/>
              </w:rPr>
            </w:pPr>
            <w:r w:rsidRPr="005A3EA5">
              <w:rPr>
                <w:sz w:val="16"/>
                <w:szCs w:val="16"/>
                <w:lang w:eastAsia="zh-CN"/>
              </w:rPr>
              <w:t>CP-182015</w:t>
            </w:r>
          </w:p>
        </w:tc>
        <w:tc>
          <w:tcPr>
            <w:tcW w:w="521" w:type="dxa"/>
            <w:shd w:val="solid" w:color="FFFFFF" w:fill="auto"/>
          </w:tcPr>
          <w:p w14:paraId="2D087AD2" w14:textId="0405605E" w:rsidR="00423BB5" w:rsidRPr="00481D2D" w:rsidRDefault="00423BB5" w:rsidP="00423BB5">
            <w:pPr>
              <w:pStyle w:val="TAL"/>
              <w:rPr>
                <w:sz w:val="16"/>
                <w:szCs w:val="16"/>
              </w:rPr>
            </w:pPr>
            <w:r w:rsidRPr="005A3EA5">
              <w:rPr>
                <w:sz w:val="16"/>
                <w:szCs w:val="16"/>
                <w:lang w:eastAsia="zh-CN"/>
              </w:rPr>
              <w:t>0001</w:t>
            </w:r>
          </w:p>
        </w:tc>
        <w:tc>
          <w:tcPr>
            <w:tcW w:w="422" w:type="dxa"/>
            <w:shd w:val="solid" w:color="FFFFFF" w:fill="auto"/>
          </w:tcPr>
          <w:p w14:paraId="395C8B54" w14:textId="5D4E9B89" w:rsidR="00423BB5" w:rsidRPr="00481D2D" w:rsidRDefault="00423BB5" w:rsidP="00423BB5">
            <w:pPr>
              <w:pStyle w:val="TAR"/>
              <w:rPr>
                <w:sz w:val="16"/>
                <w:szCs w:val="16"/>
              </w:rPr>
            </w:pPr>
            <w:r w:rsidRPr="005A3EA5">
              <w:rPr>
                <w:sz w:val="16"/>
                <w:szCs w:val="16"/>
                <w:lang w:eastAsia="zh-CN"/>
              </w:rPr>
              <w:t>2</w:t>
            </w:r>
          </w:p>
        </w:tc>
        <w:tc>
          <w:tcPr>
            <w:tcW w:w="421" w:type="dxa"/>
            <w:shd w:val="solid" w:color="FFFFFF" w:fill="auto"/>
          </w:tcPr>
          <w:p w14:paraId="2E59E278" w14:textId="5E7D180D"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4951DDF9" w14:textId="19AE00F4" w:rsidR="00423BB5" w:rsidRPr="00481D2D" w:rsidRDefault="00423BB5" w:rsidP="00423BB5">
            <w:pPr>
              <w:pStyle w:val="TAL"/>
              <w:rPr>
                <w:sz w:val="16"/>
                <w:szCs w:val="16"/>
              </w:rPr>
            </w:pPr>
            <w:r w:rsidRPr="005A3EA5">
              <w:rPr>
                <w:sz w:val="16"/>
                <w:szCs w:val="16"/>
                <w:lang w:eastAsia="zh-CN"/>
              </w:rPr>
              <w:t>AF traffic routing procedure</w:t>
            </w:r>
          </w:p>
        </w:tc>
        <w:tc>
          <w:tcPr>
            <w:tcW w:w="705" w:type="dxa"/>
            <w:shd w:val="solid" w:color="FFFFFF" w:fill="auto"/>
          </w:tcPr>
          <w:p w14:paraId="64BD8521" w14:textId="6F36897C" w:rsidR="00423BB5" w:rsidRPr="00481D2D" w:rsidRDefault="00423BB5" w:rsidP="00423BB5">
            <w:pPr>
              <w:pStyle w:val="TAC"/>
              <w:rPr>
                <w:sz w:val="16"/>
                <w:szCs w:val="16"/>
              </w:rPr>
            </w:pPr>
            <w:r w:rsidRPr="005A3EA5">
              <w:rPr>
                <w:sz w:val="16"/>
                <w:szCs w:val="16"/>
                <w:lang w:eastAsia="zh-CN"/>
              </w:rPr>
              <w:t>15.1.0</w:t>
            </w:r>
          </w:p>
        </w:tc>
      </w:tr>
      <w:tr w:rsidR="00423BB5" w:rsidRPr="00481D2D" w14:paraId="0CAC92C0" w14:textId="77777777" w:rsidTr="00423BB5">
        <w:tc>
          <w:tcPr>
            <w:tcW w:w="785" w:type="dxa"/>
            <w:shd w:val="solid" w:color="FFFFFF" w:fill="auto"/>
          </w:tcPr>
          <w:p w14:paraId="53DDA186" w14:textId="71A9DABC"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788A6C57" w14:textId="5FA90925"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716B3D90" w14:textId="4CC4DF70" w:rsidR="00423BB5" w:rsidRPr="00481D2D" w:rsidRDefault="00423BB5" w:rsidP="00423BB5">
            <w:pPr>
              <w:pStyle w:val="TAC"/>
              <w:rPr>
                <w:sz w:val="16"/>
                <w:szCs w:val="16"/>
              </w:rPr>
            </w:pPr>
            <w:r w:rsidRPr="005A3EA5">
              <w:rPr>
                <w:sz w:val="16"/>
                <w:szCs w:val="16"/>
                <w:lang w:eastAsia="zh-CN"/>
              </w:rPr>
              <w:t>CP-182015</w:t>
            </w:r>
          </w:p>
        </w:tc>
        <w:tc>
          <w:tcPr>
            <w:tcW w:w="521" w:type="dxa"/>
            <w:shd w:val="solid" w:color="FFFFFF" w:fill="auto"/>
          </w:tcPr>
          <w:p w14:paraId="3A25B62C" w14:textId="59B14E87" w:rsidR="00423BB5" w:rsidRPr="00481D2D" w:rsidRDefault="00423BB5" w:rsidP="00423BB5">
            <w:pPr>
              <w:pStyle w:val="TAL"/>
              <w:rPr>
                <w:sz w:val="16"/>
                <w:szCs w:val="16"/>
              </w:rPr>
            </w:pPr>
            <w:r w:rsidRPr="005A3EA5">
              <w:rPr>
                <w:sz w:val="16"/>
                <w:szCs w:val="16"/>
                <w:lang w:eastAsia="zh-CN"/>
              </w:rPr>
              <w:t>0002</w:t>
            </w:r>
          </w:p>
        </w:tc>
        <w:tc>
          <w:tcPr>
            <w:tcW w:w="422" w:type="dxa"/>
            <w:shd w:val="solid" w:color="FFFFFF" w:fill="auto"/>
          </w:tcPr>
          <w:p w14:paraId="53CA8F5F" w14:textId="63B234E0" w:rsidR="00423BB5" w:rsidRPr="00481D2D" w:rsidRDefault="00423BB5" w:rsidP="00423BB5">
            <w:pPr>
              <w:pStyle w:val="TAR"/>
              <w:rPr>
                <w:sz w:val="16"/>
                <w:szCs w:val="16"/>
              </w:rPr>
            </w:pPr>
            <w:r w:rsidRPr="005A3EA5">
              <w:rPr>
                <w:sz w:val="16"/>
                <w:szCs w:val="16"/>
                <w:lang w:eastAsia="zh-CN"/>
              </w:rPr>
              <w:t>3</w:t>
            </w:r>
          </w:p>
        </w:tc>
        <w:tc>
          <w:tcPr>
            <w:tcW w:w="421" w:type="dxa"/>
            <w:shd w:val="solid" w:color="FFFFFF" w:fill="auto"/>
          </w:tcPr>
          <w:p w14:paraId="1CEB241A" w14:textId="05647428"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03D4C534" w14:textId="267996E9" w:rsidR="00423BB5" w:rsidRPr="00481D2D" w:rsidRDefault="00423BB5" w:rsidP="00423BB5">
            <w:pPr>
              <w:pStyle w:val="TAL"/>
              <w:rPr>
                <w:sz w:val="16"/>
                <w:szCs w:val="16"/>
              </w:rPr>
            </w:pPr>
            <w:r w:rsidRPr="005A3EA5">
              <w:rPr>
                <w:sz w:val="16"/>
                <w:szCs w:val="16"/>
                <w:lang w:eastAsia="zh-CN"/>
              </w:rPr>
              <w:t>BSF procedures over Rx</w:t>
            </w:r>
          </w:p>
        </w:tc>
        <w:tc>
          <w:tcPr>
            <w:tcW w:w="705" w:type="dxa"/>
            <w:shd w:val="solid" w:color="FFFFFF" w:fill="auto"/>
          </w:tcPr>
          <w:p w14:paraId="149E0182" w14:textId="75D79FF1" w:rsidR="00423BB5" w:rsidRPr="00481D2D" w:rsidRDefault="00423BB5" w:rsidP="00423BB5">
            <w:pPr>
              <w:pStyle w:val="TAC"/>
              <w:rPr>
                <w:sz w:val="16"/>
                <w:szCs w:val="16"/>
              </w:rPr>
            </w:pPr>
            <w:r w:rsidRPr="005A3EA5">
              <w:rPr>
                <w:sz w:val="16"/>
                <w:szCs w:val="16"/>
                <w:lang w:eastAsia="zh-CN"/>
              </w:rPr>
              <w:t>15.1.0</w:t>
            </w:r>
          </w:p>
        </w:tc>
      </w:tr>
      <w:tr w:rsidR="00423BB5" w:rsidRPr="00481D2D" w14:paraId="57C28041" w14:textId="77777777" w:rsidTr="00423BB5">
        <w:tc>
          <w:tcPr>
            <w:tcW w:w="785" w:type="dxa"/>
            <w:shd w:val="solid" w:color="FFFFFF" w:fill="auto"/>
          </w:tcPr>
          <w:p w14:paraId="53867DE8" w14:textId="1A384951"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699902EC" w14:textId="3F966D00"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2E12092D" w14:textId="27D5DA6E" w:rsidR="00423BB5" w:rsidRPr="00481D2D" w:rsidRDefault="00423BB5" w:rsidP="00423BB5">
            <w:pPr>
              <w:pStyle w:val="TAC"/>
              <w:rPr>
                <w:sz w:val="16"/>
                <w:szCs w:val="16"/>
              </w:rPr>
            </w:pPr>
            <w:r w:rsidRPr="005A3EA5">
              <w:rPr>
                <w:sz w:val="16"/>
                <w:szCs w:val="16"/>
                <w:lang w:eastAsia="zh-CN"/>
              </w:rPr>
              <w:t>CP-182015</w:t>
            </w:r>
          </w:p>
        </w:tc>
        <w:tc>
          <w:tcPr>
            <w:tcW w:w="521" w:type="dxa"/>
            <w:shd w:val="solid" w:color="FFFFFF" w:fill="auto"/>
          </w:tcPr>
          <w:p w14:paraId="04F6DD57" w14:textId="1DE9D98B" w:rsidR="00423BB5" w:rsidRPr="00481D2D" w:rsidRDefault="00423BB5" w:rsidP="00423BB5">
            <w:pPr>
              <w:pStyle w:val="TAL"/>
              <w:rPr>
                <w:sz w:val="16"/>
                <w:szCs w:val="16"/>
              </w:rPr>
            </w:pPr>
            <w:r w:rsidRPr="005A3EA5">
              <w:rPr>
                <w:sz w:val="16"/>
                <w:szCs w:val="16"/>
                <w:lang w:eastAsia="zh-CN"/>
              </w:rPr>
              <w:t>0003</w:t>
            </w:r>
          </w:p>
        </w:tc>
        <w:tc>
          <w:tcPr>
            <w:tcW w:w="422" w:type="dxa"/>
            <w:shd w:val="solid" w:color="FFFFFF" w:fill="auto"/>
          </w:tcPr>
          <w:p w14:paraId="0D960BDB" w14:textId="7CE963B5" w:rsidR="00423BB5" w:rsidRPr="00481D2D" w:rsidRDefault="00423BB5" w:rsidP="00423BB5">
            <w:pPr>
              <w:pStyle w:val="TAR"/>
              <w:rPr>
                <w:sz w:val="16"/>
                <w:szCs w:val="16"/>
              </w:rPr>
            </w:pPr>
            <w:r w:rsidRPr="005A3EA5">
              <w:rPr>
                <w:sz w:val="16"/>
                <w:szCs w:val="16"/>
                <w:lang w:eastAsia="zh-CN"/>
              </w:rPr>
              <w:t>2</w:t>
            </w:r>
          </w:p>
        </w:tc>
        <w:tc>
          <w:tcPr>
            <w:tcW w:w="421" w:type="dxa"/>
            <w:shd w:val="solid" w:color="FFFFFF" w:fill="auto"/>
          </w:tcPr>
          <w:p w14:paraId="50517B58" w14:textId="2A4A570C"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60F5ADF1" w14:textId="19F206BB" w:rsidR="00423BB5" w:rsidRPr="00481D2D" w:rsidRDefault="00423BB5" w:rsidP="00423BB5">
            <w:pPr>
              <w:pStyle w:val="TAL"/>
              <w:rPr>
                <w:sz w:val="16"/>
                <w:szCs w:val="16"/>
              </w:rPr>
            </w:pPr>
            <w:r w:rsidRPr="005A3EA5">
              <w:rPr>
                <w:sz w:val="16"/>
                <w:szCs w:val="16"/>
                <w:lang w:eastAsia="zh-CN"/>
              </w:rPr>
              <w:t>Clarification on PCF discovery and selection</w:t>
            </w:r>
          </w:p>
        </w:tc>
        <w:tc>
          <w:tcPr>
            <w:tcW w:w="705" w:type="dxa"/>
            <w:shd w:val="solid" w:color="FFFFFF" w:fill="auto"/>
          </w:tcPr>
          <w:p w14:paraId="4C1EE19F" w14:textId="0D06167C" w:rsidR="00423BB5" w:rsidRPr="00481D2D" w:rsidRDefault="00423BB5" w:rsidP="00423BB5">
            <w:pPr>
              <w:pStyle w:val="TAC"/>
              <w:rPr>
                <w:sz w:val="16"/>
                <w:szCs w:val="16"/>
              </w:rPr>
            </w:pPr>
            <w:r w:rsidRPr="005A3EA5">
              <w:rPr>
                <w:sz w:val="16"/>
                <w:szCs w:val="16"/>
                <w:lang w:eastAsia="zh-CN"/>
              </w:rPr>
              <w:t>15.1.0</w:t>
            </w:r>
          </w:p>
        </w:tc>
      </w:tr>
      <w:tr w:rsidR="00423BB5" w:rsidRPr="00481D2D" w14:paraId="4497A744" w14:textId="77777777" w:rsidTr="00423BB5">
        <w:tc>
          <w:tcPr>
            <w:tcW w:w="785" w:type="dxa"/>
            <w:shd w:val="solid" w:color="FFFFFF" w:fill="auto"/>
          </w:tcPr>
          <w:p w14:paraId="5BBF223E" w14:textId="3B811C5F"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4E917C30" w14:textId="653ADFA5"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3E562B35" w14:textId="605C72DC" w:rsidR="00423BB5" w:rsidRPr="00481D2D" w:rsidRDefault="00423BB5" w:rsidP="00423BB5">
            <w:pPr>
              <w:pStyle w:val="TAC"/>
              <w:rPr>
                <w:sz w:val="16"/>
                <w:szCs w:val="16"/>
              </w:rPr>
            </w:pPr>
            <w:r w:rsidRPr="005A3EA5">
              <w:rPr>
                <w:sz w:val="16"/>
                <w:szCs w:val="16"/>
                <w:lang w:eastAsia="zh-CN"/>
              </w:rPr>
              <w:t>CP-182015</w:t>
            </w:r>
          </w:p>
        </w:tc>
        <w:tc>
          <w:tcPr>
            <w:tcW w:w="521" w:type="dxa"/>
            <w:shd w:val="solid" w:color="FFFFFF" w:fill="auto"/>
          </w:tcPr>
          <w:p w14:paraId="0AC46E11" w14:textId="3F7A6F2A" w:rsidR="00423BB5" w:rsidRPr="00481D2D" w:rsidRDefault="00423BB5" w:rsidP="00423BB5">
            <w:pPr>
              <w:pStyle w:val="TAL"/>
              <w:rPr>
                <w:sz w:val="16"/>
                <w:szCs w:val="16"/>
              </w:rPr>
            </w:pPr>
            <w:r w:rsidRPr="005A3EA5">
              <w:rPr>
                <w:sz w:val="16"/>
                <w:szCs w:val="16"/>
                <w:lang w:eastAsia="zh-CN"/>
              </w:rPr>
              <w:t>0004</w:t>
            </w:r>
          </w:p>
        </w:tc>
        <w:tc>
          <w:tcPr>
            <w:tcW w:w="422" w:type="dxa"/>
            <w:shd w:val="solid" w:color="FFFFFF" w:fill="auto"/>
          </w:tcPr>
          <w:p w14:paraId="2CBF458A" w14:textId="56DBCEA1" w:rsidR="00423BB5" w:rsidRPr="00481D2D" w:rsidRDefault="00423BB5" w:rsidP="00423BB5">
            <w:pPr>
              <w:pStyle w:val="TAR"/>
              <w:rPr>
                <w:sz w:val="16"/>
                <w:szCs w:val="16"/>
              </w:rPr>
            </w:pPr>
            <w:r w:rsidRPr="005A3EA5">
              <w:rPr>
                <w:sz w:val="16"/>
                <w:szCs w:val="16"/>
                <w:lang w:eastAsia="zh-CN"/>
              </w:rPr>
              <w:t>4</w:t>
            </w:r>
          </w:p>
        </w:tc>
        <w:tc>
          <w:tcPr>
            <w:tcW w:w="421" w:type="dxa"/>
            <w:shd w:val="solid" w:color="FFFFFF" w:fill="auto"/>
          </w:tcPr>
          <w:p w14:paraId="40DB7DEC" w14:textId="21F8650D"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3F7AA8D1" w14:textId="06274B41" w:rsidR="00423BB5" w:rsidRPr="00481D2D" w:rsidRDefault="00423BB5" w:rsidP="00423BB5">
            <w:pPr>
              <w:pStyle w:val="TAL"/>
              <w:rPr>
                <w:sz w:val="16"/>
                <w:szCs w:val="16"/>
              </w:rPr>
            </w:pPr>
            <w:r w:rsidRPr="005A3EA5">
              <w:rPr>
                <w:sz w:val="16"/>
                <w:szCs w:val="16"/>
                <w:lang w:eastAsia="zh-CN"/>
              </w:rPr>
              <w:t>QoS mapping at AF and PCF</w:t>
            </w:r>
          </w:p>
        </w:tc>
        <w:tc>
          <w:tcPr>
            <w:tcW w:w="705" w:type="dxa"/>
            <w:shd w:val="solid" w:color="FFFFFF" w:fill="auto"/>
          </w:tcPr>
          <w:p w14:paraId="5FAB2AD9" w14:textId="137B30ED" w:rsidR="00423BB5" w:rsidRPr="00481D2D" w:rsidRDefault="00423BB5" w:rsidP="00423BB5">
            <w:pPr>
              <w:pStyle w:val="TAC"/>
              <w:rPr>
                <w:sz w:val="16"/>
                <w:szCs w:val="16"/>
              </w:rPr>
            </w:pPr>
            <w:r w:rsidRPr="005A3EA5">
              <w:rPr>
                <w:sz w:val="16"/>
                <w:szCs w:val="16"/>
                <w:lang w:eastAsia="zh-CN"/>
              </w:rPr>
              <w:t>15.1.0</w:t>
            </w:r>
          </w:p>
        </w:tc>
      </w:tr>
      <w:tr w:rsidR="00423BB5" w:rsidRPr="00481D2D" w14:paraId="305F3CF2" w14:textId="77777777" w:rsidTr="00423BB5">
        <w:tc>
          <w:tcPr>
            <w:tcW w:w="785" w:type="dxa"/>
            <w:shd w:val="solid" w:color="FFFFFF" w:fill="auto"/>
          </w:tcPr>
          <w:p w14:paraId="08F8ACC7" w14:textId="345528EB"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4709164D" w14:textId="682E240D"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42A950CE" w14:textId="5CA3EE72" w:rsidR="00423BB5" w:rsidRPr="00481D2D" w:rsidRDefault="00423BB5" w:rsidP="00423BB5">
            <w:pPr>
              <w:pStyle w:val="TAC"/>
              <w:rPr>
                <w:sz w:val="16"/>
                <w:szCs w:val="16"/>
              </w:rPr>
            </w:pPr>
            <w:r w:rsidRPr="005A3EA5">
              <w:rPr>
                <w:sz w:val="16"/>
                <w:szCs w:val="16"/>
                <w:lang w:eastAsia="zh-CN"/>
              </w:rPr>
              <w:t>CP-182015</w:t>
            </w:r>
          </w:p>
        </w:tc>
        <w:tc>
          <w:tcPr>
            <w:tcW w:w="521" w:type="dxa"/>
            <w:shd w:val="solid" w:color="FFFFFF" w:fill="auto"/>
          </w:tcPr>
          <w:p w14:paraId="748DB797" w14:textId="3E602351" w:rsidR="00423BB5" w:rsidRPr="00481D2D" w:rsidRDefault="00423BB5" w:rsidP="00423BB5">
            <w:pPr>
              <w:pStyle w:val="TAL"/>
              <w:rPr>
                <w:sz w:val="16"/>
                <w:szCs w:val="16"/>
              </w:rPr>
            </w:pPr>
            <w:r w:rsidRPr="005A3EA5">
              <w:rPr>
                <w:sz w:val="16"/>
                <w:szCs w:val="16"/>
                <w:lang w:eastAsia="zh-CN"/>
              </w:rPr>
              <w:t>0005</w:t>
            </w:r>
          </w:p>
        </w:tc>
        <w:tc>
          <w:tcPr>
            <w:tcW w:w="422" w:type="dxa"/>
            <w:shd w:val="solid" w:color="FFFFFF" w:fill="auto"/>
          </w:tcPr>
          <w:p w14:paraId="7BC90401" w14:textId="0937B16C" w:rsidR="00423BB5" w:rsidRPr="00481D2D" w:rsidRDefault="00423BB5" w:rsidP="00423BB5">
            <w:pPr>
              <w:pStyle w:val="TAR"/>
              <w:rPr>
                <w:sz w:val="16"/>
                <w:szCs w:val="16"/>
              </w:rPr>
            </w:pPr>
            <w:r w:rsidRPr="005A3EA5">
              <w:rPr>
                <w:sz w:val="16"/>
                <w:szCs w:val="16"/>
                <w:lang w:eastAsia="zh-CN"/>
              </w:rPr>
              <w:t>2</w:t>
            </w:r>
          </w:p>
        </w:tc>
        <w:tc>
          <w:tcPr>
            <w:tcW w:w="421" w:type="dxa"/>
            <w:shd w:val="solid" w:color="FFFFFF" w:fill="auto"/>
          </w:tcPr>
          <w:p w14:paraId="69AB86C8" w14:textId="26EF926C"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745EA090" w14:textId="1EF5DE32" w:rsidR="00423BB5" w:rsidRPr="00481D2D" w:rsidRDefault="00423BB5" w:rsidP="00423BB5">
            <w:pPr>
              <w:pStyle w:val="TAL"/>
              <w:rPr>
                <w:sz w:val="16"/>
                <w:szCs w:val="16"/>
              </w:rPr>
            </w:pPr>
            <w:r w:rsidRPr="005A3EA5">
              <w:rPr>
                <w:sz w:val="16"/>
                <w:szCs w:val="16"/>
                <w:lang w:eastAsia="zh-CN"/>
              </w:rPr>
              <w:t>remove EN of PCC rule authorization for non-IP cases</w:t>
            </w:r>
          </w:p>
        </w:tc>
        <w:tc>
          <w:tcPr>
            <w:tcW w:w="705" w:type="dxa"/>
            <w:shd w:val="solid" w:color="FFFFFF" w:fill="auto"/>
          </w:tcPr>
          <w:p w14:paraId="6D42A274" w14:textId="66FA5D04" w:rsidR="00423BB5" w:rsidRPr="00481D2D" w:rsidRDefault="00423BB5" w:rsidP="00423BB5">
            <w:pPr>
              <w:pStyle w:val="TAC"/>
              <w:rPr>
                <w:sz w:val="16"/>
                <w:szCs w:val="16"/>
              </w:rPr>
            </w:pPr>
            <w:r w:rsidRPr="005A3EA5">
              <w:rPr>
                <w:sz w:val="16"/>
                <w:szCs w:val="16"/>
                <w:lang w:eastAsia="zh-CN"/>
              </w:rPr>
              <w:t>15.1.0</w:t>
            </w:r>
          </w:p>
        </w:tc>
      </w:tr>
      <w:tr w:rsidR="00423BB5" w:rsidRPr="00481D2D" w14:paraId="01765540" w14:textId="77777777" w:rsidTr="00423BB5">
        <w:tc>
          <w:tcPr>
            <w:tcW w:w="785" w:type="dxa"/>
            <w:shd w:val="solid" w:color="FFFFFF" w:fill="auto"/>
          </w:tcPr>
          <w:p w14:paraId="50B1CCAE" w14:textId="040666E0"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500614F7" w14:textId="5759907E"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145F14D6" w14:textId="52625CF0" w:rsidR="00423BB5" w:rsidRPr="00481D2D" w:rsidRDefault="00423BB5" w:rsidP="00423BB5">
            <w:pPr>
              <w:pStyle w:val="TAC"/>
              <w:rPr>
                <w:sz w:val="16"/>
                <w:szCs w:val="16"/>
              </w:rPr>
            </w:pPr>
            <w:r w:rsidRPr="005A3EA5">
              <w:rPr>
                <w:sz w:val="16"/>
                <w:szCs w:val="16"/>
                <w:lang w:eastAsia="zh-CN"/>
              </w:rPr>
              <w:t>CP-182015</w:t>
            </w:r>
          </w:p>
        </w:tc>
        <w:tc>
          <w:tcPr>
            <w:tcW w:w="521" w:type="dxa"/>
            <w:shd w:val="solid" w:color="FFFFFF" w:fill="auto"/>
          </w:tcPr>
          <w:p w14:paraId="1EAF05B3" w14:textId="2A88F7A4" w:rsidR="00423BB5" w:rsidRPr="00481D2D" w:rsidRDefault="00423BB5" w:rsidP="00423BB5">
            <w:pPr>
              <w:pStyle w:val="TAL"/>
              <w:rPr>
                <w:sz w:val="16"/>
                <w:szCs w:val="16"/>
              </w:rPr>
            </w:pPr>
            <w:r w:rsidRPr="005A3EA5">
              <w:rPr>
                <w:sz w:val="16"/>
                <w:szCs w:val="16"/>
                <w:lang w:eastAsia="zh-CN"/>
              </w:rPr>
              <w:t>0006</w:t>
            </w:r>
          </w:p>
        </w:tc>
        <w:tc>
          <w:tcPr>
            <w:tcW w:w="422" w:type="dxa"/>
            <w:shd w:val="solid" w:color="FFFFFF" w:fill="auto"/>
          </w:tcPr>
          <w:p w14:paraId="3B7A6118" w14:textId="63911A41" w:rsidR="00423BB5" w:rsidRPr="00481D2D" w:rsidRDefault="00423BB5" w:rsidP="00423BB5">
            <w:pPr>
              <w:pStyle w:val="TAR"/>
              <w:rPr>
                <w:sz w:val="16"/>
                <w:szCs w:val="16"/>
              </w:rPr>
            </w:pPr>
            <w:r w:rsidRPr="005A3EA5">
              <w:rPr>
                <w:sz w:val="16"/>
                <w:szCs w:val="16"/>
                <w:lang w:eastAsia="zh-CN"/>
              </w:rPr>
              <w:t>2</w:t>
            </w:r>
          </w:p>
        </w:tc>
        <w:tc>
          <w:tcPr>
            <w:tcW w:w="421" w:type="dxa"/>
            <w:shd w:val="solid" w:color="FFFFFF" w:fill="auto"/>
          </w:tcPr>
          <w:p w14:paraId="60EBB0FB" w14:textId="027D1A8E"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4CF1702A" w14:textId="373A5A51" w:rsidR="00423BB5" w:rsidRPr="00481D2D" w:rsidRDefault="00423BB5" w:rsidP="00423BB5">
            <w:pPr>
              <w:pStyle w:val="TAL"/>
              <w:rPr>
                <w:sz w:val="16"/>
                <w:szCs w:val="16"/>
              </w:rPr>
            </w:pPr>
            <w:r w:rsidRPr="005A3EA5">
              <w:rPr>
                <w:sz w:val="16"/>
                <w:szCs w:val="16"/>
                <w:lang w:eastAsia="zh-CN"/>
              </w:rPr>
              <w:t>slice info considered in session binding and PCF selection</w:t>
            </w:r>
          </w:p>
        </w:tc>
        <w:tc>
          <w:tcPr>
            <w:tcW w:w="705" w:type="dxa"/>
            <w:shd w:val="solid" w:color="FFFFFF" w:fill="auto"/>
          </w:tcPr>
          <w:p w14:paraId="6568D312" w14:textId="3E8E85CD" w:rsidR="00423BB5" w:rsidRPr="00481D2D" w:rsidRDefault="00423BB5" w:rsidP="00423BB5">
            <w:pPr>
              <w:pStyle w:val="TAC"/>
              <w:rPr>
                <w:sz w:val="16"/>
                <w:szCs w:val="16"/>
              </w:rPr>
            </w:pPr>
            <w:r w:rsidRPr="005A3EA5">
              <w:rPr>
                <w:sz w:val="16"/>
                <w:szCs w:val="16"/>
                <w:lang w:eastAsia="zh-CN"/>
              </w:rPr>
              <w:t>15.1.0</w:t>
            </w:r>
          </w:p>
        </w:tc>
      </w:tr>
      <w:tr w:rsidR="00423BB5" w:rsidRPr="00481D2D" w14:paraId="113984B1" w14:textId="77777777" w:rsidTr="00423BB5">
        <w:tc>
          <w:tcPr>
            <w:tcW w:w="785" w:type="dxa"/>
            <w:shd w:val="solid" w:color="FFFFFF" w:fill="auto"/>
          </w:tcPr>
          <w:p w14:paraId="33B12775" w14:textId="0090FE2E"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2E43779E" w14:textId="5ACED5B6"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6D50ABA5" w14:textId="5904DD2A" w:rsidR="00423BB5" w:rsidRPr="00481D2D" w:rsidRDefault="00423BB5" w:rsidP="00423BB5">
            <w:pPr>
              <w:pStyle w:val="TAC"/>
              <w:rPr>
                <w:sz w:val="16"/>
                <w:szCs w:val="16"/>
              </w:rPr>
            </w:pPr>
            <w:r w:rsidRPr="005A3EA5">
              <w:rPr>
                <w:sz w:val="16"/>
                <w:szCs w:val="16"/>
                <w:lang w:eastAsia="zh-CN"/>
              </w:rPr>
              <w:t>CP-182015</w:t>
            </w:r>
          </w:p>
        </w:tc>
        <w:tc>
          <w:tcPr>
            <w:tcW w:w="521" w:type="dxa"/>
            <w:shd w:val="solid" w:color="FFFFFF" w:fill="auto"/>
          </w:tcPr>
          <w:p w14:paraId="4AD5C6D3" w14:textId="29F30A6F" w:rsidR="00423BB5" w:rsidRPr="00481D2D" w:rsidRDefault="00423BB5" w:rsidP="00423BB5">
            <w:pPr>
              <w:pStyle w:val="TAL"/>
              <w:rPr>
                <w:sz w:val="16"/>
                <w:szCs w:val="16"/>
              </w:rPr>
            </w:pPr>
            <w:r w:rsidRPr="005A3EA5">
              <w:rPr>
                <w:sz w:val="16"/>
                <w:szCs w:val="16"/>
                <w:lang w:eastAsia="zh-CN"/>
              </w:rPr>
              <w:t>0007</w:t>
            </w:r>
          </w:p>
        </w:tc>
        <w:tc>
          <w:tcPr>
            <w:tcW w:w="422" w:type="dxa"/>
            <w:shd w:val="solid" w:color="FFFFFF" w:fill="auto"/>
          </w:tcPr>
          <w:p w14:paraId="063961DA" w14:textId="264F867F" w:rsidR="00423BB5" w:rsidRPr="00481D2D" w:rsidRDefault="00423BB5" w:rsidP="00423BB5">
            <w:pPr>
              <w:pStyle w:val="TAR"/>
              <w:rPr>
                <w:sz w:val="16"/>
                <w:szCs w:val="16"/>
              </w:rPr>
            </w:pPr>
            <w:r w:rsidRPr="005A3EA5">
              <w:rPr>
                <w:sz w:val="16"/>
                <w:szCs w:val="16"/>
                <w:lang w:eastAsia="zh-CN"/>
              </w:rPr>
              <w:t>1</w:t>
            </w:r>
          </w:p>
        </w:tc>
        <w:tc>
          <w:tcPr>
            <w:tcW w:w="421" w:type="dxa"/>
            <w:shd w:val="solid" w:color="FFFFFF" w:fill="auto"/>
          </w:tcPr>
          <w:p w14:paraId="626B8976" w14:textId="72D95A87" w:rsidR="00423BB5" w:rsidRPr="00481D2D" w:rsidRDefault="00423BB5" w:rsidP="00423BB5">
            <w:pPr>
              <w:pStyle w:val="TAC"/>
              <w:rPr>
                <w:sz w:val="16"/>
                <w:szCs w:val="16"/>
              </w:rPr>
            </w:pPr>
            <w:r w:rsidRPr="005A3EA5">
              <w:rPr>
                <w:sz w:val="16"/>
                <w:szCs w:val="16"/>
                <w:lang w:eastAsia="zh-CN"/>
              </w:rPr>
              <w:t>B</w:t>
            </w:r>
          </w:p>
        </w:tc>
        <w:tc>
          <w:tcPr>
            <w:tcW w:w="4868" w:type="dxa"/>
            <w:shd w:val="solid" w:color="FFFFFF" w:fill="auto"/>
          </w:tcPr>
          <w:p w14:paraId="52856695" w14:textId="2DB12AE5" w:rsidR="00423BB5" w:rsidRPr="00481D2D" w:rsidRDefault="00423BB5" w:rsidP="00423BB5">
            <w:pPr>
              <w:pStyle w:val="TAL"/>
              <w:rPr>
                <w:sz w:val="16"/>
                <w:szCs w:val="16"/>
              </w:rPr>
            </w:pPr>
            <w:r w:rsidRPr="005A3EA5">
              <w:rPr>
                <w:sz w:val="16"/>
                <w:szCs w:val="16"/>
                <w:lang w:eastAsia="zh-CN"/>
              </w:rPr>
              <w:t>Solution to IPv4 overlapping</w:t>
            </w:r>
          </w:p>
        </w:tc>
        <w:tc>
          <w:tcPr>
            <w:tcW w:w="705" w:type="dxa"/>
            <w:shd w:val="solid" w:color="FFFFFF" w:fill="auto"/>
          </w:tcPr>
          <w:p w14:paraId="62BD3F7D" w14:textId="7CCB87CB" w:rsidR="00423BB5" w:rsidRPr="00481D2D" w:rsidRDefault="00423BB5" w:rsidP="00423BB5">
            <w:pPr>
              <w:pStyle w:val="TAC"/>
              <w:rPr>
                <w:sz w:val="16"/>
                <w:szCs w:val="16"/>
              </w:rPr>
            </w:pPr>
            <w:r w:rsidRPr="005A3EA5">
              <w:rPr>
                <w:sz w:val="16"/>
                <w:szCs w:val="16"/>
                <w:lang w:eastAsia="zh-CN"/>
              </w:rPr>
              <w:t>15.1.0</w:t>
            </w:r>
          </w:p>
        </w:tc>
      </w:tr>
      <w:tr w:rsidR="00423BB5" w:rsidRPr="00481D2D" w14:paraId="00210CBD" w14:textId="77777777" w:rsidTr="00423BB5">
        <w:tc>
          <w:tcPr>
            <w:tcW w:w="785" w:type="dxa"/>
            <w:shd w:val="solid" w:color="FFFFFF" w:fill="auto"/>
          </w:tcPr>
          <w:p w14:paraId="66A42B74" w14:textId="604BE846"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4323E0F9" w14:textId="2C4AD2F7"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527A9682" w14:textId="13DCC8F7" w:rsidR="00423BB5" w:rsidRPr="00481D2D" w:rsidRDefault="00423BB5" w:rsidP="00423BB5">
            <w:pPr>
              <w:pStyle w:val="TAC"/>
              <w:rPr>
                <w:sz w:val="16"/>
                <w:szCs w:val="16"/>
              </w:rPr>
            </w:pPr>
            <w:r w:rsidRPr="005A3EA5">
              <w:rPr>
                <w:sz w:val="16"/>
                <w:szCs w:val="16"/>
                <w:lang w:eastAsia="zh-CN"/>
              </w:rPr>
              <w:t>CP-182015</w:t>
            </w:r>
          </w:p>
        </w:tc>
        <w:tc>
          <w:tcPr>
            <w:tcW w:w="521" w:type="dxa"/>
            <w:shd w:val="solid" w:color="FFFFFF" w:fill="auto"/>
          </w:tcPr>
          <w:p w14:paraId="43ECE234" w14:textId="2F3ACFD0" w:rsidR="00423BB5" w:rsidRPr="00481D2D" w:rsidRDefault="00423BB5" w:rsidP="00423BB5">
            <w:pPr>
              <w:pStyle w:val="TAL"/>
              <w:rPr>
                <w:sz w:val="16"/>
                <w:szCs w:val="16"/>
              </w:rPr>
            </w:pPr>
            <w:r w:rsidRPr="005A3EA5">
              <w:rPr>
                <w:sz w:val="16"/>
                <w:szCs w:val="16"/>
                <w:lang w:eastAsia="zh-CN"/>
              </w:rPr>
              <w:t>0008</w:t>
            </w:r>
          </w:p>
        </w:tc>
        <w:tc>
          <w:tcPr>
            <w:tcW w:w="422" w:type="dxa"/>
            <w:shd w:val="solid" w:color="FFFFFF" w:fill="auto"/>
          </w:tcPr>
          <w:p w14:paraId="71AEAAB9" w14:textId="7E4329C9" w:rsidR="00423BB5" w:rsidRPr="00481D2D" w:rsidRDefault="00423BB5" w:rsidP="00423BB5">
            <w:pPr>
              <w:pStyle w:val="TAR"/>
              <w:rPr>
                <w:sz w:val="16"/>
                <w:szCs w:val="16"/>
              </w:rPr>
            </w:pPr>
            <w:r w:rsidRPr="005A3EA5">
              <w:rPr>
                <w:sz w:val="16"/>
                <w:szCs w:val="16"/>
                <w:lang w:eastAsia="zh-CN"/>
              </w:rPr>
              <w:t> </w:t>
            </w:r>
          </w:p>
        </w:tc>
        <w:tc>
          <w:tcPr>
            <w:tcW w:w="421" w:type="dxa"/>
            <w:shd w:val="solid" w:color="FFFFFF" w:fill="auto"/>
          </w:tcPr>
          <w:p w14:paraId="54D86022" w14:textId="31763824"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0BECEBF8" w14:textId="0B0C0899" w:rsidR="00423BB5" w:rsidRPr="00481D2D" w:rsidRDefault="00423BB5" w:rsidP="00423BB5">
            <w:pPr>
              <w:pStyle w:val="TAL"/>
              <w:rPr>
                <w:sz w:val="16"/>
                <w:szCs w:val="16"/>
              </w:rPr>
            </w:pPr>
            <w:r w:rsidRPr="005A3EA5">
              <w:rPr>
                <w:sz w:val="16"/>
                <w:szCs w:val="16"/>
                <w:lang w:eastAsia="zh-CN"/>
              </w:rPr>
              <w:t>Remove the editor</w:t>
            </w:r>
            <w:r>
              <w:rPr>
                <w:sz w:val="16"/>
                <w:szCs w:val="16"/>
                <w:lang w:eastAsia="zh-CN"/>
              </w:rPr>
              <w:t>'</w:t>
            </w:r>
            <w:r w:rsidRPr="001F31A0">
              <w:rPr>
                <w:sz w:val="16"/>
                <w:szCs w:val="16"/>
                <w:lang w:eastAsia="zh-CN"/>
              </w:rPr>
              <w:t>s note for Ethernet</w:t>
            </w:r>
          </w:p>
        </w:tc>
        <w:tc>
          <w:tcPr>
            <w:tcW w:w="705" w:type="dxa"/>
            <w:shd w:val="solid" w:color="FFFFFF" w:fill="auto"/>
          </w:tcPr>
          <w:p w14:paraId="1B2546FD" w14:textId="48D903C2" w:rsidR="00423BB5" w:rsidRPr="00481D2D" w:rsidRDefault="00423BB5" w:rsidP="00423BB5">
            <w:pPr>
              <w:pStyle w:val="TAC"/>
              <w:rPr>
                <w:sz w:val="16"/>
                <w:szCs w:val="16"/>
              </w:rPr>
            </w:pPr>
            <w:r w:rsidRPr="005A3EA5">
              <w:rPr>
                <w:sz w:val="16"/>
                <w:szCs w:val="16"/>
                <w:lang w:eastAsia="zh-CN"/>
              </w:rPr>
              <w:t>15.1.0</w:t>
            </w:r>
          </w:p>
        </w:tc>
      </w:tr>
      <w:tr w:rsidR="00423BB5" w:rsidRPr="00481D2D" w14:paraId="676C3008" w14:textId="77777777" w:rsidTr="00423BB5">
        <w:tc>
          <w:tcPr>
            <w:tcW w:w="785" w:type="dxa"/>
            <w:shd w:val="solid" w:color="FFFFFF" w:fill="auto"/>
          </w:tcPr>
          <w:p w14:paraId="0EF26450" w14:textId="576F1DAF"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03FF06A4" w14:textId="1A36F89C"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69AE7E8C" w14:textId="0512F7B9" w:rsidR="00423BB5" w:rsidRPr="00481D2D" w:rsidRDefault="00423BB5" w:rsidP="00423BB5">
            <w:pPr>
              <w:pStyle w:val="TAC"/>
              <w:rPr>
                <w:sz w:val="16"/>
                <w:szCs w:val="16"/>
              </w:rPr>
            </w:pPr>
            <w:r w:rsidRPr="005A3EA5">
              <w:rPr>
                <w:sz w:val="16"/>
                <w:szCs w:val="16"/>
                <w:lang w:eastAsia="zh-CN"/>
              </w:rPr>
              <w:t>CP-182015</w:t>
            </w:r>
          </w:p>
        </w:tc>
        <w:tc>
          <w:tcPr>
            <w:tcW w:w="521" w:type="dxa"/>
            <w:shd w:val="solid" w:color="FFFFFF" w:fill="auto"/>
          </w:tcPr>
          <w:p w14:paraId="6639C35D" w14:textId="3B7C9482" w:rsidR="00423BB5" w:rsidRPr="00481D2D" w:rsidRDefault="00423BB5" w:rsidP="00423BB5">
            <w:pPr>
              <w:pStyle w:val="TAL"/>
              <w:rPr>
                <w:sz w:val="16"/>
                <w:szCs w:val="16"/>
              </w:rPr>
            </w:pPr>
            <w:r w:rsidRPr="005A3EA5">
              <w:rPr>
                <w:sz w:val="16"/>
                <w:szCs w:val="16"/>
                <w:lang w:eastAsia="zh-CN"/>
              </w:rPr>
              <w:t>0009</w:t>
            </w:r>
          </w:p>
        </w:tc>
        <w:tc>
          <w:tcPr>
            <w:tcW w:w="422" w:type="dxa"/>
            <w:shd w:val="solid" w:color="FFFFFF" w:fill="auto"/>
          </w:tcPr>
          <w:p w14:paraId="5108B887" w14:textId="5D386A92" w:rsidR="00423BB5" w:rsidRPr="00481D2D" w:rsidRDefault="00423BB5" w:rsidP="00423BB5">
            <w:pPr>
              <w:pStyle w:val="TAR"/>
              <w:rPr>
                <w:sz w:val="16"/>
                <w:szCs w:val="16"/>
              </w:rPr>
            </w:pPr>
            <w:r w:rsidRPr="005A3EA5">
              <w:rPr>
                <w:sz w:val="16"/>
                <w:szCs w:val="16"/>
                <w:lang w:eastAsia="zh-CN"/>
              </w:rPr>
              <w:t> </w:t>
            </w:r>
          </w:p>
        </w:tc>
        <w:tc>
          <w:tcPr>
            <w:tcW w:w="421" w:type="dxa"/>
            <w:shd w:val="solid" w:color="FFFFFF" w:fill="auto"/>
          </w:tcPr>
          <w:p w14:paraId="569BE28A" w14:textId="0C9C0DEA"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354EBD9F" w14:textId="604C5FC1" w:rsidR="00423BB5" w:rsidRPr="00481D2D" w:rsidRDefault="00423BB5" w:rsidP="00423BB5">
            <w:pPr>
              <w:pStyle w:val="TAL"/>
              <w:rPr>
                <w:sz w:val="16"/>
                <w:szCs w:val="16"/>
              </w:rPr>
            </w:pPr>
            <w:r w:rsidRPr="005A3EA5">
              <w:rPr>
                <w:sz w:val="16"/>
                <w:szCs w:val="16"/>
                <w:lang w:eastAsia="zh-CN"/>
              </w:rPr>
              <w:t>5QI derivation in PCF QoS mapping</w:t>
            </w:r>
          </w:p>
        </w:tc>
        <w:tc>
          <w:tcPr>
            <w:tcW w:w="705" w:type="dxa"/>
            <w:shd w:val="solid" w:color="FFFFFF" w:fill="auto"/>
          </w:tcPr>
          <w:p w14:paraId="28CD4F69" w14:textId="0D7BB5E2" w:rsidR="00423BB5" w:rsidRPr="00481D2D" w:rsidRDefault="00423BB5" w:rsidP="00423BB5">
            <w:pPr>
              <w:pStyle w:val="TAC"/>
              <w:rPr>
                <w:sz w:val="16"/>
                <w:szCs w:val="16"/>
              </w:rPr>
            </w:pPr>
            <w:r w:rsidRPr="005A3EA5">
              <w:rPr>
                <w:sz w:val="16"/>
                <w:szCs w:val="16"/>
                <w:lang w:eastAsia="zh-CN"/>
              </w:rPr>
              <w:t>15.1.0</w:t>
            </w:r>
          </w:p>
        </w:tc>
      </w:tr>
      <w:tr w:rsidR="00423BB5" w:rsidRPr="00481D2D" w14:paraId="503E9D8F" w14:textId="77777777" w:rsidTr="00423BB5">
        <w:tc>
          <w:tcPr>
            <w:tcW w:w="785" w:type="dxa"/>
            <w:shd w:val="solid" w:color="FFFFFF" w:fill="auto"/>
          </w:tcPr>
          <w:p w14:paraId="3C7B8849" w14:textId="5A6CC867"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6A282924" w14:textId="2F01FA1D"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21BF3501" w14:textId="61502F45" w:rsidR="00423BB5" w:rsidRPr="00481D2D" w:rsidRDefault="00423BB5" w:rsidP="00423BB5">
            <w:pPr>
              <w:pStyle w:val="TAC"/>
              <w:rPr>
                <w:sz w:val="16"/>
                <w:szCs w:val="16"/>
              </w:rPr>
            </w:pPr>
            <w:r w:rsidRPr="005A3EA5">
              <w:rPr>
                <w:sz w:val="16"/>
                <w:szCs w:val="16"/>
                <w:lang w:eastAsia="zh-CN"/>
              </w:rPr>
              <w:t>CP-182015</w:t>
            </w:r>
          </w:p>
        </w:tc>
        <w:tc>
          <w:tcPr>
            <w:tcW w:w="521" w:type="dxa"/>
            <w:shd w:val="solid" w:color="FFFFFF" w:fill="auto"/>
          </w:tcPr>
          <w:p w14:paraId="3F61228F" w14:textId="12B6C6AD" w:rsidR="00423BB5" w:rsidRPr="00481D2D" w:rsidRDefault="00423BB5" w:rsidP="00423BB5">
            <w:pPr>
              <w:pStyle w:val="TAL"/>
              <w:rPr>
                <w:sz w:val="16"/>
                <w:szCs w:val="16"/>
              </w:rPr>
            </w:pPr>
            <w:r w:rsidRPr="005A3EA5">
              <w:rPr>
                <w:sz w:val="16"/>
                <w:szCs w:val="16"/>
                <w:lang w:eastAsia="zh-CN"/>
              </w:rPr>
              <w:t>0010</w:t>
            </w:r>
          </w:p>
        </w:tc>
        <w:tc>
          <w:tcPr>
            <w:tcW w:w="422" w:type="dxa"/>
            <w:shd w:val="solid" w:color="FFFFFF" w:fill="auto"/>
          </w:tcPr>
          <w:p w14:paraId="0C778E76" w14:textId="08F095AC" w:rsidR="00423BB5" w:rsidRPr="00481D2D" w:rsidRDefault="00423BB5" w:rsidP="00423BB5">
            <w:pPr>
              <w:pStyle w:val="TAR"/>
              <w:rPr>
                <w:sz w:val="16"/>
                <w:szCs w:val="16"/>
              </w:rPr>
            </w:pPr>
            <w:r w:rsidRPr="005A3EA5">
              <w:rPr>
                <w:sz w:val="16"/>
                <w:szCs w:val="16"/>
                <w:lang w:eastAsia="zh-CN"/>
              </w:rPr>
              <w:t> </w:t>
            </w:r>
          </w:p>
        </w:tc>
        <w:tc>
          <w:tcPr>
            <w:tcW w:w="421" w:type="dxa"/>
            <w:shd w:val="solid" w:color="FFFFFF" w:fill="auto"/>
          </w:tcPr>
          <w:p w14:paraId="61A0F56B" w14:textId="79A91C53" w:rsidR="00423BB5" w:rsidRPr="00481D2D" w:rsidRDefault="00423BB5" w:rsidP="00423BB5">
            <w:pPr>
              <w:pStyle w:val="TAC"/>
              <w:rPr>
                <w:sz w:val="16"/>
                <w:szCs w:val="16"/>
              </w:rPr>
            </w:pPr>
            <w:r w:rsidRPr="005A3EA5">
              <w:rPr>
                <w:sz w:val="16"/>
                <w:szCs w:val="16"/>
                <w:lang w:eastAsia="zh-CN"/>
              </w:rPr>
              <w:t>B</w:t>
            </w:r>
          </w:p>
        </w:tc>
        <w:tc>
          <w:tcPr>
            <w:tcW w:w="4868" w:type="dxa"/>
            <w:shd w:val="solid" w:color="FFFFFF" w:fill="auto"/>
          </w:tcPr>
          <w:p w14:paraId="76F3FEAE" w14:textId="7B6E57C5" w:rsidR="00423BB5" w:rsidRPr="00481D2D" w:rsidRDefault="00423BB5" w:rsidP="00423BB5">
            <w:pPr>
              <w:pStyle w:val="TAL"/>
              <w:rPr>
                <w:sz w:val="16"/>
                <w:szCs w:val="16"/>
              </w:rPr>
            </w:pPr>
            <w:r w:rsidRPr="005A3EA5">
              <w:rPr>
                <w:sz w:val="16"/>
                <w:szCs w:val="16"/>
                <w:lang w:eastAsia="zh-CN"/>
              </w:rPr>
              <w:t>SMF QoS mapping</w:t>
            </w:r>
          </w:p>
        </w:tc>
        <w:tc>
          <w:tcPr>
            <w:tcW w:w="705" w:type="dxa"/>
            <w:shd w:val="solid" w:color="FFFFFF" w:fill="auto"/>
          </w:tcPr>
          <w:p w14:paraId="097E603C" w14:textId="0E91C16C" w:rsidR="00423BB5" w:rsidRPr="00481D2D" w:rsidRDefault="00423BB5" w:rsidP="00423BB5">
            <w:pPr>
              <w:pStyle w:val="TAC"/>
              <w:rPr>
                <w:sz w:val="16"/>
                <w:szCs w:val="16"/>
              </w:rPr>
            </w:pPr>
            <w:r w:rsidRPr="005A3EA5">
              <w:rPr>
                <w:sz w:val="16"/>
                <w:szCs w:val="16"/>
                <w:lang w:eastAsia="zh-CN"/>
              </w:rPr>
              <w:t>15.1.0</w:t>
            </w:r>
          </w:p>
        </w:tc>
      </w:tr>
      <w:tr w:rsidR="00423BB5" w:rsidRPr="00481D2D" w14:paraId="32871B96" w14:textId="77777777" w:rsidTr="00423BB5">
        <w:tc>
          <w:tcPr>
            <w:tcW w:w="785" w:type="dxa"/>
            <w:shd w:val="solid" w:color="FFFFFF" w:fill="auto"/>
          </w:tcPr>
          <w:p w14:paraId="0D2F66E5" w14:textId="4AA3C954" w:rsidR="00423BB5" w:rsidRPr="00481D2D" w:rsidRDefault="00423BB5" w:rsidP="00423BB5">
            <w:pPr>
              <w:pStyle w:val="TAC"/>
              <w:rPr>
                <w:sz w:val="16"/>
                <w:szCs w:val="16"/>
              </w:rPr>
            </w:pPr>
            <w:r w:rsidRPr="005A3EA5">
              <w:rPr>
                <w:sz w:val="16"/>
                <w:szCs w:val="16"/>
                <w:lang w:eastAsia="zh-CN"/>
              </w:rPr>
              <w:t>2018-09</w:t>
            </w:r>
          </w:p>
        </w:tc>
        <w:tc>
          <w:tcPr>
            <w:tcW w:w="793" w:type="dxa"/>
            <w:shd w:val="solid" w:color="FFFFFF" w:fill="auto"/>
          </w:tcPr>
          <w:p w14:paraId="6E8B20E7" w14:textId="39C1B587" w:rsidR="00423BB5" w:rsidRPr="00481D2D" w:rsidRDefault="00423BB5" w:rsidP="00423BB5">
            <w:pPr>
              <w:pStyle w:val="TAC"/>
              <w:rPr>
                <w:sz w:val="16"/>
                <w:szCs w:val="16"/>
              </w:rPr>
            </w:pPr>
            <w:r w:rsidRPr="005A3EA5">
              <w:rPr>
                <w:sz w:val="16"/>
                <w:szCs w:val="16"/>
                <w:lang w:eastAsia="zh-CN"/>
              </w:rPr>
              <w:t>CT#81</w:t>
            </w:r>
          </w:p>
        </w:tc>
        <w:tc>
          <w:tcPr>
            <w:tcW w:w="1070" w:type="dxa"/>
            <w:shd w:val="solid" w:color="FFFFFF" w:fill="auto"/>
          </w:tcPr>
          <w:p w14:paraId="6A7A2338" w14:textId="4744A0DE" w:rsidR="00423BB5" w:rsidRPr="00481D2D" w:rsidRDefault="00423BB5" w:rsidP="00423BB5">
            <w:pPr>
              <w:pStyle w:val="TAC"/>
              <w:rPr>
                <w:sz w:val="16"/>
                <w:szCs w:val="16"/>
              </w:rPr>
            </w:pPr>
            <w:r w:rsidRPr="005A3EA5">
              <w:rPr>
                <w:sz w:val="16"/>
                <w:szCs w:val="16"/>
                <w:lang w:eastAsia="zh-CN"/>
              </w:rPr>
              <w:t>CP-182035</w:t>
            </w:r>
          </w:p>
        </w:tc>
        <w:tc>
          <w:tcPr>
            <w:tcW w:w="521" w:type="dxa"/>
            <w:shd w:val="solid" w:color="FFFFFF" w:fill="auto"/>
            <w:vAlign w:val="bottom"/>
          </w:tcPr>
          <w:p w14:paraId="6AA60B5C" w14:textId="510B81F4" w:rsidR="00423BB5" w:rsidRPr="00481D2D" w:rsidRDefault="00423BB5" w:rsidP="00423BB5">
            <w:pPr>
              <w:pStyle w:val="TAL"/>
              <w:rPr>
                <w:sz w:val="16"/>
                <w:szCs w:val="16"/>
              </w:rPr>
            </w:pPr>
            <w:r w:rsidRPr="005A3EA5">
              <w:rPr>
                <w:rFonts w:ascii="Calibri" w:hAnsi="Calibri" w:cs="Calibri"/>
                <w:color w:val="000000"/>
              </w:rPr>
              <w:t>0011</w:t>
            </w:r>
          </w:p>
        </w:tc>
        <w:tc>
          <w:tcPr>
            <w:tcW w:w="422" w:type="dxa"/>
            <w:shd w:val="solid" w:color="FFFFFF" w:fill="auto"/>
            <w:vAlign w:val="bottom"/>
          </w:tcPr>
          <w:p w14:paraId="7F0EB776" w14:textId="330B14B9" w:rsidR="00423BB5" w:rsidRPr="00481D2D" w:rsidRDefault="00423BB5" w:rsidP="00423BB5">
            <w:pPr>
              <w:pStyle w:val="TAR"/>
              <w:rPr>
                <w:sz w:val="16"/>
                <w:szCs w:val="16"/>
              </w:rPr>
            </w:pPr>
            <w:r w:rsidRPr="005A3EA5">
              <w:rPr>
                <w:rFonts w:ascii="Calibri" w:hAnsi="Calibri" w:cs="Calibri"/>
                <w:color w:val="000000"/>
              </w:rPr>
              <w:t>2</w:t>
            </w:r>
          </w:p>
        </w:tc>
        <w:tc>
          <w:tcPr>
            <w:tcW w:w="421" w:type="dxa"/>
            <w:shd w:val="solid" w:color="FFFFFF" w:fill="auto"/>
            <w:vAlign w:val="bottom"/>
          </w:tcPr>
          <w:p w14:paraId="72A13169" w14:textId="2D2B8C7D" w:rsidR="00423BB5" w:rsidRPr="00481D2D" w:rsidRDefault="00423BB5" w:rsidP="00423BB5">
            <w:pPr>
              <w:pStyle w:val="TAC"/>
              <w:rPr>
                <w:sz w:val="16"/>
                <w:szCs w:val="16"/>
              </w:rPr>
            </w:pPr>
            <w:r w:rsidRPr="005A3EA5">
              <w:rPr>
                <w:rFonts w:ascii="Calibri" w:hAnsi="Calibri" w:cs="Calibri"/>
                <w:color w:val="000000"/>
              </w:rPr>
              <w:t>F</w:t>
            </w:r>
          </w:p>
        </w:tc>
        <w:tc>
          <w:tcPr>
            <w:tcW w:w="4868" w:type="dxa"/>
            <w:shd w:val="solid" w:color="FFFFFF" w:fill="auto"/>
          </w:tcPr>
          <w:p w14:paraId="2CF1799D" w14:textId="34BF3281" w:rsidR="00423BB5" w:rsidRPr="00481D2D" w:rsidRDefault="00423BB5" w:rsidP="00423BB5">
            <w:pPr>
              <w:pStyle w:val="TAL"/>
              <w:rPr>
                <w:sz w:val="16"/>
                <w:szCs w:val="16"/>
              </w:rPr>
            </w:pPr>
            <w:r w:rsidRPr="005A3EA5">
              <w:rPr>
                <w:sz w:val="16"/>
                <w:szCs w:val="16"/>
                <w:lang w:eastAsia="zh-CN"/>
              </w:rPr>
              <w:t>Resolving EN for PFD Management</w:t>
            </w:r>
          </w:p>
        </w:tc>
        <w:tc>
          <w:tcPr>
            <w:tcW w:w="705" w:type="dxa"/>
            <w:shd w:val="solid" w:color="FFFFFF" w:fill="auto"/>
          </w:tcPr>
          <w:p w14:paraId="46D3483D" w14:textId="1B2814E9" w:rsidR="00423BB5" w:rsidRPr="00481D2D" w:rsidRDefault="00423BB5" w:rsidP="00423BB5">
            <w:pPr>
              <w:pStyle w:val="TAC"/>
              <w:rPr>
                <w:sz w:val="16"/>
                <w:szCs w:val="16"/>
              </w:rPr>
            </w:pPr>
            <w:r w:rsidRPr="005A3EA5">
              <w:rPr>
                <w:sz w:val="16"/>
                <w:szCs w:val="16"/>
                <w:lang w:eastAsia="zh-CN"/>
              </w:rPr>
              <w:t>15.1.0</w:t>
            </w:r>
          </w:p>
        </w:tc>
      </w:tr>
      <w:tr w:rsidR="00423BB5" w:rsidRPr="00481D2D" w14:paraId="4253DC98" w14:textId="77777777" w:rsidTr="00423BB5">
        <w:tc>
          <w:tcPr>
            <w:tcW w:w="785" w:type="dxa"/>
            <w:shd w:val="solid" w:color="FFFFFF" w:fill="auto"/>
          </w:tcPr>
          <w:p w14:paraId="043A11A7" w14:textId="66B95B22" w:rsidR="00423BB5" w:rsidRPr="00481D2D" w:rsidRDefault="00423BB5" w:rsidP="00423BB5">
            <w:pPr>
              <w:pStyle w:val="TAC"/>
              <w:rPr>
                <w:sz w:val="16"/>
                <w:szCs w:val="16"/>
              </w:rPr>
            </w:pPr>
            <w:r w:rsidRPr="005A3EA5">
              <w:rPr>
                <w:sz w:val="16"/>
                <w:szCs w:val="16"/>
                <w:lang w:eastAsia="zh-CN"/>
              </w:rPr>
              <w:t>2018-12</w:t>
            </w:r>
          </w:p>
        </w:tc>
        <w:tc>
          <w:tcPr>
            <w:tcW w:w="793" w:type="dxa"/>
            <w:shd w:val="solid" w:color="FFFFFF" w:fill="auto"/>
          </w:tcPr>
          <w:p w14:paraId="42C3E412" w14:textId="00FCF24D" w:rsidR="00423BB5" w:rsidRPr="00481D2D" w:rsidRDefault="00423BB5" w:rsidP="00423BB5">
            <w:pPr>
              <w:pStyle w:val="TAC"/>
              <w:rPr>
                <w:sz w:val="16"/>
                <w:szCs w:val="16"/>
              </w:rPr>
            </w:pPr>
            <w:r w:rsidRPr="005A3EA5">
              <w:rPr>
                <w:sz w:val="16"/>
                <w:szCs w:val="16"/>
                <w:lang w:eastAsia="zh-CN"/>
              </w:rPr>
              <w:t>CT#82</w:t>
            </w:r>
          </w:p>
        </w:tc>
        <w:tc>
          <w:tcPr>
            <w:tcW w:w="1070" w:type="dxa"/>
            <w:shd w:val="solid" w:color="FFFFFF" w:fill="auto"/>
          </w:tcPr>
          <w:p w14:paraId="70116D6A" w14:textId="209728EF" w:rsidR="00423BB5" w:rsidRPr="00481D2D" w:rsidRDefault="00423BB5" w:rsidP="00423BB5">
            <w:pPr>
              <w:pStyle w:val="TAC"/>
              <w:rPr>
                <w:sz w:val="16"/>
                <w:szCs w:val="16"/>
              </w:rPr>
            </w:pPr>
            <w:r w:rsidRPr="005A3EA5">
              <w:rPr>
                <w:sz w:val="16"/>
                <w:szCs w:val="16"/>
                <w:lang w:eastAsia="zh-CN"/>
              </w:rPr>
              <w:t>CP-183205</w:t>
            </w:r>
          </w:p>
        </w:tc>
        <w:tc>
          <w:tcPr>
            <w:tcW w:w="521" w:type="dxa"/>
            <w:shd w:val="solid" w:color="FFFFFF" w:fill="auto"/>
          </w:tcPr>
          <w:p w14:paraId="679F6468" w14:textId="38CF9653" w:rsidR="00423BB5" w:rsidRPr="00481D2D" w:rsidRDefault="00423BB5" w:rsidP="00423BB5">
            <w:pPr>
              <w:pStyle w:val="TAL"/>
              <w:rPr>
                <w:sz w:val="16"/>
                <w:szCs w:val="16"/>
              </w:rPr>
            </w:pPr>
            <w:r w:rsidRPr="005A3EA5">
              <w:rPr>
                <w:sz w:val="16"/>
                <w:szCs w:val="16"/>
                <w:lang w:eastAsia="zh-CN"/>
              </w:rPr>
              <w:t>0012</w:t>
            </w:r>
          </w:p>
        </w:tc>
        <w:tc>
          <w:tcPr>
            <w:tcW w:w="422" w:type="dxa"/>
            <w:shd w:val="solid" w:color="FFFFFF" w:fill="auto"/>
          </w:tcPr>
          <w:p w14:paraId="68DBCF02" w14:textId="0EC6C2D3" w:rsidR="00423BB5" w:rsidRPr="00481D2D" w:rsidRDefault="00423BB5" w:rsidP="00423BB5">
            <w:pPr>
              <w:pStyle w:val="TAR"/>
              <w:rPr>
                <w:sz w:val="16"/>
                <w:szCs w:val="16"/>
              </w:rPr>
            </w:pPr>
            <w:r w:rsidRPr="005A3EA5">
              <w:rPr>
                <w:sz w:val="16"/>
                <w:szCs w:val="16"/>
                <w:lang w:eastAsia="zh-CN"/>
              </w:rPr>
              <w:t>1</w:t>
            </w:r>
          </w:p>
        </w:tc>
        <w:tc>
          <w:tcPr>
            <w:tcW w:w="421" w:type="dxa"/>
            <w:shd w:val="solid" w:color="FFFFFF" w:fill="auto"/>
          </w:tcPr>
          <w:p w14:paraId="53A168C6" w14:textId="25158EDA"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723D6717" w14:textId="307ABA9B" w:rsidR="00423BB5" w:rsidRPr="00481D2D" w:rsidRDefault="00423BB5" w:rsidP="00423BB5">
            <w:pPr>
              <w:pStyle w:val="TAL"/>
              <w:rPr>
                <w:sz w:val="16"/>
                <w:szCs w:val="16"/>
              </w:rPr>
            </w:pPr>
            <w:r w:rsidRPr="005A3EA5">
              <w:rPr>
                <w:sz w:val="16"/>
                <w:szCs w:val="16"/>
                <w:lang w:eastAsia="zh-CN"/>
              </w:rPr>
              <w:t>Architecture of interworking with AFs supporting Rx interface</w:t>
            </w:r>
          </w:p>
        </w:tc>
        <w:tc>
          <w:tcPr>
            <w:tcW w:w="705" w:type="dxa"/>
            <w:shd w:val="solid" w:color="FFFFFF" w:fill="auto"/>
          </w:tcPr>
          <w:p w14:paraId="38A8E487" w14:textId="42192565" w:rsidR="00423BB5" w:rsidRPr="00481D2D" w:rsidRDefault="00423BB5" w:rsidP="00423BB5">
            <w:pPr>
              <w:pStyle w:val="TAC"/>
              <w:rPr>
                <w:sz w:val="16"/>
                <w:szCs w:val="16"/>
              </w:rPr>
            </w:pPr>
            <w:r w:rsidRPr="005A3EA5">
              <w:rPr>
                <w:sz w:val="16"/>
                <w:szCs w:val="16"/>
                <w:lang w:eastAsia="zh-CN"/>
              </w:rPr>
              <w:t>15.2.0</w:t>
            </w:r>
          </w:p>
        </w:tc>
      </w:tr>
      <w:tr w:rsidR="00423BB5" w:rsidRPr="00481D2D" w14:paraId="67C43D0F" w14:textId="77777777" w:rsidTr="00423BB5">
        <w:tc>
          <w:tcPr>
            <w:tcW w:w="785" w:type="dxa"/>
            <w:shd w:val="solid" w:color="FFFFFF" w:fill="auto"/>
          </w:tcPr>
          <w:p w14:paraId="26428CFC" w14:textId="2A10EB1E" w:rsidR="00423BB5" w:rsidRPr="00481D2D" w:rsidRDefault="00423BB5" w:rsidP="00423BB5">
            <w:pPr>
              <w:pStyle w:val="TAC"/>
              <w:rPr>
                <w:sz w:val="16"/>
                <w:szCs w:val="16"/>
              </w:rPr>
            </w:pPr>
            <w:r w:rsidRPr="005A3EA5">
              <w:rPr>
                <w:sz w:val="16"/>
                <w:szCs w:val="16"/>
                <w:lang w:eastAsia="zh-CN"/>
              </w:rPr>
              <w:t>2018-12</w:t>
            </w:r>
          </w:p>
        </w:tc>
        <w:tc>
          <w:tcPr>
            <w:tcW w:w="793" w:type="dxa"/>
            <w:shd w:val="solid" w:color="FFFFFF" w:fill="auto"/>
          </w:tcPr>
          <w:p w14:paraId="62276A40" w14:textId="5BFA6E97" w:rsidR="00423BB5" w:rsidRPr="00481D2D" w:rsidRDefault="00423BB5" w:rsidP="00423BB5">
            <w:pPr>
              <w:pStyle w:val="TAC"/>
              <w:rPr>
                <w:sz w:val="16"/>
                <w:szCs w:val="16"/>
              </w:rPr>
            </w:pPr>
            <w:r w:rsidRPr="005A3EA5">
              <w:rPr>
                <w:sz w:val="16"/>
                <w:szCs w:val="16"/>
                <w:lang w:eastAsia="zh-CN"/>
              </w:rPr>
              <w:t>CT#82</w:t>
            </w:r>
          </w:p>
        </w:tc>
        <w:tc>
          <w:tcPr>
            <w:tcW w:w="1070" w:type="dxa"/>
            <w:shd w:val="solid" w:color="FFFFFF" w:fill="auto"/>
          </w:tcPr>
          <w:p w14:paraId="1D23F6C3" w14:textId="6BCE825D" w:rsidR="00423BB5" w:rsidRPr="00481D2D" w:rsidRDefault="00423BB5" w:rsidP="00423BB5">
            <w:pPr>
              <w:pStyle w:val="TAC"/>
              <w:rPr>
                <w:sz w:val="16"/>
                <w:szCs w:val="16"/>
              </w:rPr>
            </w:pPr>
            <w:r w:rsidRPr="005A3EA5">
              <w:rPr>
                <w:sz w:val="16"/>
                <w:szCs w:val="16"/>
                <w:lang w:eastAsia="zh-CN"/>
              </w:rPr>
              <w:t>CP-183205</w:t>
            </w:r>
          </w:p>
        </w:tc>
        <w:tc>
          <w:tcPr>
            <w:tcW w:w="521" w:type="dxa"/>
            <w:shd w:val="solid" w:color="FFFFFF" w:fill="auto"/>
          </w:tcPr>
          <w:p w14:paraId="07BE64B2" w14:textId="09800419" w:rsidR="00423BB5" w:rsidRPr="00481D2D" w:rsidRDefault="00423BB5" w:rsidP="00423BB5">
            <w:pPr>
              <w:pStyle w:val="TAL"/>
              <w:rPr>
                <w:sz w:val="16"/>
                <w:szCs w:val="16"/>
              </w:rPr>
            </w:pPr>
            <w:r w:rsidRPr="005A3EA5">
              <w:rPr>
                <w:sz w:val="16"/>
                <w:szCs w:val="16"/>
                <w:lang w:eastAsia="zh-CN"/>
              </w:rPr>
              <w:t>0014</w:t>
            </w:r>
          </w:p>
        </w:tc>
        <w:tc>
          <w:tcPr>
            <w:tcW w:w="422" w:type="dxa"/>
            <w:shd w:val="solid" w:color="FFFFFF" w:fill="auto"/>
          </w:tcPr>
          <w:p w14:paraId="2E29A994" w14:textId="533A27BE" w:rsidR="00423BB5" w:rsidRPr="00481D2D" w:rsidRDefault="00423BB5" w:rsidP="00423BB5">
            <w:pPr>
              <w:pStyle w:val="TAR"/>
              <w:rPr>
                <w:sz w:val="16"/>
                <w:szCs w:val="16"/>
              </w:rPr>
            </w:pPr>
            <w:r w:rsidRPr="005A3EA5">
              <w:rPr>
                <w:sz w:val="16"/>
                <w:szCs w:val="16"/>
                <w:lang w:eastAsia="zh-CN"/>
              </w:rPr>
              <w:t>5</w:t>
            </w:r>
          </w:p>
        </w:tc>
        <w:tc>
          <w:tcPr>
            <w:tcW w:w="421" w:type="dxa"/>
            <w:shd w:val="solid" w:color="FFFFFF" w:fill="auto"/>
          </w:tcPr>
          <w:p w14:paraId="0F5B4CFD" w14:textId="7FC42B6E"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3CA53E8E" w14:textId="0FFE601C" w:rsidR="00423BB5" w:rsidRPr="00481D2D" w:rsidRDefault="00423BB5" w:rsidP="00423BB5">
            <w:pPr>
              <w:pStyle w:val="TAL"/>
              <w:rPr>
                <w:sz w:val="16"/>
                <w:szCs w:val="16"/>
              </w:rPr>
            </w:pPr>
            <w:r w:rsidRPr="005A3EA5">
              <w:rPr>
                <w:sz w:val="16"/>
                <w:szCs w:val="16"/>
                <w:lang w:eastAsia="zh-CN"/>
              </w:rPr>
              <w:t>Correction to AM Policy association procedure</w:t>
            </w:r>
          </w:p>
        </w:tc>
        <w:tc>
          <w:tcPr>
            <w:tcW w:w="705" w:type="dxa"/>
            <w:shd w:val="solid" w:color="FFFFFF" w:fill="auto"/>
          </w:tcPr>
          <w:p w14:paraId="2A5DB3B7" w14:textId="6F86CFF7" w:rsidR="00423BB5" w:rsidRPr="00481D2D" w:rsidRDefault="00423BB5" w:rsidP="00423BB5">
            <w:pPr>
              <w:pStyle w:val="TAC"/>
              <w:rPr>
                <w:sz w:val="16"/>
                <w:szCs w:val="16"/>
              </w:rPr>
            </w:pPr>
            <w:r w:rsidRPr="005A3EA5">
              <w:rPr>
                <w:sz w:val="16"/>
                <w:szCs w:val="16"/>
                <w:lang w:eastAsia="zh-CN"/>
              </w:rPr>
              <w:t>15.2.0</w:t>
            </w:r>
          </w:p>
        </w:tc>
      </w:tr>
      <w:tr w:rsidR="00423BB5" w:rsidRPr="00481D2D" w14:paraId="0CD5795B" w14:textId="77777777" w:rsidTr="00423BB5">
        <w:tc>
          <w:tcPr>
            <w:tcW w:w="785" w:type="dxa"/>
            <w:shd w:val="solid" w:color="FFFFFF" w:fill="auto"/>
          </w:tcPr>
          <w:p w14:paraId="6E675086" w14:textId="6CDBD5A6" w:rsidR="00423BB5" w:rsidRPr="00481D2D" w:rsidRDefault="00423BB5" w:rsidP="00423BB5">
            <w:pPr>
              <w:pStyle w:val="TAC"/>
              <w:rPr>
                <w:sz w:val="16"/>
                <w:szCs w:val="16"/>
              </w:rPr>
            </w:pPr>
            <w:r w:rsidRPr="005A3EA5">
              <w:rPr>
                <w:sz w:val="16"/>
                <w:szCs w:val="16"/>
                <w:lang w:eastAsia="zh-CN"/>
              </w:rPr>
              <w:t>2018-12</w:t>
            </w:r>
          </w:p>
        </w:tc>
        <w:tc>
          <w:tcPr>
            <w:tcW w:w="793" w:type="dxa"/>
            <w:shd w:val="solid" w:color="FFFFFF" w:fill="auto"/>
          </w:tcPr>
          <w:p w14:paraId="0C8909FC" w14:textId="420A4315" w:rsidR="00423BB5" w:rsidRPr="00481D2D" w:rsidRDefault="00423BB5" w:rsidP="00423BB5">
            <w:pPr>
              <w:pStyle w:val="TAC"/>
              <w:rPr>
                <w:sz w:val="16"/>
                <w:szCs w:val="16"/>
              </w:rPr>
            </w:pPr>
            <w:r w:rsidRPr="005A3EA5">
              <w:rPr>
                <w:sz w:val="16"/>
                <w:szCs w:val="16"/>
                <w:lang w:eastAsia="zh-CN"/>
              </w:rPr>
              <w:t>CT#82</w:t>
            </w:r>
          </w:p>
        </w:tc>
        <w:tc>
          <w:tcPr>
            <w:tcW w:w="1070" w:type="dxa"/>
            <w:shd w:val="solid" w:color="FFFFFF" w:fill="auto"/>
          </w:tcPr>
          <w:p w14:paraId="0050D235" w14:textId="38B8BD80" w:rsidR="00423BB5" w:rsidRPr="00481D2D" w:rsidRDefault="00423BB5" w:rsidP="00423BB5">
            <w:pPr>
              <w:pStyle w:val="TAC"/>
              <w:rPr>
                <w:sz w:val="16"/>
                <w:szCs w:val="16"/>
              </w:rPr>
            </w:pPr>
            <w:r w:rsidRPr="005A3EA5">
              <w:rPr>
                <w:sz w:val="16"/>
                <w:szCs w:val="16"/>
                <w:lang w:eastAsia="zh-CN"/>
              </w:rPr>
              <w:t>CP-183205</w:t>
            </w:r>
          </w:p>
        </w:tc>
        <w:tc>
          <w:tcPr>
            <w:tcW w:w="521" w:type="dxa"/>
            <w:shd w:val="solid" w:color="FFFFFF" w:fill="auto"/>
          </w:tcPr>
          <w:p w14:paraId="379CDD92" w14:textId="27487F5B" w:rsidR="00423BB5" w:rsidRPr="00481D2D" w:rsidRDefault="00423BB5" w:rsidP="00423BB5">
            <w:pPr>
              <w:pStyle w:val="TAL"/>
              <w:rPr>
                <w:sz w:val="16"/>
                <w:szCs w:val="16"/>
              </w:rPr>
            </w:pPr>
            <w:r w:rsidRPr="005A3EA5">
              <w:rPr>
                <w:sz w:val="16"/>
                <w:szCs w:val="16"/>
                <w:lang w:eastAsia="zh-CN"/>
              </w:rPr>
              <w:t>0015</w:t>
            </w:r>
          </w:p>
        </w:tc>
        <w:tc>
          <w:tcPr>
            <w:tcW w:w="422" w:type="dxa"/>
            <w:shd w:val="solid" w:color="FFFFFF" w:fill="auto"/>
          </w:tcPr>
          <w:p w14:paraId="17ED0B3A" w14:textId="7E754849" w:rsidR="00423BB5" w:rsidRPr="00481D2D" w:rsidRDefault="00423BB5" w:rsidP="00423BB5">
            <w:pPr>
              <w:pStyle w:val="TAR"/>
              <w:rPr>
                <w:sz w:val="16"/>
                <w:szCs w:val="16"/>
              </w:rPr>
            </w:pPr>
            <w:r w:rsidRPr="005A3EA5">
              <w:rPr>
                <w:sz w:val="16"/>
                <w:szCs w:val="16"/>
                <w:lang w:eastAsia="zh-CN"/>
              </w:rPr>
              <w:t> </w:t>
            </w:r>
          </w:p>
        </w:tc>
        <w:tc>
          <w:tcPr>
            <w:tcW w:w="421" w:type="dxa"/>
            <w:shd w:val="solid" w:color="FFFFFF" w:fill="auto"/>
          </w:tcPr>
          <w:p w14:paraId="7BD4621E" w14:textId="1A700F18"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1DC525FE" w14:textId="0C870E1C" w:rsidR="00423BB5" w:rsidRPr="00481D2D" w:rsidRDefault="00423BB5" w:rsidP="00423BB5">
            <w:pPr>
              <w:pStyle w:val="TAL"/>
              <w:rPr>
                <w:sz w:val="16"/>
                <w:szCs w:val="16"/>
              </w:rPr>
            </w:pPr>
            <w:r w:rsidRPr="005A3EA5">
              <w:rPr>
                <w:sz w:val="16"/>
                <w:szCs w:val="16"/>
                <w:lang w:eastAsia="zh-CN"/>
              </w:rPr>
              <w:t>Correction to the PFD retrieval</w:t>
            </w:r>
          </w:p>
        </w:tc>
        <w:tc>
          <w:tcPr>
            <w:tcW w:w="705" w:type="dxa"/>
            <w:shd w:val="solid" w:color="FFFFFF" w:fill="auto"/>
          </w:tcPr>
          <w:p w14:paraId="2F4F35F3" w14:textId="726A0129" w:rsidR="00423BB5" w:rsidRPr="00481D2D" w:rsidRDefault="00423BB5" w:rsidP="00423BB5">
            <w:pPr>
              <w:pStyle w:val="TAC"/>
              <w:rPr>
                <w:sz w:val="16"/>
                <w:szCs w:val="16"/>
              </w:rPr>
            </w:pPr>
            <w:r w:rsidRPr="005A3EA5">
              <w:rPr>
                <w:sz w:val="16"/>
                <w:szCs w:val="16"/>
                <w:lang w:eastAsia="zh-CN"/>
              </w:rPr>
              <w:t>15.2.0</w:t>
            </w:r>
          </w:p>
        </w:tc>
      </w:tr>
      <w:tr w:rsidR="00423BB5" w:rsidRPr="00481D2D" w14:paraId="74F034D1" w14:textId="77777777" w:rsidTr="00423BB5">
        <w:tc>
          <w:tcPr>
            <w:tcW w:w="785" w:type="dxa"/>
            <w:shd w:val="solid" w:color="FFFFFF" w:fill="auto"/>
          </w:tcPr>
          <w:p w14:paraId="749D55DF" w14:textId="1CF6E7CD" w:rsidR="00423BB5" w:rsidRPr="00481D2D" w:rsidRDefault="00423BB5" w:rsidP="00423BB5">
            <w:pPr>
              <w:pStyle w:val="TAC"/>
              <w:rPr>
                <w:sz w:val="16"/>
                <w:szCs w:val="16"/>
              </w:rPr>
            </w:pPr>
            <w:r w:rsidRPr="005A3EA5">
              <w:rPr>
                <w:sz w:val="16"/>
                <w:szCs w:val="16"/>
                <w:lang w:eastAsia="zh-CN"/>
              </w:rPr>
              <w:t>2018-12</w:t>
            </w:r>
          </w:p>
        </w:tc>
        <w:tc>
          <w:tcPr>
            <w:tcW w:w="793" w:type="dxa"/>
            <w:shd w:val="solid" w:color="FFFFFF" w:fill="auto"/>
          </w:tcPr>
          <w:p w14:paraId="52F44698" w14:textId="4C958A8F" w:rsidR="00423BB5" w:rsidRPr="00481D2D" w:rsidRDefault="00423BB5" w:rsidP="00423BB5">
            <w:pPr>
              <w:pStyle w:val="TAC"/>
              <w:rPr>
                <w:sz w:val="16"/>
                <w:szCs w:val="16"/>
              </w:rPr>
            </w:pPr>
            <w:r w:rsidRPr="005A3EA5">
              <w:rPr>
                <w:sz w:val="16"/>
                <w:szCs w:val="16"/>
                <w:lang w:eastAsia="zh-CN"/>
              </w:rPr>
              <w:t>CT#82</w:t>
            </w:r>
          </w:p>
        </w:tc>
        <w:tc>
          <w:tcPr>
            <w:tcW w:w="1070" w:type="dxa"/>
            <w:shd w:val="solid" w:color="FFFFFF" w:fill="auto"/>
          </w:tcPr>
          <w:p w14:paraId="0045155B" w14:textId="0CA20E7B" w:rsidR="00423BB5" w:rsidRPr="00481D2D" w:rsidRDefault="00423BB5" w:rsidP="00423BB5">
            <w:pPr>
              <w:pStyle w:val="TAC"/>
              <w:rPr>
                <w:sz w:val="16"/>
                <w:szCs w:val="16"/>
              </w:rPr>
            </w:pPr>
            <w:r w:rsidRPr="005A3EA5">
              <w:rPr>
                <w:sz w:val="16"/>
                <w:szCs w:val="16"/>
                <w:lang w:eastAsia="zh-CN"/>
              </w:rPr>
              <w:t>CP-183205</w:t>
            </w:r>
          </w:p>
        </w:tc>
        <w:tc>
          <w:tcPr>
            <w:tcW w:w="521" w:type="dxa"/>
            <w:shd w:val="solid" w:color="FFFFFF" w:fill="auto"/>
          </w:tcPr>
          <w:p w14:paraId="7550F941" w14:textId="145501D7" w:rsidR="00423BB5" w:rsidRPr="00481D2D" w:rsidRDefault="00423BB5" w:rsidP="00423BB5">
            <w:pPr>
              <w:pStyle w:val="TAL"/>
              <w:rPr>
                <w:sz w:val="16"/>
                <w:szCs w:val="16"/>
              </w:rPr>
            </w:pPr>
            <w:r w:rsidRPr="005A3EA5">
              <w:rPr>
                <w:sz w:val="16"/>
                <w:szCs w:val="16"/>
                <w:lang w:eastAsia="zh-CN"/>
              </w:rPr>
              <w:t>0016</w:t>
            </w:r>
          </w:p>
        </w:tc>
        <w:tc>
          <w:tcPr>
            <w:tcW w:w="422" w:type="dxa"/>
            <w:shd w:val="solid" w:color="FFFFFF" w:fill="auto"/>
          </w:tcPr>
          <w:p w14:paraId="3E773178" w14:textId="1CC8AE31" w:rsidR="00423BB5" w:rsidRPr="00481D2D" w:rsidRDefault="00423BB5" w:rsidP="00423BB5">
            <w:pPr>
              <w:pStyle w:val="TAR"/>
              <w:rPr>
                <w:sz w:val="16"/>
                <w:szCs w:val="16"/>
              </w:rPr>
            </w:pPr>
            <w:r w:rsidRPr="005A3EA5">
              <w:rPr>
                <w:sz w:val="16"/>
                <w:szCs w:val="16"/>
                <w:lang w:eastAsia="zh-CN"/>
              </w:rPr>
              <w:t>1</w:t>
            </w:r>
          </w:p>
        </w:tc>
        <w:tc>
          <w:tcPr>
            <w:tcW w:w="421" w:type="dxa"/>
            <w:shd w:val="solid" w:color="FFFFFF" w:fill="auto"/>
          </w:tcPr>
          <w:p w14:paraId="7DB19E62" w14:textId="00D11DE8"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221614FB" w14:textId="3023CA3B" w:rsidR="00423BB5" w:rsidRPr="00481D2D" w:rsidRDefault="00423BB5" w:rsidP="00423BB5">
            <w:pPr>
              <w:pStyle w:val="TAL"/>
              <w:rPr>
                <w:sz w:val="16"/>
                <w:szCs w:val="16"/>
              </w:rPr>
            </w:pPr>
            <w:r w:rsidRPr="005A3EA5">
              <w:rPr>
                <w:sz w:val="16"/>
                <w:szCs w:val="16"/>
                <w:lang w:eastAsia="zh-CN"/>
              </w:rPr>
              <w:t>Correction to the PCF discovery and selection</w:t>
            </w:r>
          </w:p>
        </w:tc>
        <w:tc>
          <w:tcPr>
            <w:tcW w:w="705" w:type="dxa"/>
            <w:shd w:val="solid" w:color="FFFFFF" w:fill="auto"/>
          </w:tcPr>
          <w:p w14:paraId="442FB2EE" w14:textId="14AEA1D1" w:rsidR="00423BB5" w:rsidRPr="00481D2D" w:rsidRDefault="00423BB5" w:rsidP="00423BB5">
            <w:pPr>
              <w:pStyle w:val="TAC"/>
              <w:rPr>
                <w:sz w:val="16"/>
                <w:szCs w:val="16"/>
              </w:rPr>
            </w:pPr>
            <w:r w:rsidRPr="005A3EA5">
              <w:rPr>
                <w:sz w:val="16"/>
                <w:szCs w:val="16"/>
                <w:lang w:eastAsia="zh-CN"/>
              </w:rPr>
              <w:t>15.2.0</w:t>
            </w:r>
          </w:p>
        </w:tc>
      </w:tr>
      <w:tr w:rsidR="00423BB5" w:rsidRPr="00481D2D" w14:paraId="39B3DE06" w14:textId="77777777" w:rsidTr="00423BB5">
        <w:tc>
          <w:tcPr>
            <w:tcW w:w="785" w:type="dxa"/>
            <w:shd w:val="solid" w:color="FFFFFF" w:fill="auto"/>
          </w:tcPr>
          <w:p w14:paraId="3E272665" w14:textId="4D86676F" w:rsidR="00423BB5" w:rsidRPr="00481D2D" w:rsidRDefault="00423BB5" w:rsidP="00423BB5">
            <w:pPr>
              <w:pStyle w:val="TAC"/>
              <w:rPr>
                <w:sz w:val="16"/>
                <w:szCs w:val="16"/>
              </w:rPr>
            </w:pPr>
            <w:r w:rsidRPr="005A3EA5">
              <w:rPr>
                <w:sz w:val="16"/>
                <w:szCs w:val="16"/>
                <w:lang w:eastAsia="zh-CN"/>
              </w:rPr>
              <w:t>2018-12</w:t>
            </w:r>
          </w:p>
        </w:tc>
        <w:tc>
          <w:tcPr>
            <w:tcW w:w="793" w:type="dxa"/>
            <w:shd w:val="solid" w:color="FFFFFF" w:fill="auto"/>
          </w:tcPr>
          <w:p w14:paraId="7EF8BCE4" w14:textId="44CEDE6F" w:rsidR="00423BB5" w:rsidRPr="00481D2D" w:rsidRDefault="00423BB5" w:rsidP="00423BB5">
            <w:pPr>
              <w:pStyle w:val="TAC"/>
              <w:rPr>
                <w:sz w:val="16"/>
                <w:szCs w:val="16"/>
              </w:rPr>
            </w:pPr>
            <w:r w:rsidRPr="005A3EA5">
              <w:rPr>
                <w:sz w:val="16"/>
                <w:szCs w:val="16"/>
                <w:lang w:eastAsia="zh-CN"/>
              </w:rPr>
              <w:t>CT#82</w:t>
            </w:r>
          </w:p>
        </w:tc>
        <w:tc>
          <w:tcPr>
            <w:tcW w:w="1070" w:type="dxa"/>
            <w:shd w:val="solid" w:color="FFFFFF" w:fill="auto"/>
          </w:tcPr>
          <w:p w14:paraId="27736C9E" w14:textId="35AC0C24" w:rsidR="00423BB5" w:rsidRPr="00481D2D" w:rsidRDefault="00423BB5" w:rsidP="00423BB5">
            <w:pPr>
              <w:pStyle w:val="TAC"/>
              <w:rPr>
                <w:sz w:val="16"/>
                <w:szCs w:val="16"/>
              </w:rPr>
            </w:pPr>
            <w:r w:rsidRPr="005A3EA5">
              <w:rPr>
                <w:sz w:val="16"/>
                <w:szCs w:val="16"/>
                <w:lang w:eastAsia="zh-CN"/>
              </w:rPr>
              <w:t>CP-183205</w:t>
            </w:r>
          </w:p>
        </w:tc>
        <w:tc>
          <w:tcPr>
            <w:tcW w:w="521" w:type="dxa"/>
            <w:shd w:val="solid" w:color="FFFFFF" w:fill="auto"/>
          </w:tcPr>
          <w:p w14:paraId="121AB18F" w14:textId="40B1552B" w:rsidR="00423BB5" w:rsidRPr="00481D2D" w:rsidRDefault="00423BB5" w:rsidP="00423BB5">
            <w:pPr>
              <w:pStyle w:val="TAL"/>
              <w:rPr>
                <w:sz w:val="16"/>
                <w:szCs w:val="16"/>
              </w:rPr>
            </w:pPr>
            <w:r w:rsidRPr="005A3EA5">
              <w:rPr>
                <w:sz w:val="16"/>
                <w:szCs w:val="16"/>
                <w:lang w:eastAsia="zh-CN"/>
              </w:rPr>
              <w:t>0017</w:t>
            </w:r>
          </w:p>
        </w:tc>
        <w:tc>
          <w:tcPr>
            <w:tcW w:w="422" w:type="dxa"/>
            <w:shd w:val="solid" w:color="FFFFFF" w:fill="auto"/>
          </w:tcPr>
          <w:p w14:paraId="251A6B5B" w14:textId="6E73913B" w:rsidR="00423BB5" w:rsidRPr="00481D2D" w:rsidRDefault="00423BB5" w:rsidP="00423BB5">
            <w:pPr>
              <w:pStyle w:val="TAR"/>
              <w:rPr>
                <w:sz w:val="16"/>
                <w:szCs w:val="16"/>
              </w:rPr>
            </w:pPr>
            <w:r w:rsidRPr="005A3EA5">
              <w:rPr>
                <w:sz w:val="16"/>
                <w:szCs w:val="16"/>
                <w:lang w:eastAsia="zh-CN"/>
              </w:rPr>
              <w:t>2</w:t>
            </w:r>
          </w:p>
        </w:tc>
        <w:tc>
          <w:tcPr>
            <w:tcW w:w="421" w:type="dxa"/>
            <w:shd w:val="solid" w:color="FFFFFF" w:fill="auto"/>
          </w:tcPr>
          <w:p w14:paraId="01954293" w14:textId="6510E947"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5627C3F0" w14:textId="1E2DFF84" w:rsidR="00423BB5" w:rsidRPr="00481D2D" w:rsidRDefault="00423BB5" w:rsidP="00423BB5">
            <w:pPr>
              <w:pStyle w:val="TAL"/>
              <w:rPr>
                <w:sz w:val="16"/>
                <w:szCs w:val="16"/>
              </w:rPr>
            </w:pPr>
            <w:r w:rsidRPr="005A3EA5">
              <w:rPr>
                <w:sz w:val="16"/>
                <w:szCs w:val="16"/>
                <w:lang w:eastAsia="zh-CN"/>
              </w:rPr>
              <w:t>Correction to the QoS flow binding</w:t>
            </w:r>
          </w:p>
        </w:tc>
        <w:tc>
          <w:tcPr>
            <w:tcW w:w="705" w:type="dxa"/>
            <w:shd w:val="solid" w:color="FFFFFF" w:fill="auto"/>
          </w:tcPr>
          <w:p w14:paraId="4E94B36B" w14:textId="31AE8692" w:rsidR="00423BB5" w:rsidRPr="00481D2D" w:rsidRDefault="00423BB5" w:rsidP="00423BB5">
            <w:pPr>
              <w:pStyle w:val="TAC"/>
              <w:rPr>
                <w:sz w:val="16"/>
                <w:szCs w:val="16"/>
              </w:rPr>
            </w:pPr>
            <w:r w:rsidRPr="005A3EA5">
              <w:rPr>
                <w:sz w:val="16"/>
                <w:szCs w:val="16"/>
                <w:lang w:eastAsia="zh-CN"/>
              </w:rPr>
              <w:t>15.2.0</w:t>
            </w:r>
          </w:p>
        </w:tc>
      </w:tr>
      <w:tr w:rsidR="00423BB5" w:rsidRPr="00481D2D" w14:paraId="2D1CE861" w14:textId="77777777" w:rsidTr="00423BB5">
        <w:tc>
          <w:tcPr>
            <w:tcW w:w="785" w:type="dxa"/>
            <w:shd w:val="solid" w:color="FFFFFF" w:fill="auto"/>
          </w:tcPr>
          <w:p w14:paraId="445950F7" w14:textId="7429683A" w:rsidR="00423BB5" w:rsidRPr="00481D2D" w:rsidRDefault="00423BB5" w:rsidP="00423BB5">
            <w:pPr>
              <w:pStyle w:val="TAC"/>
              <w:rPr>
                <w:sz w:val="16"/>
                <w:szCs w:val="16"/>
              </w:rPr>
            </w:pPr>
            <w:r w:rsidRPr="005A3EA5">
              <w:rPr>
                <w:sz w:val="16"/>
                <w:szCs w:val="16"/>
                <w:lang w:eastAsia="zh-CN"/>
              </w:rPr>
              <w:t>2018-12</w:t>
            </w:r>
          </w:p>
        </w:tc>
        <w:tc>
          <w:tcPr>
            <w:tcW w:w="793" w:type="dxa"/>
            <w:shd w:val="solid" w:color="FFFFFF" w:fill="auto"/>
          </w:tcPr>
          <w:p w14:paraId="3183E3D4" w14:textId="04DD4E65" w:rsidR="00423BB5" w:rsidRPr="00481D2D" w:rsidRDefault="00423BB5" w:rsidP="00423BB5">
            <w:pPr>
              <w:pStyle w:val="TAC"/>
              <w:rPr>
                <w:sz w:val="16"/>
                <w:szCs w:val="16"/>
              </w:rPr>
            </w:pPr>
            <w:r w:rsidRPr="005A3EA5">
              <w:rPr>
                <w:sz w:val="16"/>
                <w:szCs w:val="16"/>
                <w:lang w:eastAsia="zh-CN"/>
              </w:rPr>
              <w:t>CT#82</w:t>
            </w:r>
          </w:p>
        </w:tc>
        <w:tc>
          <w:tcPr>
            <w:tcW w:w="1070" w:type="dxa"/>
            <w:shd w:val="solid" w:color="FFFFFF" w:fill="auto"/>
          </w:tcPr>
          <w:p w14:paraId="2BC81C86" w14:textId="7CF8B788" w:rsidR="00423BB5" w:rsidRPr="00481D2D" w:rsidRDefault="00423BB5" w:rsidP="00423BB5">
            <w:pPr>
              <w:pStyle w:val="TAC"/>
              <w:rPr>
                <w:sz w:val="16"/>
                <w:szCs w:val="16"/>
              </w:rPr>
            </w:pPr>
            <w:r w:rsidRPr="005A3EA5">
              <w:rPr>
                <w:sz w:val="16"/>
                <w:szCs w:val="16"/>
                <w:lang w:eastAsia="zh-CN"/>
              </w:rPr>
              <w:t>CP-183205</w:t>
            </w:r>
          </w:p>
        </w:tc>
        <w:tc>
          <w:tcPr>
            <w:tcW w:w="521" w:type="dxa"/>
            <w:shd w:val="solid" w:color="FFFFFF" w:fill="auto"/>
          </w:tcPr>
          <w:p w14:paraId="36FB18B9" w14:textId="2F6C7CAF" w:rsidR="00423BB5" w:rsidRPr="00481D2D" w:rsidRDefault="00423BB5" w:rsidP="00423BB5">
            <w:pPr>
              <w:pStyle w:val="TAL"/>
              <w:rPr>
                <w:sz w:val="16"/>
                <w:szCs w:val="16"/>
              </w:rPr>
            </w:pPr>
            <w:r w:rsidRPr="005A3EA5">
              <w:rPr>
                <w:sz w:val="16"/>
                <w:szCs w:val="16"/>
                <w:lang w:eastAsia="zh-CN"/>
              </w:rPr>
              <w:t>0018</w:t>
            </w:r>
          </w:p>
        </w:tc>
        <w:tc>
          <w:tcPr>
            <w:tcW w:w="422" w:type="dxa"/>
            <w:shd w:val="solid" w:color="FFFFFF" w:fill="auto"/>
          </w:tcPr>
          <w:p w14:paraId="59F03517" w14:textId="18E064F7" w:rsidR="00423BB5" w:rsidRPr="00481D2D" w:rsidRDefault="00423BB5" w:rsidP="00423BB5">
            <w:pPr>
              <w:pStyle w:val="TAR"/>
              <w:rPr>
                <w:sz w:val="16"/>
                <w:szCs w:val="16"/>
              </w:rPr>
            </w:pPr>
            <w:r w:rsidRPr="005A3EA5">
              <w:rPr>
                <w:sz w:val="16"/>
                <w:szCs w:val="16"/>
                <w:lang w:eastAsia="zh-CN"/>
              </w:rPr>
              <w:t>1</w:t>
            </w:r>
          </w:p>
        </w:tc>
        <w:tc>
          <w:tcPr>
            <w:tcW w:w="421" w:type="dxa"/>
            <w:shd w:val="solid" w:color="FFFFFF" w:fill="auto"/>
          </w:tcPr>
          <w:p w14:paraId="6F31A2EC" w14:textId="2B67C0E5"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5E442354" w14:textId="63CC1CFF" w:rsidR="00423BB5" w:rsidRPr="00481D2D" w:rsidRDefault="00423BB5" w:rsidP="00423BB5">
            <w:pPr>
              <w:pStyle w:val="TAL"/>
              <w:rPr>
                <w:sz w:val="16"/>
                <w:szCs w:val="16"/>
              </w:rPr>
            </w:pPr>
            <w:r w:rsidRPr="005A3EA5">
              <w:rPr>
                <w:sz w:val="16"/>
                <w:szCs w:val="16"/>
                <w:lang w:eastAsia="zh-CN"/>
              </w:rPr>
              <w:t>PCF Derivation of QoS Parameters</w:t>
            </w:r>
          </w:p>
        </w:tc>
        <w:tc>
          <w:tcPr>
            <w:tcW w:w="705" w:type="dxa"/>
            <w:shd w:val="solid" w:color="FFFFFF" w:fill="auto"/>
          </w:tcPr>
          <w:p w14:paraId="770C476C" w14:textId="04E7F8BB" w:rsidR="00423BB5" w:rsidRPr="00481D2D" w:rsidRDefault="00423BB5" w:rsidP="00423BB5">
            <w:pPr>
              <w:pStyle w:val="TAC"/>
              <w:rPr>
                <w:sz w:val="16"/>
                <w:szCs w:val="16"/>
              </w:rPr>
            </w:pPr>
            <w:r w:rsidRPr="005A3EA5">
              <w:rPr>
                <w:sz w:val="16"/>
                <w:szCs w:val="16"/>
                <w:lang w:eastAsia="zh-CN"/>
              </w:rPr>
              <w:t>15.2.0</w:t>
            </w:r>
          </w:p>
        </w:tc>
      </w:tr>
      <w:tr w:rsidR="00423BB5" w:rsidRPr="00481D2D" w14:paraId="512824A1" w14:textId="77777777" w:rsidTr="00423BB5">
        <w:tc>
          <w:tcPr>
            <w:tcW w:w="785" w:type="dxa"/>
            <w:shd w:val="solid" w:color="FFFFFF" w:fill="auto"/>
          </w:tcPr>
          <w:p w14:paraId="490BABAD" w14:textId="2AD660F4" w:rsidR="00423BB5" w:rsidRPr="00481D2D" w:rsidRDefault="00423BB5" w:rsidP="00423BB5">
            <w:pPr>
              <w:pStyle w:val="TAC"/>
              <w:rPr>
                <w:sz w:val="16"/>
                <w:szCs w:val="16"/>
              </w:rPr>
            </w:pPr>
            <w:r w:rsidRPr="005A3EA5">
              <w:rPr>
                <w:sz w:val="16"/>
                <w:szCs w:val="16"/>
                <w:lang w:eastAsia="zh-CN"/>
              </w:rPr>
              <w:t>2018-12</w:t>
            </w:r>
          </w:p>
        </w:tc>
        <w:tc>
          <w:tcPr>
            <w:tcW w:w="793" w:type="dxa"/>
            <w:shd w:val="solid" w:color="FFFFFF" w:fill="auto"/>
          </w:tcPr>
          <w:p w14:paraId="5FC5EEE7" w14:textId="56260334" w:rsidR="00423BB5" w:rsidRPr="00481D2D" w:rsidRDefault="00423BB5" w:rsidP="00423BB5">
            <w:pPr>
              <w:pStyle w:val="TAC"/>
              <w:rPr>
                <w:sz w:val="16"/>
                <w:szCs w:val="16"/>
              </w:rPr>
            </w:pPr>
            <w:r w:rsidRPr="005A3EA5">
              <w:rPr>
                <w:sz w:val="16"/>
                <w:szCs w:val="16"/>
                <w:lang w:eastAsia="zh-CN"/>
              </w:rPr>
              <w:t>CT#82</w:t>
            </w:r>
          </w:p>
        </w:tc>
        <w:tc>
          <w:tcPr>
            <w:tcW w:w="1070" w:type="dxa"/>
            <w:shd w:val="solid" w:color="FFFFFF" w:fill="auto"/>
          </w:tcPr>
          <w:p w14:paraId="476AF2B4" w14:textId="74A2347F" w:rsidR="00423BB5" w:rsidRPr="00481D2D" w:rsidRDefault="00423BB5" w:rsidP="00423BB5">
            <w:pPr>
              <w:pStyle w:val="TAC"/>
              <w:rPr>
                <w:sz w:val="16"/>
                <w:szCs w:val="16"/>
              </w:rPr>
            </w:pPr>
            <w:r w:rsidRPr="005A3EA5">
              <w:rPr>
                <w:sz w:val="16"/>
                <w:szCs w:val="16"/>
                <w:lang w:eastAsia="zh-CN"/>
              </w:rPr>
              <w:t>CP-183205</w:t>
            </w:r>
          </w:p>
        </w:tc>
        <w:tc>
          <w:tcPr>
            <w:tcW w:w="521" w:type="dxa"/>
            <w:shd w:val="solid" w:color="FFFFFF" w:fill="auto"/>
          </w:tcPr>
          <w:p w14:paraId="6CEDB49C" w14:textId="5660DAB7" w:rsidR="00423BB5" w:rsidRPr="00481D2D" w:rsidRDefault="00423BB5" w:rsidP="00423BB5">
            <w:pPr>
              <w:pStyle w:val="TAL"/>
              <w:rPr>
                <w:sz w:val="16"/>
                <w:szCs w:val="16"/>
              </w:rPr>
            </w:pPr>
            <w:r w:rsidRPr="005A3EA5">
              <w:rPr>
                <w:sz w:val="16"/>
                <w:szCs w:val="16"/>
                <w:lang w:eastAsia="zh-CN"/>
              </w:rPr>
              <w:t>0019</w:t>
            </w:r>
          </w:p>
        </w:tc>
        <w:tc>
          <w:tcPr>
            <w:tcW w:w="422" w:type="dxa"/>
            <w:shd w:val="solid" w:color="FFFFFF" w:fill="auto"/>
          </w:tcPr>
          <w:p w14:paraId="7636C0FA" w14:textId="6BE515EA" w:rsidR="00423BB5" w:rsidRPr="00481D2D" w:rsidRDefault="00423BB5" w:rsidP="00423BB5">
            <w:pPr>
              <w:pStyle w:val="TAR"/>
              <w:rPr>
                <w:sz w:val="16"/>
                <w:szCs w:val="16"/>
              </w:rPr>
            </w:pPr>
            <w:r w:rsidRPr="005A3EA5">
              <w:rPr>
                <w:sz w:val="16"/>
                <w:szCs w:val="16"/>
                <w:lang w:eastAsia="zh-CN"/>
              </w:rPr>
              <w:t>1</w:t>
            </w:r>
          </w:p>
        </w:tc>
        <w:tc>
          <w:tcPr>
            <w:tcW w:w="421" w:type="dxa"/>
            <w:shd w:val="solid" w:color="FFFFFF" w:fill="auto"/>
          </w:tcPr>
          <w:p w14:paraId="2D961DD9" w14:textId="209AB180"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7303DE61" w14:textId="12906D7B" w:rsidR="00423BB5" w:rsidRPr="00481D2D" w:rsidRDefault="00423BB5" w:rsidP="00423BB5">
            <w:pPr>
              <w:pStyle w:val="TAL"/>
              <w:rPr>
                <w:sz w:val="16"/>
                <w:szCs w:val="16"/>
              </w:rPr>
            </w:pPr>
            <w:r w:rsidRPr="005A3EA5">
              <w:rPr>
                <w:sz w:val="16"/>
                <w:szCs w:val="16"/>
                <w:lang w:eastAsia="zh-CN"/>
              </w:rPr>
              <w:t>Consolidation of Initial Spending Limit Report request</w:t>
            </w:r>
          </w:p>
        </w:tc>
        <w:tc>
          <w:tcPr>
            <w:tcW w:w="705" w:type="dxa"/>
            <w:shd w:val="solid" w:color="FFFFFF" w:fill="auto"/>
          </w:tcPr>
          <w:p w14:paraId="76771331" w14:textId="1CE23355" w:rsidR="00423BB5" w:rsidRPr="00481D2D" w:rsidRDefault="00423BB5" w:rsidP="00423BB5">
            <w:pPr>
              <w:pStyle w:val="TAC"/>
              <w:rPr>
                <w:sz w:val="16"/>
                <w:szCs w:val="16"/>
              </w:rPr>
            </w:pPr>
            <w:r w:rsidRPr="005A3EA5">
              <w:rPr>
                <w:sz w:val="16"/>
                <w:szCs w:val="16"/>
                <w:lang w:eastAsia="zh-CN"/>
              </w:rPr>
              <w:t>15.2.0</w:t>
            </w:r>
          </w:p>
        </w:tc>
      </w:tr>
      <w:tr w:rsidR="00423BB5" w:rsidRPr="00481D2D" w14:paraId="3068BED2" w14:textId="77777777" w:rsidTr="00423BB5">
        <w:tc>
          <w:tcPr>
            <w:tcW w:w="785" w:type="dxa"/>
            <w:shd w:val="solid" w:color="FFFFFF" w:fill="auto"/>
          </w:tcPr>
          <w:p w14:paraId="0C1208A3" w14:textId="791017FD" w:rsidR="00423BB5" w:rsidRPr="00481D2D" w:rsidRDefault="00423BB5" w:rsidP="00423BB5">
            <w:pPr>
              <w:pStyle w:val="TAC"/>
              <w:rPr>
                <w:sz w:val="16"/>
                <w:szCs w:val="16"/>
              </w:rPr>
            </w:pPr>
            <w:r w:rsidRPr="005A3EA5">
              <w:rPr>
                <w:sz w:val="16"/>
                <w:szCs w:val="16"/>
                <w:lang w:eastAsia="zh-CN"/>
              </w:rPr>
              <w:t>2018-12</w:t>
            </w:r>
          </w:p>
        </w:tc>
        <w:tc>
          <w:tcPr>
            <w:tcW w:w="793" w:type="dxa"/>
            <w:shd w:val="solid" w:color="FFFFFF" w:fill="auto"/>
          </w:tcPr>
          <w:p w14:paraId="2AE20805" w14:textId="21202FC6" w:rsidR="00423BB5" w:rsidRPr="00481D2D" w:rsidRDefault="00423BB5" w:rsidP="00423BB5">
            <w:pPr>
              <w:pStyle w:val="TAC"/>
              <w:rPr>
                <w:sz w:val="16"/>
                <w:szCs w:val="16"/>
              </w:rPr>
            </w:pPr>
            <w:r w:rsidRPr="005A3EA5">
              <w:rPr>
                <w:sz w:val="16"/>
                <w:szCs w:val="16"/>
                <w:lang w:eastAsia="zh-CN"/>
              </w:rPr>
              <w:t>CT#82</w:t>
            </w:r>
          </w:p>
        </w:tc>
        <w:tc>
          <w:tcPr>
            <w:tcW w:w="1070" w:type="dxa"/>
            <w:shd w:val="solid" w:color="FFFFFF" w:fill="auto"/>
          </w:tcPr>
          <w:p w14:paraId="3C5A6123" w14:textId="19FA4CCD" w:rsidR="00423BB5" w:rsidRPr="00481D2D" w:rsidRDefault="00423BB5" w:rsidP="00423BB5">
            <w:pPr>
              <w:pStyle w:val="TAC"/>
              <w:rPr>
                <w:sz w:val="16"/>
                <w:szCs w:val="16"/>
              </w:rPr>
            </w:pPr>
            <w:r w:rsidRPr="005A3EA5">
              <w:rPr>
                <w:sz w:val="16"/>
                <w:szCs w:val="16"/>
                <w:lang w:eastAsia="zh-CN"/>
              </w:rPr>
              <w:t>CP-183205</w:t>
            </w:r>
          </w:p>
        </w:tc>
        <w:tc>
          <w:tcPr>
            <w:tcW w:w="521" w:type="dxa"/>
            <w:shd w:val="solid" w:color="FFFFFF" w:fill="auto"/>
          </w:tcPr>
          <w:p w14:paraId="724D53D4" w14:textId="5032BEAC" w:rsidR="00423BB5" w:rsidRPr="00481D2D" w:rsidRDefault="00423BB5" w:rsidP="00423BB5">
            <w:pPr>
              <w:pStyle w:val="TAL"/>
              <w:rPr>
                <w:sz w:val="16"/>
                <w:szCs w:val="16"/>
              </w:rPr>
            </w:pPr>
            <w:r w:rsidRPr="005A3EA5">
              <w:rPr>
                <w:sz w:val="16"/>
                <w:szCs w:val="16"/>
                <w:lang w:eastAsia="zh-CN"/>
              </w:rPr>
              <w:t>0020</w:t>
            </w:r>
          </w:p>
        </w:tc>
        <w:tc>
          <w:tcPr>
            <w:tcW w:w="422" w:type="dxa"/>
            <w:shd w:val="solid" w:color="FFFFFF" w:fill="auto"/>
          </w:tcPr>
          <w:p w14:paraId="1B95DD3C" w14:textId="64A54852" w:rsidR="00423BB5" w:rsidRPr="00481D2D" w:rsidRDefault="00423BB5" w:rsidP="00423BB5">
            <w:pPr>
              <w:pStyle w:val="TAR"/>
              <w:rPr>
                <w:sz w:val="16"/>
                <w:szCs w:val="16"/>
              </w:rPr>
            </w:pPr>
            <w:r w:rsidRPr="005A3EA5">
              <w:rPr>
                <w:sz w:val="16"/>
                <w:szCs w:val="16"/>
                <w:lang w:eastAsia="zh-CN"/>
              </w:rPr>
              <w:t>1</w:t>
            </w:r>
          </w:p>
        </w:tc>
        <w:tc>
          <w:tcPr>
            <w:tcW w:w="421" w:type="dxa"/>
            <w:shd w:val="solid" w:color="FFFFFF" w:fill="auto"/>
          </w:tcPr>
          <w:p w14:paraId="5F550BF4" w14:textId="76C17EFB"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5CB88294" w14:textId="15C50C7F" w:rsidR="00423BB5" w:rsidRPr="00481D2D" w:rsidRDefault="00423BB5" w:rsidP="00423BB5">
            <w:pPr>
              <w:pStyle w:val="TAL"/>
              <w:rPr>
                <w:sz w:val="16"/>
                <w:szCs w:val="16"/>
              </w:rPr>
            </w:pPr>
            <w:r w:rsidRPr="005A3EA5">
              <w:rPr>
                <w:sz w:val="16"/>
                <w:szCs w:val="16"/>
                <w:lang w:eastAsia="zh-CN"/>
              </w:rPr>
              <w:t>Consolidation of Intermediate Spending Limit Report request</w:t>
            </w:r>
          </w:p>
        </w:tc>
        <w:tc>
          <w:tcPr>
            <w:tcW w:w="705" w:type="dxa"/>
            <w:shd w:val="solid" w:color="FFFFFF" w:fill="auto"/>
          </w:tcPr>
          <w:p w14:paraId="2D765A08" w14:textId="3224E684" w:rsidR="00423BB5" w:rsidRPr="00481D2D" w:rsidRDefault="00423BB5" w:rsidP="00423BB5">
            <w:pPr>
              <w:pStyle w:val="TAC"/>
              <w:rPr>
                <w:sz w:val="16"/>
                <w:szCs w:val="16"/>
              </w:rPr>
            </w:pPr>
            <w:r w:rsidRPr="005A3EA5">
              <w:rPr>
                <w:sz w:val="16"/>
                <w:szCs w:val="16"/>
                <w:lang w:eastAsia="zh-CN"/>
              </w:rPr>
              <w:t>15.2.0</w:t>
            </w:r>
          </w:p>
        </w:tc>
      </w:tr>
      <w:tr w:rsidR="00423BB5" w:rsidRPr="00481D2D" w14:paraId="7221FC9D" w14:textId="77777777" w:rsidTr="00423BB5">
        <w:tc>
          <w:tcPr>
            <w:tcW w:w="785" w:type="dxa"/>
            <w:shd w:val="solid" w:color="FFFFFF" w:fill="auto"/>
          </w:tcPr>
          <w:p w14:paraId="3D6D56EE" w14:textId="04E04E5A" w:rsidR="00423BB5" w:rsidRPr="00481D2D" w:rsidRDefault="00423BB5" w:rsidP="00423BB5">
            <w:pPr>
              <w:pStyle w:val="TAC"/>
              <w:rPr>
                <w:sz w:val="16"/>
                <w:szCs w:val="16"/>
              </w:rPr>
            </w:pPr>
            <w:r w:rsidRPr="005A3EA5">
              <w:rPr>
                <w:sz w:val="16"/>
                <w:szCs w:val="16"/>
                <w:lang w:eastAsia="zh-CN"/>
              </w:rPr>
              <w:t>2018-12</w:t>
            </w:r>
          </w:p>
        </w:tc>
        <w:tc>
          <w:tcPr>
            <w:tcW w:w="793" w:type="dxa"/>
            <w:shd w:val="solid" w:color="FFFFFF" w:fill="auto"/>
          </w:tcPr>
          <w:p w14:paraId="26ACBDBB" w14:textId="77F6C5CE" w:rsidR="00423BB5" w:rsidRPr="00481D2D" w:rsidRDefault="00423BB5" w:rsidP="00423BB5">
            <w:pPr>
              <w:pStyle w:val="TAC"/>
              <w:rPr>
                <w:sz w:val="16"/>
                <w:szCs w:val="16"/>
              </w:rPr>
            </w:pPr>
            <w:r w:rsidRPr="005A3EA5">
              <w:rPr>
                <w:sz w:val="16"/>
                <w:szCs w:val="16"/>
                <w:lang w:eastAsia="zh-CN"/>
              </w:rPr>
              <w:t>CT#82</w:t>
            </w:r>
          </w:p>
        </w:tc>
        <w:tc>
          <w:tcPr>
            <w:tcW w:w="1070" w:type="dxa"/>
            <w:shd w:val="solid" w:color="FFFFFF" w:fill="auto"/>
          </w:tcPr>
          <w:p w14:paraId="4BF77D88" w14:textId="593B7684" w:rsidR="00423BB5" w:rsidRPr="00481D2D" w:rsidRDefault="00423BB5" w:rsidP="00423BB5">
            <w:pPr>
              <w:pStyle w:val="TAC"/>
              <w:rPr>
                <w:sz w:val="16"/>
                <w:szCs w:val="16"/>
              </w:rPr>
            </w:pPr>
            <w:r w:rsidRPr="005A3EA5">
              <w:rPr>
                <w:sz w:val="16"/>
                <w:szCs w:val="16"/>
                <w:lang w:eastAsia="zh-CN"/>
              </w:rPr>
              <w:t>CP-183205</w:t>
            </w:r>
          </w:p>
        </w:tc>
        <w:tc>
          <w:tcPr>
            <w:tcW w:w="521" w:type="dxa"/>
            <w:shd w:val="solid" w:color="FFFFFF" w:fill="auto"/>
          </w:tcPr>
          <w:p w14:paraId="7097B8FF" w14:textId="4E90F6B8" w:rsidR="00423BB5" w:rsidRPr="00481D2D" w:rsidRDefault="00423BB5" w:rsidP="00423BB5">
            <w:pPr>
              <w:pStyle w:val="TAL"/>
              <w:rPr>
                <w:sz w:val="16"/>
                <w:szCs w:val="16"/>
              </w:rPr>
            </w:pPr>
            <w:r w:rsidRPr="005A3EA5">
              <w:rPr>
                <w:sz w:val="16"/>
                <w:szCs w:val="16"/>
                <w:lang w:eastAsia="zh-CN"/>
              </w:rPr>
              <w:t>0021</w:t>
            </w:r>
          </w:p>
        </w:tc>
        <w:tc>
          <w:tcPr>
            <w:tcW w:w="422" w:type="dxa"/>
            <w:shd w:val="solid" w:color="FFFFFF" w:fill="auto"/>
          </w:tcPr>
          <w:p w14:paraId="07A112BD" w14:textId="37E8D1C6" w:rsidR="00423BB5" w:rsidRPr="00481D2D" w:rsidRDefault="00423BB5" w:rsidP="00423BB5">
            <w:pPr>
              <w:pStyle w:val="TAR"/>
              <w:rPr>
                <w:sz w:val="16"/>
                <w:szCs w:val="16"/>
              </w:rPr>
            </w:pPr>
            <w:r w:rsidRPr="005A3EA5">
              <w:rPr>
                <w:sz w:val="16"/>
                <w:szCs w:val="16"/>
                <w:lang w:eastAsia="zh-CN"/>
              </w:rPr>
              <w:t>1</w:t>
            </w:r>
          </w:p>
        </w:tc>
        <w:tc>
          <w:tcPr>
            <w:tcW w:w="421" w:type="dxa"/>
            <w:shd w:val="solid" w:color="FFFFFF" w:fill="auto"/>
          </w:tcPr>
          <w:p w14:paraId="49589921" w14:textId="7F00F1EB"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66F750DE" w14:textId="5B9AD73C" w:rsidR="00423BB5" w:rsidRPr="00481D2D" w:rsidRDefault="00423BB5" w:rsidP="00423BB5">
            <w:pPr>
              <w:pStyle w:val="TAL"/>
              <w:rPr>
                <w:sz w:val="16"/>
                <w:szCs w:val="16"/>
              </w:rPr>
            </w:pPr>
            <w:r w:rsidRPr="005A3EA5">
              <w:rPr>
                <w:sz w:val="16"/>
                <w:szCs w:val="16"/>
                <w:lang w:eastAsia="zh-CN"/>
              </w:rPr>
              <w:t>Consolidation of Spending Limit Report notification</w:t>
            </w:r>
          </w:p>
        </w:tc>
        <w:tc>
          <w:tcPr>
            <w:tcW w:w="705" w:type="dxa"/>
            <w:shd w:val="solid" w:color="FFFFFF" w:fill="auto"/>
          </w:tcPr>
          <w:p w14:paraId="38E6323C" w14:textId="5973E48B" w:rsidR="00423BB5" w:rsidRPr="00481D2D" w:rsidRDefault="00423BB5" w:rsidP="00423BB5">
            <w:pPr>
              <w:pStyle w:val="TAC"/>
              <w:rPr>
                <w:sz w:val="16"/>
                <w:szCs w:val="16"/>
              </w:rPr>
            </w:pPr>
            <w:r w:rsidRPr="005A3EA5">
              <w:rPr>
                <w:sz w:val="16"/>
                <w:szCs w:val="16"/>
                <w:lang w:eastAsia="zh-CN"/>
              </w:rPr>
              <w:t>15.2.0</w:t>
            </w:r>
          </w:p>
        </w:tc>
      </w:tr>
      <w:tr w:rsidR="00423BB5" w:rsidRPr="00481D2D" w14:paraId="197C20BA" w14:textId="77777777" w:rsidTr="00423BB5">
        <w:tc>
          <w:tcPr>
            <w:tcW w:w="785" w:type="dxa"/>
            <w:shd w:val="solid" w:color="FFFFFF" w:fill="auto"/>
          </w:tcPr>
          <w:p w14:paraId="1CE5048E" w14:textId="621959C2" w:rsidR="00423BB5" w:rsidRPr="00481D2D" w:rsidRDefault="00423BB5" w:rsidP="00423BB5">
            <w:pPr>
              <w:pStyle w:val="TAC"/>
              <w:rPr>
                <w:sz w:val="16"/>
                <w:szCs w:val="16"/>
              </w:rPr>
            </w:pPr>
            <w:r w:rsidRPr="005A3EA5">
              <w:rPr>
                <w:sz w:val="16"/>
                <w:szCs w:val="16"/>
                <w:lang w:eastAsia="zh-CN"/>
              </w:rPr>
              <w:t>2018-12</w:t>
            </w:r>
          </w:p>
        </w:tc>
        <w:tc>
          <w:tcPr>
            <w:tcW w:w="793" w:type="dxa"/>
            <w:shd w:val="solid" w:color="FFFFFF" w:fill="auto"/>
          </w:tcPr>
          <w:p w14:paraId="18EC7642" w14:textId="5AC8BA9E" w:rsidR="00423BB5" w:rsidRPr="00481D2D" w:rsidRDefault="00423BB5" w:rsidP="00423BB5">
            <w:pPr>
              <w:pStyle w:val="TAC"/>
              <w:rPr>
                <w:sz w:val="16"/>
                <w:szCs w:val="16"/>
              </w:rPr>
            </w:pPr>
            <w:r w:rsidRPr="005A3EA5">
              <w:rPr>
                <w:sz w:val="16"/>
                <w:szCs w:val="16"/>
                <w:lang w:eastAsia="zh-CN"/>
              </w:rPr>
              <w:t>CT#82</w:t>
            </w:r>
          </w:p>
        </w:tc>
        <w:tc>
          <w:tcPr>
            <w:tcW w:w="1070" w:type="dxa"/>
            <w:shd w:val="solid" w:color="FFFFFF" w:fill="auto"/>
          </w:tcPr>
          <w:p w14:paraId="42817E12" w14:textId="21C43CA3" w:rsidR="00423BB5" w:rsidRPr="00481D2D" w:rsidRDefault="00423BB5" w:rsidP="00423BB5">
            <w:pPr>
              <w:pStyle w:val="TAC"/>
              <w:rPr>
                <w:sz w:val="16"/>
                <w:szCs w:val="16"/>
              </w:rPr>
            </w:pPr>
            <w:r w:rsidRPr="005A3EA5">
              <w:rPr>
                <w:sz w:val="16"/>
                <w:szCs w:val="16"/>
                <w:lang w:eastAsia="zh-CN"/>
              </w:rPr>
              <w:t>CP-183205</w:t>
            </w:r>
          </w:p>
        </w:tc>
        <w:tc>
          <w:tcPr>
            <w:tcW w:w="521" w:type="dxa"/>
            <w:shd w:val="solid" w:color="FFFFFF" w:fill="auto"/>
          </w:tcPr>
          <w:p w14:paraId="7CCE45F0" w14:textId="22025121" w:rsidR="00423BB5" w:rsidRPr="00481D2D" w:rsidRDefault="00423BB5" w:rsidP="00423BB5">
            <w:pPr>
              <w:pStyle w:val="TAL"/>
              <w:rPr>
                <w:sz w:val="16"/>
                <w:szCs w:val="16"/>
              </w:rPr>
            </w:pPr>
            <w:r w:rsidRPr="005A3EA5">
              <w:rPr>
                <w:sz w:val="16"/>
                <w:szCs w:val="16"/>
                <w:lang w:eastAsia="zh-CN"/>
              </w:rPr>
              <w:t>0022</w:t>
            </w:r>
          </w:p>
        </w:tc>
        <w:tc>
          <w:tcPr>
            <w:tcW w:w="422" w:type="dxa"/>
            <w:shd w:val="solid" w:color="FFFFFF" w:fill="auto"/>
          </w:tcPr>
          <w:p w14:paraId="105DFA62" w14:textId="6B3C15E7" w:rsidR="00423BB5" w:rsidRPr="00481D2D" w:rsidRDefault="00423BB5" w:rsidP="00423BB5">
            <w:pPr>
              <w:pStyle w:val="TAR"/>
              <w:rPr>
                <w:sz w:val="16"/>
                <w:szCs w:val="16"/>
              </w:rPr>
            </w:pPr>
            <w:r w:rsidRPr="005A3EA5">
              <w:rPr>
                <w:sz w:val="16"/>
                <w:szCs w:val="16"/>
                <w:lang w:eastAsia="zh-CN"/>
              </w:rPr>
              <w:t>1</w:t>
            </w:r>
          </w:p>
        </w:tc>
        <w:tc>
          <w:tcPr>
            <w:tcW w:w="421" w:type="dxa"/>
            <w:shd w:val="solid" w:color="FFFFFF" w:fill="auto"/>
          </w:tcPr>
          <w:p w14:paraId="005B2E30" w14:textId="428E3BE4" w:rsidR="00423BB5" w:rsidRPr="00481D2D" w:rsidRDefault="00423BB5" w:rsidP="00423BB5">
            <w:pPr>
              <w:pStyle w:val="TAC"/>
              <w:rPr>
                <w:sz w:val="16"/>
                <w:szCs w:val="16"/>
              </w:rPr>
            </w:pPr>
            <w:r w:rsidRPr="005A3EA5">
              <w:rPr>
                <w:sz w:val="16"/>
                <w:szCs w:val="16"/>
                <w:lang w:eastAsia="zh-CN"/>
              </w:rPr>
              <w:t>F</w:t>
            </w:r>
          </w:p>
        </w:tc>
        <w:tc>
          <w:tcPr>
            <w:tcW w:w="4868" w:type="dxa"/>
            <w:shd w:val="solid" w:color="FFFFFF" w:fill="auto"/>
          </w:tcPr>
          <w:p w14:paraId="45079DD6" w14:textId="3FDFE3D8" w:rsidR="00423BB5" w:rsidRPr="00481D2D" w:rsidRDefault="00423BB5" w:rsidP="00423BB5">
            <w:pPr>
              <w:pStyle w:val="TAL"/>
              <w:rPr>
                <w:sz w:val="16"/>
                <w:szCs w:val="16"/>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705" w:type="dxa"/>
            <w:shd w:val="solid" w:color="FFFFFF" w:fill="auto"/>
          </w:tcPr>
          <w:p w14:paraId="503EEFA3" w14:textId="7CD4D6C9" w:rsidR="00423BB5" w:rsidRPr="00481D2D" w:rsidRDefault="00423BB5" w:rsidP="00423BB5">
            <w:pPr>
              <w:pStyle w:val="TAC"/>
              <w:rPr>
                <w:sz w:val="16"/>
                <w:szCs w:val="16"/>
              </w:rPr>
            </w:pPr>
            <w:r w:rsidRPr="00680E3A">
              <w:rPr>
                <w:sz w:val="16"/>
                <w:szCs w:val="16"/>
                <w:lang w:eastAsia="zh-CN"/>
              </w:rPr>
              <w:t>15.2.0</w:t>
            </w:r>
          </w:p>
        </w:tc>
      </w:tr>
      <w:tr w:rsidR="00423BB5" w:rsidRPr="00481D2D" w14:paraId="0DB653B3" w14:textId="77777777" w:rsidTr="00423BB5">
        <w:tc>
          <w:tcPr>
            <w:tcW w:w="785" w:type="dxa"/>
            <w:shd w:val="solid" w:color="FFFFFF" w:fill="auto"/>
          </w:tcPr>
          <w:p w14:paraId="4A00313F" w14:textId="2E14F53C"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046E2824" w14:textId="1E2946DE"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11068FEC" w14:textId="3384736E"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43CC15F8" w14:textId="55EF91D2" w:rsidR="00423BB5" w:rsidRPr="00481D2D" w:rsidRDefault="00423BB5" w:rsidP="00423BB5">
            <w:pPr>
              <w:pStyle w:val="TAL"/>
              <w:rPr>
                <w:sz w:val="16"/>
                <w:szCs w:val="16"/>
              </w:rPr>
            </w:pPr>
            <w:r w:rsidRPr="00680E3A">
              <w:rPr>
                <w:sz w:val="16"/>
                <w:szCs w:val="16"/>
                <w:lang w:eastAsia="zh-CN"/>
              </w:rPr>
              <w:t>0025</w:t>
            </w:r>
          </w:p>
        </w:tc>
        <w:tc>
          <w:tcPr>
            <w:tcW w:w="422" w:type="dxa"/>
            <w:shd w:val="solid" w:color="FFFFFF" w:fill="auto"/>
          </w:tcPr>
          <w:p w14:paraId="07739EA4" w14:textId="62B9FE3A" w:rsidR="00423BB5" w:rsidRPr="00481D2D" w:rsidRDefault="00423BB5" w:rsidP="00423BB5">
            <w:pPr>
              <w:pStyle w:val="TAR"/>
              <w:rPr>
                <w:sz w:val="16"/>
                <w:szCs w:val="16"/>
              </w:rPr>
            </w:pPr>
            <w:r w:rsidRPr="00680E3A">
              <w:rPr>
                <w:sz w:val="16"/>
                <w:szCs w:val="16"/>
                <w:lang w:eastAsia="zh-CN"/>
              </w:rPr>
              <w:t>4</w:t>
            </w:r>
          </w:p>
        </w:tc>
        <w:tc>
          <w:tcPr>
            <w:tcW w:w="421" w:type="dxa"/>
            <w:shd w:val="solid" w:color="FFFFFF" w:fill="auto"/>
          </w:tcPr>
          <w:p w14:paraId="7999C15B" w14:textId="7E8B4418"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1A9BC0B7" w14:textId="4CE9C736" w:rsidR="00423BB5" w:rsidRPr="00481D2D" w:rsidRDefault="00423BB5" w:rsidP="00423BB5">
            <w:pPr>
              <w:pStyle w:val="TAL"/>
              <w:rPr>
                <w:sz w:val="16"/>
                <w:szCs w:val="16"/>
              </w:rPr>
            </w:pPr>
            <w:r w:rsidRPr="00680E3A">
              <w:rPr>
                <w:sz w:val="16"/>
                <w:szCs w:val="16"/>
                <w:lang w:eastAsia="zh-CN"/>
              </w:rPr>
              <w:t>UE Policy Association procedures</w:t>
            </w:r>
          </w:p>
        </w:tc>
        <w:tc>
          <w:tcPr>
            <w:tcW w:w="705" w:type="dxa"/>
            <w:shd w:val="solid" w:color="FFFFFF" w:fill="auto"/>
          </w:tcPr>
          <w:p w14:paraId="643CDB4F" w14:textId="0273C09E" w:rsidR="00423BB5" w:rsidRPr="00481D2D" w:rsidRDefault="00423BB5" w:rsidP="00423BB5">
            <w:pPr>
              <w:pStyle w:val="TAC"/>
              <w:rPr>
                <w:sz w:val="16"/>
                <w:szCs w:val="16"/>
              </w:rPr>
            </w:pPr>
            <w:r w:rsidRPr="00680E3A">
              <w:rPr>
                <w:sz w:val="16"/>
                <w:szCs w:val="16"/>
                <w:lang w:eastAsia="zh-CN"/>
              </w:rPr>
              <w:t>15.2.0</w:t>
            </w:r>
          </w:p>
        </w:tc>
      </w:tr>
      <w:tr w:rsidR="00423BB5" w:rsidRPr="00481D2D" w14:paraId="603926F1" w14:textId="77777777" w:rsidTr="00423BB5">
        <w:tc>
          <w:tcPr>
            <w:tcW w:w="785" w:type="dxa"/>
            <w:shd w:val="solid" w:color="FFFFFF" w:fill="auto"/>
          </w:tcPr>
          <w:p w14:paraId="26B5A005" w14:textId="01664A9C"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20C896D1" w14:textId="27BB8E99"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4A4E8FD7" w14:textId="60774428"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42F1029F" w14:textId="486DD58C" w:rsidR="00423BB5" w:rsidRPr="00481D2D" w:rsidRDefault="00423BB5" w:rsidP="00423BB5">
            <w:pPr>
              <w:pStyle w:val="TAL"/>
              <w:rPr>
                <w:sz w:val="16"/>
                <w:szCs w:val="16"/>
              </w:rPr>
            </w:pPr>
            <w:r w:rsidRPr="00680E3A">
              <w:rPr>
                <w:sz w:val="16"/>
                <w:szCs w:val="16"/>
                <w:lang w:eastAsia="zh-CN"/>
              </w:rPr>
              <w:t>0026</w:t>
            </w:r>
          </w:p>
        </w:tc>
        <w:tc>
          <w:tcPr>
            <w:tcW w:w="422" w:type="dxa"/>
            <w:shd w:val="solid" w:color="FFFFFF" w:fill="auto"/>
          </w:tcPr>
          <w:p w14:paraId="32FE6D99" w14:textId="5CF0B3FB"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tcPr>
          <w:p w14:paraId="65BF4645" w14:textId="35C00BE0"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75F7AE0A" w14:textId="100EEDE8" w:rsidR="00423BB5" w:rsidRPr="00481D2D" w:rsidRDefault="00423BB5" w:rsidP="00423BB5">
            <w:pPr>
              <w:pStyle w:val="TAL"/>
              <w:rPr>
                <w:sz w:val="16"/>
                <w:szCs w:val="16"/>
              </w:rPr>
            </w:pPr>
            <w:r w:rsidRPr="00680E3A">
              <w:rPr>
                <w:sz w:val="16"/>
                <w:szCs w:val="16"/>
                <w:lang w:eastAsia="zh-CN"/>
              </w:rPr>
              <w:t>updates in clause 5.2 to detail UDR interaction</w:t>
            </w:r>
          </w:p>
        </w:tc>
        <w:tc>
          <w:tcPr>
            <w:tcW w:w="705" w:type="dxa"/>
            <w:shd w:val="solid" w:color="FFFFFF" w:fill="auto"/>
          </w:tcPr>
          <w:p w14:paraId="39DCA1D4" w14:textId="7A085C8D" w:rsidR="00423BB5" w:rsidRPr="00481D2D" w:rsidRDefault="00423BB5" w:rsidP="00423BB5">
            <w:pPr>
              <w:pStyle w:val="TAC"/>
              <w:rPr>
                <w:sz w:val="16"/>
                <w:szCs w:val="16"/>
              </w:rPr>
            </w:pPr>
            <w:r w:rsidRPr="00680E3A">
              <w:rPr>
                <w:sz w:val="16"/>
                <w:szCs w:val="16"/>
                <w:lang w:eastAsia="zh-CN"/>
              </w:rPr>
              <w:t>15.2.0</w:t>
            </w:r>
          </w:p>
        </w:tc>
      </w:tr>
      <w:tr w:rsidR="00423BB5" w:rsidRPr="00481D2D" w14:paraId="3133548B" w14:textId="77777777" w:rsidTr="00423BB5">
        <w:tc>
          <w:tcPr>
            <w:tcW w:w="785" w:type="dxa"/>
            <w:shd w:val="solid" w:color="FFFFFF" w:fill="auto"/>
          </w:tcPr>
          <w:p w14:paraId="0B97DF18" w14:textId="27BA4236"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5C5652A4" w14:textId="7D2A73AF"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76AD3CE2" w14:textId="352A0352"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6F05AC19" w14:textId="2A844881" w:rsidR="00423BB5" w:rsidRPr="00481D2D" w:rsidRDefault="00423BB5" w:rsidP="00423BB5">
            <w:pPr>
              <w:pStyle w:val="TAL"/>
              <w:rPr>
                <w:sz w:val="16"/>
                <w:szCs w:val="16"/>
              </w:rPr>
            </w:pPr>
            <w:r w:rsidRPr="00680E3A">
              <w:rPr>
                <w:sz w:val="16"/>
                <w:szCs w:val="16"/>
                <w:lang w:eastAsia="zh-CN"/>
              </w:rPr>
              <w:t>0027</w:t>
            </w:r>
          </w:p>
        </w:tc>
        <w:tc>
          <w:tcPr>
            <w:tcW w:w="422" w:type="dxa"/>
            <w:shd w:val="solid" w:color="FFFFFF" w:fill="auto"/>
          </w:tcPr>
          <w:p w14:paraId="47A840FB" w14:textId="7AF11FC4" w:rsidR="00423BB5" w:rsidRPr="00481D2D" w:rsidRDefault="00423BB5" w:rsidP="00423BB5">
            <w:pPr>
              <w:pStyle w:val="TAR"/>
              <w:rPr>
                <w:sz w:val="16"/>
                <w:szCs w:val="16"/>
              </w:rPr>
            </w:pPr>
            <w:r w:rsidRPr="00680E3A">
              <w:rPr>
                <w:sz w:val="16"/>
                <w:szCs w:val="16"/>
                <w:lang w:eastAsia="zh-CN"/>
              </w:rPr>
              <w:t>3</w:t>
            </w:r>
          </w:p>
        </w:tc>
        <w:tc>
          <w:tcPr>
            <w:tcW w:w="421" w:type="dxa"/>
            <w:shd w:val="solid" w:color="FFFFFF" w:fill="auto"/>
          </w:tcPr>
          <w:p w14:paraId="1CD1A771" w14:textId="6C85077E"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32114DC1" w14:textId="53CAB027" w:rsidR="00423BB5" w:rsidRPr="00481D2D" w:rsidRDefault="00423BB5" w:rsidP="00423BB5">
            <w:pPr>
              <w:pStyle w:val="TAL"/>
              <w:rPr>
                <w:sz w:val="16"/>
                <w:szCs w:val="16"/>
              </w:rPr>
            </w:pPr>
            <w:r w:rsidRPr="00680E3A">
              <w:rPr>
                <w:sz w:val="16"/>
                <w:szCs w:val="16"/>
                <w:lang w:eastAsia="zh-CN"/>
              </w:rPr>
              <w:t>corrections to AF traffic routing procedures</w:t>
            </w:r>
          </w:p>
        </w:tc>
        <w:tc>
          <w:tcPr>
            <w:tcW w:w="705" w:type="dxa"/>
            <w:shd w:val="solid" w:color="FFFFFF" w:fill="auto"/>
          </w:tcPr>
          <w:p w14:paraId="5CE0A553" w14:textId="74D69E37" w:rsidR="00423BB5" w:rsidRPr="00481D2D" w:rsidRDefault="00423BB5" w:rsidP="00423BB5">
            <w:pPr>
              <w:pStyle w:val="TAC"/>
              <w:rPr>
                <w:sz w:val="16"/>
                <w:szCs w:val="16"/>
              </w:rPr>
            </w:pPr>
            <w:r w:rsidRPr="00680E3A">
              <w:rPr>
                <w:sz w:val="16"/>
                <w:szCs w:val="16"/>
                <w:lang w:eastAsia="zh-CN"/>
              </w:rPr>
              <w:t>15.2.0</w:t>
            </w:r>
          </w:p>
        </w:tc>
      </w:tr>
      <w:tr w:rsidR="00423BB5" w:rsidRPr="00481D2D" w14:paraId="3BA6A104" w14:textId="77777777" w:rsidTr="00423BB5">
        <w:tc>
          <w:tcPr>
            <w:tcW w:w="785" w:type="dxa"/>
            <w:shd w:val="solid" w:color="FFFFFF" w:fill="auto"/>
          </w:tcPr>
          <w:p w14:paraId="193F27D9" w14:textId="2921DC84"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26E87106" w14:textId="3B91A611"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3E44A7B4" w14:textId="5F9EB007"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6AE28AE4" w14:textId="0F15AE43" w:rsidR="00423BB5" w:rsidRPr="00481D2D" w:rsidRDefault="00423BB5" w:rsidP="00423BB5">
            <w:pPr>
              <w:pStyle w:val="TAL"/>
              <w:rPr>
                <w:sz w:val="16"/>
                <w:szCs w:val="16"/>
              </w:rPr>
            </w:pPr>
            <w:r w:rsidRPr="00680E3A">
              <w:rPr>
                <w:sz w:val="16"/>
                <w:szCs w:val="16"/>
                <w:lang w:eastAsia="zh-CN"/>
              </w:rPr>
              <w:t>0028</w:t>
            </w:r>
          </w:p>
        </w:tc>
        <w:tc>
          <w:tcPr>
            <w:tcW w:w="422" w:type="dxa"/>
            <w:shd w:val="solid" w:color="FFFFFF" w:fill="auto"/>
          </w:tcPr>
          <w:p w14:paraId="0FF73941" w14:textId="4DCAFE61"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tcPr>
          <w:p w14:paraId="1A5C1FCC" w14:textId="7AE69B8D"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5B3C9CE4" w14:textId="6C5AD22B" w:rsidR="00423BB5" w:rsidRPr="00481D2D" w:rsidRDefault="00423BB5" w:rsidP="00423BB5">
            <w:pPr>
              <w:pStyle w:val="TAL"/>
              <w:rPr>
                <w:sz w:val="16"/>
                <w:szCs w:val="16"/>
              </w:rPr>
            </w:pPr>
            <w:r w:rsidRPr="00680E3A">
              <w:rPr>
                <w:sz w:val="16"/>
                <w:szCs w:val="16"/>
                <w:lang w:eastAsia="zh-CN"/>
              </w:rPr>
              <w:t>BSF only stores binding info locally</w:t>
            </w:r>
          </w:p>
        </w:tc>
        <w:tc>
          <w:tcPr>
            <w:tcW w:w="705" w:type="dxa"/>
            <w:shd w:val="solid" w:color="FFFFFF" w:fill="auto"/>
          </w:tcPr>
          <w:p w14:paraId="3F5BB11E" w14:textId="21A367AE" w:rsidR="00423BB5" w:rsidRPr="00481D2D" w:rsidRDefault="00423BB5" w:rsidP="00423BB5">
            <w:pPr>
              <w:pStyle w:val="TAC"/>
              <w:rPr>
                <w:sz w:val="16"/>
                <w:szCs w:val="16"/>
              </w:rPr>
            </w:pPr>
            <w:r w:rsidRPr="00680E3A">
              <w:rPr>
                <w:sz w:val="16"/>
                <w:szCs w:val="16"/>
                <w:lang w:eastAsia="zh-CN"/>
              </w:rPr>
              <w:t>15.2.0</w:t>
            </w:r>
          </w:p>
        </w:tc>
      </w:tr>
      <w:tr w:rsidR="00423BB5" w:rsidRPr="00481D2D" w14:paraId="424F644A" w14:textId="77777777" w:rsidTr="00423BB5">
        <w:tc>
          <w:tcPr>
            <w:tcW w:w="785" w:type="dxa"/>
            <w:shd w:val="solid" w:color="FFFFFF" w:fill="auto"/>
          </w:tcPr>
          <w:p w14:paraId="027BFD7C" w14:textId="1F3CFB82"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69B82828" w14:textId="103838E8"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58E96385" w14:textId="0F068634"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0C9BBFC2" w14:textId="11C9D548" w:rsidR="00423BB5" w:rsidRPr="00481D2D" w:rsidRDefault="00423BB5" w:rsidP="00423BB5">
            <w:pPr>
              <w:pStyle w:val="TAL"/>
              <w:rPr>
                <w:sz w:val="16"/>
                <w:szCs w:val="16"/>
              </w:rPr>
            </w:pPr>
            <w:r w:rsidRPr="00680E3A">
              <w:rPr>
                <w:sz w:val="16"/>
                <w:szCs w:val="16"/>
                <w:lang w:eastAsia="zh-CN"/>
              </w:rPr>
              <w:t>0029</w:t>
            </w:r>
          </w:p>
        </w:tc>
        <w:tc>
          <w:tcPr>
            <w:tcW w:w="422" w:type="dxa"/>
            <w:shd w:val="solid" w:color="FFFFFF" w:fill="auto"/>
          </w:tcPr>
          <w:p w14:paraId="4E18322B" w14:textId="56C63E10" w:rsidR="00423BB5" w:rsidRPr="00481D2D" w:rsidRDefault="00423BB5" w:rsidP="00423BB5">
            <w:pPr>
              <w:pStyle w:val="TAR"/>
              <w:rPr>
                <w:sz w:val="16"/>
                <w:szCs w:val="16"/>
              </w:rPr>
            </w:pPr>
            <w:r w:rsidRPr="00680E3A">
              <w:rPr>
                <w:sz w:val="16"/>
                <w:szCs w:val="16"/>
                <w:lang w:eastAsia="zh-CN"/>
              </w:rPr>
              <w:t>3</w:t>
            </w:r>
          </w:p>
        </w:tc>
        <w:tc>
          <w:tcPr>
            <w:tcW w:w="421" w:type="dxa"/>
            <w:shd w:val="solid" w:color="FFFFFF" w:fill="auto"/>
          </w:tcPr>
          <w:p w14:paraId="11497A69" w14:textId="729BC7A8"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4AE9B901" w14:textId="1783A2A7" w:rsidR="00423BB5" w:rsidRPr="00481D2D" w:rsidRDefault="00423BB5" w:rsidP="00423BB5">
            <w:pPr>
              <w:pStyle w:val="TAL"/>
              <w:rPr>
                <w:sz w:val="16"/>
                <w:szCs w:val="16"/>
              </w:rPr>
            </w:pPr>
            <w:r w:rsidRPr="00680E3A">
              <w:rPr>
                <w:sz w:val="16"/>
                <w:szCs w:val="16"/>
                <w:lang w:eastAsia="zh-CN"/>
              </w:rPr>
              <w:t>Correction on BSF and DRA coexistence scenario</w:t>
            </w:r>
          </w:p>
        </w:tc>
        <w:tc>
          <w:tcPr>
            <w:tcW w:w="705" w:type="dxa"/>
            <w:shd w:val="solid" w:color="FFFFFF" w:fill="auto"/>
          </w:tcPr>
          <w:p w14:paraId="036B314F" w14:textId="1334CE2E" w:rsidR="00423BB5" w:rsidRPr="00481D2D" w:rsidRDefault="00423BB5" w:rsidP="00423BB5">
            <w:pPr>
              <w:pStyle w:val="TAC"/>
              <w:rPr>
                <w:sz w:val="16"/>
                <w:szCs w:val="16"/>
              </w:rPr>
            </w:pPr>
            <w:r w:rsidRPr="00680E3A">
              <w:rPr>
                <w:sz w:val="16"/>
                <w:szCs w:val="16"/>
                <w:lang w:eastAsia="zh-CN"/>
              </w:rPr>
              <w:t>15.2.0</w:t>
            </w:r>
          </w:p>
        </w:tc>
      </w:tr>
      <w:tr w:rsidR="00423BB5" w:rsidRPr="00481D2D" w14:paraId="56DAB50C" w14:textId="77777777" w:rsidTr="00423BB5">
        <w:tc>
          <w:tcPr>
            <w:tcW w:w="785" w:type="dxa"/>
            <w:shd w:val="solid" w:color="FFFFFF" w:fill="auto"/>
          </w:tcPr>
          <w:p w14:paraId="7AC73462" w14:textId="1B5F63D9"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47319B12" w14:textId="7747C193"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5516EAF6" w14:textId="4A8FD67C" w:rsidR="00423BB5" w:rsidRPr="00481D2D" w:rsidRDefault="00423BB5" w:rsidP="00423BB5">
            <w:pPr>
              <w:pStyle w:val="TAC"/>
              <w:rPr>
                <w:sz w:val="16"/>
                <w:szCs w:val="16"/>
              </w:rPr>
            </w:pPr>
            <w:r w:rsidRPr="00680E3A">
              <w:rPr>
                <w:sz w:val="16"/>
                <w:szCs w:val="16"/>
                <w:lang w:eastAsia="zh-CN"/>
              </w:rPr>
              <w:t>CP-183108</w:t>
            </w:r>
          </w:p>
        </w:tc>
        <w:tc>
          <w:tcPr>
            <w:tcW w:w="521" w:type="dxa"/>
            <w:shd w:val="solid" w:color="FFFFFF" w:fill="auto"/>
          </w:tcPr>
          <w:p w14:paraId="6B40CF02" w14:textId="071FA387" w:rsidR="00423BB5" w:rsidRPr="00481D2D" w:rsidRDefault="00423BB5" w:rsidP="00423BB5">
            <w:pPr>
              <w:pStyle w:val="TAL"/>
              <w:rPr>
                <w:sz w:val="16"/>
                <w:szCs w:val="16"/>
              </w:rPr>
            </w:pPr>
            <w:r w:rsidRPr="00680E3A">
              <w:rPr>
                <w:sz w:val="16"/>
                <w:szCs w:val="16"/>
                <w:lang w:eastAsia="zh-CN"/>
              </w:rPr>
              <w:t>0031</w:t>
            </w:r>
          </w:p>
        </w:tc>
        <w:tc>
          <w:tcPr>
            <w:tcW w:w="422" w:type="dxa"/>
            <w:shd w:val="solid" w:color="FFFFFF" w:fill="auto"/>
          </w:tcPr>
          <w:p w14:paraId="3052724B" w14:textId="68BBDAF2"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tcPr>
          <w:p w14:paraId="65F776BE" w14:textId="593DBF95"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61934C82" w14:textId="5C2D3D56" w:rsidR="00423BB5" w:rsidRPr="00481D2D" w:rsidRDefault="00423BB5" w:rsidP="00423BB5">
            <w:pPr>
              <w:pStyle w:val="TAL"/>
              <w:rPr>
                <w:sz w:val="16"/>
                <w:szCs w:val="16"/>
              </w:rPr>
            </w:pPr>
            <w:r w:rsidRPr="00680E3A">
              <w:rPr>
                <w:sz w:val="16"/>
                <w:szCs w:val="16"/>
                <w:lang w:eastAsia="zh-CN"/>
              </w:rPr>
              <w:t>Correction of SM Policy Establishment and Termination Flows to Include Calls to the BSF</w:t>
            </w:r>
          </w:p>
        </w:tc>
        <w:tc>
          <w:tcPr>
            <w:tcW w:w="705" w:type="dxa"/>
            <w:shd w:val="solid" w:color="FFFFFF" w:fill="auto"/>
          </w:tcPr>
          <w:p w14:paraId="6AEB103C" w14:textId="1075493E" w:rsidR="00423BB5" w:rsidRPr="00481D2D" w:rsidRDefault="00423BB5" w:rsidP="00423BB5">
            <w:pPr>
              <w:pStyle w:val="TAC"/>
              <w:rPr>
                <w:sz w:val="16"/>
                <w:szCs w:val="16"/>
              </w:rPr>
            </w:pPr>
            <w:r w:rsidRPr="00680E3A">
              <w:rPr>
                <w:sz w:val="16"/>
                <w:szCs w:val="16"/>
                <w:lang w:eastAsia="zh-CN"/>
              </w:rPr>
              <w:t>15.2.0</w:t>
            </w:r>
          </w:p>
        </w:tc>
      </w:tr>
      <w:tr w:rsidR="00423BB5" w:rsidRPr="00481D2D" w14:paraId="67189BD4" w14:textId="77777777" w:rsidTr="00423BB5">
        <w:tc>
          <w:tcPr>
            <w:tcW w:w="785" w:type="dxa"/>
            <w:shd w:val="solid" w:color="FFFFFF" w:fill="auto"/>
          </w:tcPr>
          <w:p w14:paraId="1F6072E4" w14:textId="2DDF1E03"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52244D06" w14:textId="05FDF905"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55ABC1DC" w14:textId="68676CA4"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3938F73B" w14:textId="73CC7ABD" w:rsidR="00423BB5" w:rsidRPr="00481D2D" w:rsidRDefault="00423BB5" w:rsidP="00423BB5">
            <w:pPr>
              <w:pStyle w:val="TAL"/>
              <w:rPr>
                <w:sz w:val="16"/>
                <w:szCs w:val="16"/>
              </w:rPr>
            </w:pPr>
            <w:r w:rsidRPr="00680E3A">
              <w:rPr>
                <w:sz w:val="16"/>
                <w:szCs w:val="16"/>
                <w:lang w:eastAsia="zh-CN"/>
              </w:rPr>
              <w:t>0032</w:t>
            </w:r>
          </w:p>
        </w:tc>
        <w:tc>
          <w:tcPr>
            <w:tcW w:w="422" w:type="dxa"/>
            <w:shd w:val="solid" w:color="FFFFFF" w:fill="auto"/>
          </w:tcPr>
          <w:p w14:paraId="597151E6" w14:textId="068D9EB9"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tcPr>
          <w:p w14:paraId="6B5FB89F" w14:textId="0D1A1C3C"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523AA452" w14:textId="1D343D11" w:rsidR="00423BB5" w:rsidRPr="00481D2D" w:rsidRDefault="00423BB5" w:rsidP="00423BB5">
            <w:pPr>
              <w:pStyle w:val="TAL"/>
              <w:rPr>
                <w:sz w:val="16"/>
                <w:szCs w:val="16"/>
              </w:rPr>
            </w:pPr>
            <w:r w:rsidRPr="00680E3A">
              <w:rPr>
                <w:sz w:val="16"/>
                <w:szCs w:val="16"/>
                <w:lang w:eastAsia="zh-CN"/>
              </w:rPr>
              <w:t>Correction of SM Policy Modification Flows to Include Calls to the BSF</w:t>
            </w:r>
          </w:p>
        </w:tc>
        <w:tc>
          <w:tcPr>
            <w:tcW w:w="705" w:type="dxa"/>
            <w:shd w:val="solid" w:color="FFFFFF" w:fill="auto"/>
          </w:tcPr>
          <w:p w14:paraId="2EBEC1AB" w14:textId="34D48351" w:rsidR="00423BB5" w:rsidRPr="00481D2D" w:rsidRDefault="00423BB5" w:rsidP="00423BB5">
            <w:pPr>
              <w:pStyle w:val="TAC"/>
              <w:rPr>
                <w:sz w:val="16"/>
                <w:szCs w:val="16"/>
              </w:rPr>
            </w:pPr>
            <w:r w:rsidRPr="00680E3A">
              <w:rPr>
                <w:sz w:val="16"/>
                <w:szCs w:val="16"/>
                <w:lang w:eastAsia="zh-CN"/>
              </w:rPr>
              <w:t>15.2.0</w:t>
            </w:r>
          </w:p>
        </w:tc>
      </w:tr>
      <w:tr w:rsidR="00423BB5" w:rsidRPr="00481D2D" w14:paraId="34A5E591" w14:textId="77777777" w:rsidTr="00423BB5">
        <w:tc>
          <w:tcPr>
            <w:tcW w:w="785" w:type="dxa"/>
            <w:shd w:val="solid" w:color="FFFFFF" w:fill="auto"/>
          </w:tcPr>
          <w:p w14:paraId="361F04A2" w14:textId="42316A12"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5F0194EA" w14:textId="4680C8F7"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5ABABB95" w14:textId="09A505C9"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48BB3685" w14:textId="756CE434" w:rsidR="00423BB5" w:rsidRPr="00481D2D" w:rsidRDefault="00423BB5" w:rsidP="00423BB5">
            <w:pPr>
              <w:pStyle w:val="TAL"/>
              <w:rPr>
                <w:sz w:val="16"/>
                <w:szCs w:val="16"/>
              </w:rPr>
            </w:pPr>
            <w:r w:rsidRPr="00680E3A">
              <w:rPr>
                <w:sz w:val="16"/>
                <w:szCs w:val="16"/>
                <w:lang w:eastAsia="zh-CN"/>
              </w:rPr>
              <w:t>0033</w:t>
            </w:r>
          </w:p>
        </w:tc>
        <w:tc>
          <w:tcPr>
            <w:tcW w:w="422" w:type="dxa"/>
            <w:shd w:val="solid" w:color="FFFFFF" w:fill="auto"/>
          </w:tcPr>
          <w:p w14:paraId="51275BAA" w14:textId="6D7BA2FD" w:rsidR="00423BB5" w:rsidRPr="00481D2D" w:rsidRDefault="00423BB5" w:rsidP="00423BB5">
            <w:pPr>
              <w:pStyle w:val="TAR"/>
              <w:rPr>
                <w:sz w:val="16"/>
                <w:szCs w:val="16"/>
              </w:rPr>
            </w:pPr>
          </w:p>
        </w:tc>
        <w:tc>
          <w:tcPr>
            <w:tcW w:w="421" w:type="dxa"/>
            <w:shd w:val="solid" w:color="FFFFFF" w:fill="auto"/>
          </w:tcPr>
          <w:p w14:paraId="6DF4704E" w14:textId="219190FB"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55856196" w14:textId="38825293" w:rsidR="00423BB5" w:rsidRPr="00481D2D" w:rsidRDefault="00423BB5" w:rsidP="00423BB5">
            <w:pPr>
              <w:pStyle w:val="TAL"/>
              <w:rPr>
                <w:sz w:val="16"/>
                <w:szCs w:val="16"/>
              </w:rPr>
            </w:pPr>
            <w:r w:rsidRPr="00680E3A">
              <w:rPr>
                <w:sz w:val="16"/>
                <w:szCs w:val="16"/>
                <w:lang w:eastAsia="zh-CN"/>
              </w:rPr>
              <w:t>Using resource name instead of resoure URI in BSF procedure</w:t>
            </w:r>
          </w:p>
        </w:tc>
        <w:tc>
          <w:tcPr>
            <w:tcW w:w="705" w:type="dxa"/>
            <w:shd w:val="solid" w:color="FFFFFF" w:fill="auto"/>
          </w:tcPr>
          <w:p w14:paraId="78FD9E11" w14:textId="64DF33E5" w:rsidR="00423BB5" w:rsidRPr="00481D2D" w:rsidRDefault="00423BB5" w:rsidP="00423BB5">
            <w:pPr>
              <w:pStyle w:val="TAC"/>
              <w:rPr>
                <w:sz w:val="16"/>
                <w:szCs w:val="16"/>
              </w:rPr>
            </w:pPr>
            <w:r w:rsidRPr="00680E3A">
              <w:rPr>
                <w:sz w:val="16"/>
                <w:szCs w:val="16"/>
                <w:lang w:eastAsia="zh-CN"/>
              </w:rPr>
              <w:t>15.2.0</w:t>
            </w:r>
          </w:p>
        </w:tc>
      </w:tr>
      <w:tr w:rsidR="00423BB5" w:rsidRPr="00481D2D" w14:paraId="1FB584AD" w14:textId="77777777" w:rsidTr="00423BB5">
        <w:tc>
          <w:tcPr>
            <w:tcW w:w="785" w:type="dxa"/>
            <w:shd w:val="solid" w:color="FFFFFF" w:fill="auto"/>
          </w:tcPr>
          <w:p w14:paraId="5B64BB06" w14:textId="07640CF5"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4267BCBB" w14:textId="708E6A79"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20C02CD3" w14:textId="2D289A29"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07845ACB" w14:textId="17AF49F6" w:rsidR="00423BB5" w:rsidRPr="00481D2D" w:rsidRDefault="00423BB5" w:rsidP="00423BB5">
            <w:pPr>
              <w:pStyle w:val="TAL"/>
              <w:rPr>
                <w:sz w:val="16"/>
                <w:szCs w:val="16"/>
              </w:rPr>
            </w:pPr>
            <w:r w:rsidRPr="00680E3A">
              <w:rPr>
                <w:sz w:val="16"/>
                <w:szCs w:val="16"/>
                <w:lang w:eastAsia="zh-CN"/>
              </w:rPr>
              <w:t>0034</w:t>
            </w:r>
          </w:p>
        </w:tc>
        <w:tc>
          <w:tcPr>
            <w:tcW w:w="422" w:type="dxa"/>
            <w:shd w:val="solid" w:color="FFFFFF" w:fill="auto"/>
          </w:tcPr>
          <w:p w14:paraId="7B9BE3CD" w14:textId="3AB52F18"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tcPr>
          <w:p w14:paraId="267F294F" w14:textId="4DFC909F"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77607CA9" w14:textId="0AB08F66" w:rsidR="00423BB5" w:rsidRPr="00481D2D" w:rsidRDefault="00423BB5" w:rsidP="00423BB5">
            <w:pPr>
              <w:pStyle w:val="TAL"/>
              <w:rPr>
                <w:sz w:val="16"/>
                <w:szCs w:val="16"/>
              </w:rPr>
            </w:pPr>
            <w:r w:rsidRPr="00680E3A">
              <w:rPr>
                <w:sz w:val="16"/>
                <w:szCs w:val="16"/>
                <w:lang w:eastAsia="zh-CN"/>
              </w:rPr>
              <w:t>corrections on PFD management procedure</w:t>
            </w:r>
          </w:p>
        </w:tc>
        <w:tc>
          <w:tcPr>
            <w:tcW w:w="705" w:type="dxa"/>
            <w:shd w:val="solid" w:color="FFFFFF" w:fill="auto"/>
          </w:tcPr>
          <w:p w14:paraId="4B9B4BBE" w14:textId="08CA9E65" w:rsidR="00423BB5" w:rsidRPr="00481D2D" w:rsidRDefault="00423BB5" w:rsidP="00423BB5">
            <w:pPr>
              <w:pStyle w:val="TAC"/>
              <w:rPr>
                <w:sz w:val="16"/>
                <w:szCs w:val="16"/>
              </w:rPr>
            </w:pPr>
            <w:r w:rsidRPr="00680E3A">
              <w:rPr>
                <w:sz w:val="16"/>
                <w:szCs w:val="16"/>
                <w:lang w:eastAsia="zh-CN"/>
              </w:rPr>
              <w:t>15.2.0</w:t>
            </w:r>
          </w:p>
        </w:tc>
      </w:tr>
      <w:tr w:rsidR="00423BB5" w:rsidRPr="00481D2D" w14:paraId="308431EA" w14:textId="77777777" w:rsidTr="00423BB5">
        <w:tc>
          <w:tcPr>
            <w:tcW w:w="785" w:type="dxa"/>
            <w:shd w:val="solid" w:color="FFFFFF" w:fill="auto"/>
          </w:tcPr>
          <w:p w14:paraId="11AFB3B9" w14:textId="76BE4322"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1C8E6FA4" w14:textId="4F7D7393"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1F5D993B" w14:textId="79A217C7"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64CC3E2E" w14:textId="273C085A" w:rsidR="00423BB5" w:rsidRPr="00481D2D" w:rsidRDefault="00423BB5" w:rsidP="00423BB5">
            <w:pPr>
              <w:pStyle w:val="TAL"/>
              <w:rPr>
                <w:sz w:val="16"/>
                <w:szCs w:val="16"/>
              </w:rPr>
            </w:pPr>
            <w:r w:rsidRPr="00680E3A">
              <w:rPr>
                <w:sz w:val="16"/>
                <w:szCs w:val="16"/>
                <w:lang w:eastAsia="zh-CN"/>
              </w:rPr>
              <w:t>0035</w:t>
            </w:r>
          </w:p>
        </w:tc>
        <w:tc>
          <w:tcPr>
            <w:tcW w:w="422" w:type="dxa"/>
            <w:shd w:val="solid" w:color="FFFFFF" w:fill="auto"/>
          </w:tcPr>
          <w:p w14:paraId="0A7A4B13" w14:textId="45193E9C" w:rsidR="00423BB5" w:rsidRPr="00481D2D" w:rsidRDefault="00423BB5" w:rsidP="00423BB5">
            <w:pPr>
              <w:pStyle w:val="TAR"/>
              <w:rPr>
                <w:sz w:val="16"/>
                <w:szCs w:val="16"/>
              </w:rPr>
            </w:pPr>
          </w:p>
        </w:tc>
        <w:tc>
          <w:tcPr>
            <w:tcW w:w="421" w:type="dxa"/>
            <w:shd w:val="solid" w:color="FFFFFF" w:fill="auto"/>
          </w:tcPr>
          <w:p w14:paraId="109EBBA5" w14:textId="7D4F3554"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34917512" w14:textId="266012BC" w:rsidR="00423BB5" w:rsidRPr="00481D2D" w:rsidRDefault="00423BB5" w:rsidP="00423BB5">
            <w:pPr>
              <w:pStyle w:val="TAL"/>
              <w:rPr>
                <w:sz w:val="16"/>
                <w:szCs w:val="16"/>
              </w:rPr>
            </w:pPr>
            <w:r w:rsidRPr="00680E3A">
              <w:rPr>
                <w:sz w:val="16"/>
                <w:szCs w:val="16"/>
                <w:lang w:eastAsia="zh-CN"/>
              </w:rPr>
              <w:t>corrections on NWDA procedure</w:t>
            </w:r>
          </w:p>
        </w:tc>
        <w:tc>
          <w:tcPr>
            <w:tcW w:w="705" w:type="dxa"/>
            <w:shd w:val="solid" w:color="FFFFFF" w:fill="auto"/>
          </w:tcPr>
          <w:p w14:paraId="4B44FBFF" w14:textId="073A3E14" w:rsidR="00423BB5" w:rsidRPr="00481D2D" w:rsidRDefault="00423BB5" w:rsidP="00423BB5">
            <w:pPr>
              <w:pStyle w:val="TAC"/>
              <w:rPr>
                <w:sz w:val="16"/>
                <w:szCs w:val="16"/>
              </w:rPr>
            </w:pPr>
            <w:r w:rsidRPr="00680E3A">
              <w:rPr>
                <w:sz w:val="16"/>
                <w:szCs w:val="16"/>
                <w:lang w:eastAsia="zh-CN"/>
              </w:rPr>
              <w:t>15.2.0</w:t>
            </w:r>
          </w:p>
        </w:tc>
      </w:tr>
      <w:tr w:rsidR="00423BB5" w:rsidRPr="00481D2D" w14:paraId="09B83133" w14:textId="77777777" w:rsidTr="00423BB5">
        <w:tc>
          <w:tcPr>
            <w:tcW w:w="785" w:type="dxa"/>
            <w:shd w:val="solid" w:color="FFFFFF" w:fill="auto"/>
          </w:tcPr>
          <w:p w14:paraId="5A7BB466" w14:textId="3419F391"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56C49774" w14:textId="73196F08"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4EF31448" w14:textId="011898F6"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5E5DF182" w14:textId="437D7EFF" w:rsidR="00423BB5" w:rsidRPr="00481D2D" w:rsidRDefault="00423BB5" w:rsidP="00423BB5">
            <w:pPr>
              <w:pStyle w:val="TAL"/>
              <w:rPr>
                <w:sz w:val="16"/>
                <w:szCs w:val="16"/>
              </w:rPr>
            </w:pPr>
            <w:r w:rsidRPr="00680E3A">
              <w:rPr>
                <w:sz w:val="16"/>
                <w:szCs w:val="16"/>
                <w:lang w:eastAsia="zh-CN"/>
              </w:rPr>
              <w:t>0036</w:t>
            </w:r>
          </w:p>
        </w:tc>
        <w:tc>
          <w:tcPr>
            <w:tcW w:w="422" w:type="dxa"/>
            <w:shd w:val="solid" w:color="FFFFFF" w:fill="auto"/>
          </w:tcPr>
          <w:p w14:paraId="550702E2" w14:textId="407DD5C4" w:rsidR="00423BB5" w:rsidRPr="00481D2D" w:rsidRDefault="00423BB5" w:rsidP="00423BB5">
            <w:pPr>
              <w:pStyle w:val="TAR"/>
              <w:rPr>
                <w:sz w:val="16"/>
                <w:szCs w:val="16"/>
              </w:rPr>
            </w:pPr>
          </w:p>
        </w:tc>
        <w:tc>
          <w:tcPr>
            <w:tcW w:w="421" w:type="dxa"/>
            <w:shd w:val="solid" w:color="FFFFFF" w:fill="auto"/>
          </w:tcPr>
          <w:p w14:paraId="09067F35" w14:textId="2F61A6C5"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594AC555" w14:textId="63FD5831" w:rsidR="00423BB5" w:rsidRPr="00481D2D" w:rsidRDefault="00423BB5" w:rsidP="00423BB5">
            <w:pPr>
              <w:pStyle w:val="TAL"/>
              <w:rPr>
                <w:sz w:val="16"/>
                <w:szCs w:val="16"/>
              </w:rPr>
            </w:pPr>
            <w:r w:rsidRPr="00680E3A">
              <w:rPr>
                <w:sz w:val="16"/>
                <w:szCs w:val="16"/>
                <w:lang w:eastAsia="zh-CN"/>
              </w:rPr>
              <w:t>http details in BDT procedure</w:t>
            </w:r>
          </w:p>
        </w:tc>
        <w:tc>
          <w:tcPr>
            <w:tcW w:w="705" w:type="dxa"/>
            <w:shd w:val="solid" w:color="FFFFFF" w:fill="auto"/>
          </w:tcPr>
          <w:p w14:paraId="248126BF" w14:textId="2649D73E" w:rsidR="00423BB5" w:rsidRPr="00481D2D" w:rsidRDefault="00423BB5" w:rsidP="00423BB5">
            <w:pPr>
              <w:pStyle w:val="TAC"/>
              <w:rPr>
                <w:sz w:val="16"/>
                <w:szCs w:val="16"/>
              </w:rPr>
            </w:pPr>
            <w:r w:rsidRPr="00680E3A">
              <w:rPr>
                <w:sz w:val="16"/>
                <w:szCs w:val="16"/>
                <w:lang w:eastAsia="zh-CN"/>
              </w:rPr>
              <w:t>15.2.0</w:t>
            </w:r>
          </w:p>
        </w:tc>
      </w:tr>
      <w:tr w:rsidR="00423BB5" w:rsidRPr="00481D2D" w14:paraId="09097862" w14:textId="77777777" w:rsidTr="00423BB5">
        <w:tc>
          <w:tcPr>
            <w:tcW w:w="785" w:type="dxa"/>
            <w:shd w:val="solid" w:color="FFFFFF" w:fill="auto"/>
          </w:tcPr>
          <w:p w14:paraId="7A4433C3" w14:textId="3395399C" w:rsidR="00423BB5" w:rsidRPr="00481D2D" w:rsidRDefault="00423BB5" w:rsidP="00423BB5">
            <w:pPr>
              <w:pStyle w:val="TAC"/>
              <w:rPr>
                <w:sz w:val="16"/>
                <w:szCs w:val="16"/>
              </w:rPr>
            </w:pPr>
            <w:r w:rsidRPr="00680E3A">
              <w:rPr>
                <w:sz w:val="16"/>
                <w:szCs w:val="16"/>
                <w:lang w:eastAsia="zh-CN"/>
              </w:rPr>
              <w:t>2018-12</w:t>
            </w:r>
          </w:p>
        </w:tc>
        <w:tc>
          <w:tcPr>
            <w:tcW w:w="793" w:type="dxa"/>
            <w:shd w:val="solid" w:color="FFFFFF" w:fill="auto"/>
          </w:tcPr>
          <w:p w14:paraId="2582AF8F" w14:textId="0AF33CF4" w:rsidR="00423BB5" w:rsidRPr="00481D2D" w:rsidRDefault="00423BB5" w:rsidP="00423BB5">
            <w:pPr>
              <w:pStyle w:val="TAC"/>
              <w:rPr>
                <w:sz w:val="16"/>
                <w:szCs w:val="16"/>
              </w:rPr>
            </w:pPr>
            <w:r w:rsidRPr="00680E3A">
              <w:rPr>
                <w:sz w:val="16"/>
                <w:szCs w:val="16"/>
                <w:lang w:eastAsia="zh-CN"/>
              </w:rPr>
              <w:t>CT#82</w:t>
            </w:r>
          </w:p>
        </w:tc>
        <w:tc>
          <w:tcPr>
            <w:tcW w:w="1070" w:type="dxa"/>
            <w:shd w:val="solid" w:color="FFFFFF" w:fill="auto"/>
          </w:tcPr>
          <w:p w14:paraId="2195D432" w14:textId="3DD08F80" w:rsidR="00423BB5" w:rsidRPr="00481D2D" w:rsidRDefault="00423BB5" w:rsidP="00423BB5">
            <w:pPr>
              <w:pStyle w:val="TAC"/>
              <w:rPr>
                <w:sz w:val="16"/>
                <w:szCs w:val="16"/>
              </w:rPr>
            </w:pPr>
            <w:r w:rsidRPr="00680E3A">
              <w:rPr>
                <w:sz w:val="16"/>
                <w:szCs w:val="16"/>
                <w:lang w:eastAsia="zh-CN"/>
              </w:rPr>
              <w:t>CP-183205</w:t>
            </w:r>
          </w:p>
        </w:tc>
        <w:tc>
          <w:tcPr>
            <w:tcW w:w="521" w:type="dxa"/>
            <w:shd w:val="solid" w:color="FFFFFF" w:fill="auto"/>
          </w:tcPr>
          <w:p w14:paraId="0BFA5470" w14:textId="692656F3" w:rsidR="00423BB5" w:rsidRPr="00481D2D" w:rsidRDefault="00423BB5" w:rsidP="00423BB5">
            <w:pPr>
              <w:pStyle w:val="TAL"/>
              <w:rPr>
                <w:sz w:val="16"/>
                <w:szCs w:val="16"/>
              </w:rPr>
            </w:pPr>
            <w:r w:rsidRPr="00680E3A">
              <w:rPr>
                <w:sz w:val="16"/>
                <w:szCs w:val="16"/>
                <w:lang w:eastAsia="zh-CN"/>
              </w:rPr>
              <w:t>0037</w:t>
            </w:r>
          </w:p>
        </w:tc>
        <w:tc>
          <w:tcPr>
            <w:tcW w:w="422" w:type="dxa"/>
            <w:shd w:val="solid" w:color="FFFFFF" w:fill="auto"/>
          </w:tcPr>
          <w:p w14:paraId="1D861119" w14:textId="7EE295E5" w:rsidR="00423BB5" w:rsidRPr="00481D2D" w:rsidRDefault="00423BB5" w:rsidP="00423BB5">
            <w:pPr>
              <w:pStyle w:val="TAR"/>
              <w:rPr>
                <w:sz w:val="16"/>
                <w:szCs w:val="16"/>
              </w:rPr>
            </w:pPr>
          </w:p>
        </w:tc>
        <w:tc>
          <w:tcPr>
            <w:tcW w:w="421" w:type="dxa"/>
            <w:shd w:val="solid" w:color="FFFFFF" w:fill="auto"/>
          </w:tcPr>
          <w:p w14:paraId="3B4ABFB4" w14:textId="12BC0FB7"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3DA92B24" w14:textId="2EC58863" w:rsidR="00423BB5" w:rsidRPr="00481D2D" w:rsidRDefault="00423BB5" w:rsidP="00423BB5">
            <w:pPr>
              <w:pStyle w:val="TAL"/>
              <w:rPr>
                <w:sz w:val="16"/>
                <w:szCs w:val="16"/>
              </w:rPr>
            </w:pPr>
            <w:r w:rsidRPr="00680E3A">
              <w:rPr>
                <w:sz w:val="16"/>
                <w:szCs w:val="16"/>
                <w:lang w:eastAsia="zh-CN"/>
              </w:rPr>
              <w:t>Correction to architecture figures</w:t>
            </w:r>
          </w:p>
        </w:tc>
        <w:tc>
          <w:tcPr>
            <w:tcW w:w="705" w:type="dxa"/>
            <w:shd w:val="solid" w:color="FFFFFF" w:fill="auto"/>
          </w:tcPr>
          <w:p w14:paraId="1DE8DA40" w14:textId="15E7F4B1" w:rsidR="00423BB5" w:rsidRPr="00481D2D" w:rsidRDefault="00423BB5" w:rsidP="00423BB5">
            <w:pPr>
              <w:pStyle w:val="TAC"/>
              <w:rPr>
                <w:sz w:val="16"/>
                <w:szCs w:val="16"/>
              </w:rPr>
            </w:pPr>
            <w:r w:rsidRPr="00680E3A">
              <w:rPr>
                <w:sz w:val="16"/>
                <w:szCs w:val="16"/>
                <w:lang w:eastAsia="zh-CN"/>
              </w:rPr>
              <w:t>15.2.0</w:t>
            </w:r>
          </w:p>
        </w:tc>
      </w:tr>
      <w:tr w:rsidR="00423BB5" w:rsidRPr="00481D2D" w14:paraId="6B8057EC" w14:textId="77777777" w:rsidTr="00423BB5">
        <w:tc>
          <w:tcPr>
            <w:tcW w:w="785" w:type="dxa"/>
            <w:shd w:val="solid" w:color="FFFFFF" w:fill="auto"/>
          </w:tcPr>
          <w:p w14:paraId="4B5C04BE" w14:textId="4CAF4419" w:rsidR="00423BB5" w:rsidRPr="00481D2D" w:rsidRDefault="00423BB5" w:rsidP="00423BB5">
            <w:pPr>
              <w:pStyle w:val="TAC"/>
              <w:rPr>
                <w:sz w:val="16"/>
                <w:szCs w:val="16"/>
              </w:rPr>
            </w:pPr>
            <w:r w:rsidRPr="00680E3A">
              <w:rPr>
                <w:sz w:val="16"/>
                <w:szCs w:val="16"/>
                <w:lang w:eastAsia="zh-CN"/>
              </w:rPr>
              <w:t>2019-03</w:t>
            </w:r>
          </w:p>
        </w:tc>
        <w:tc>
          <w:tcPr>
            <w:tcW w:w="793" w:type="dxa"/>
            <w:shd w:val="solid" w:color="FFFFFF" w:fill="auto"/>
          </w:tcPr>
          <w:p w14:paraId="242ECF42" w14:textId="3DDCC84E" w:rsidR="00423BB5" w:rsidRPr="00481D2D" w:rsidRDefault="00423BB5" w:rsidP="00423BB5">
            <w:pPr>
              <w:pStyle w:val="TAC"/>
              <w:rPr>
                <w:sz w:val="16"/>
                <w:szCs w:val="16"/>
              </w:rPr>
            </w:pPr>
            <w:r w:rsidRPr="00680E3A">
              <w:rPr>
                <w:sz w:val="16"/>
                <w:szCs w:val="16"/>
                <w:lang w:eastAsia="zh-CN"/>
              </w:rPr>
              <w:t>CT#83</w:t>
            </w:r>
          </w:p>
        </w:tc>
        <w:tc>
          <w:tcPr>
            <w:tcW w:w="1070" w:type="dxa"/>
            <w:shd w:val="solid" w:color="FFFFFF" w:fill="auto"/>
          </w:tcPr>
          <w:p w14:paraId="32D1CF79" w14:textId="5E1C60D1" w:rsidR="00423BB5" w:rsidRPr="00481D2D" w:rsidRDefault="00423BB5" w:rsidP="00423BB5">
            <w:pPr>
              <w:pStyle w:val="TAC"/>
              <w:rPr>
                <w:sz w:val="16"/>
                <w:szCs w:val="16"/>
              </w:rPr>
            </w:pPr>
            <w:r w:rsidRPr="00680E3A">
              <w:rPr>
                <w:sz w:val="16"/>
                <w:szCs w:val="16"/>
                <w:lang w:eastAsia="zh-CN"/>
              </w:rPr>
              <w:t>CP-190115</w:t>
            </w:r>
          </w:p>
        </w:tc>
        <w:tc>
          <w:tcPr>
            <w:tcW w:w="521" w:type="dxa"/>
            <w:shd w:val="solid" w:color="FFFFFF" w:fill="auto"/>
          </w:tcPr>
          <w:p w14:paraId="36112D26" w14:textId="00FB61A7" w:rsidR="00423BB5" w:rsidRPr="00481D2D" w:rsidRDefault="00423BB5" w:rsidP="00423BB5">
            <w:pPr>
              <w:pStyle w:val="TAL"/>
              <w:rPr>
                <w:sz w:val="16"/>
                <w:szCs w:val="16"/>
              </w:rPr>
            </w:pPr>
            <w:r w:rsidRPr="00680E3A">
              <w:rPr>
                <w:sz w:val="16"/>
                <w:szCs w:val="16"/>
                <w:lang w:eastAsia="zh-CN"/>
              </w:rPr>
              <w:t>0039</w:t>
            </w:r>
          </w:p>
        </w:tc>
        <w:tc>
          <w:tcPr>
            <w:tcW w:w="422" w:type="dxa"/>
            <w:shd w:val="solid" w:color="FFFFFF" w:fill="auto"/>
          </w:tcPr>
          <w:p w14:paraId="4BFDDCA0" w14:textId="77777777" w:rsidR="00423BB5" w:rsidRPr="00481D2D" w:rsidRDefault="00423BB5" w:rsidP="00423BB5">
            <w:pPr>
              <w:pStyle w:val="TAR"/>
              <w:rPr>
                <w:sz w:val="16"/>
                <w:szCs w:val="16"/>
              </w:rPr>
            </w:pPr>
          </w:p>
        </w:tc>
        <w:tc>
          <w:tcPr>
            <w:tcW w:w="421" w:type="dxa"/>
            <w:shd w:val="solid" w:color="FFFFFF" w:fill="auto"/>
          </w:tcPr>
          <w:p w14:paraId="6505CD73" w14:textId="4D5C23BB"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2AA7A120" w14:textId="6926C8CA" w:rsidR="00423BB5" w:rsidRPr="00481D2D" w:rsidRDefault="00423BB5" w:rsidP="00423BB5">
            <w:pPr>
              <w:pStyle w:val="TAL"/>
              <w:rPr>
                <w:sz w:val="16"/>
                <w:szCs w:val="16"/>
              </w:rPr>
            </w:pPr>
            <w:r w:rsidRPr="00680E3A">
              <w:rPr>
                <w:sz w:val="16"/>
                <w:szCs w:val="16"/>
                <w:lang w:eastAsia="zh-CN"/>
              </w:rPr>
              <w:t>GPSI in AF session establishment</w:t>
            </w:r>
          </w:p>
        </w:tc>
        <w:tc>
          <w:tcPr>
            <w:tcW w:w="705" w:type="dxa"/>
            <w:shd w:val="solid" w:color="FFFFFF" w:fill="auto"/>
          </w:tcPr>
          <w:p w14:paraId="7BDD1520" w14:textId="4EE3E8C9" w:rsidR="00423BB5" w:rsidRPr="00481D2D" w:rsidRDefault="00423BB5" w:rsidP="00423BB5">
            <w:pPr>
              <w:pStyle w:val="TAC"/>
              <w:rPr>
                <w:sz w:val="16"/>
                <w:szCs w:val="16"/>
              </w:rPr>
            </w:pPr>
            <w:r w:rsidRPr="00680E3A">
              <w:rPr>
                <w:sz w:val="16"/>
                <w:szCs w:val="16"/>
                <w:lang w:eastAsia="zh-CN"/>
              </w:rPr>
              <w:t>15.3.0</w:t>
            </w:r>
          </w:p>
        </w:tc>
      </w:tr>
      <w:tr w:rsidR="00423BB5" w:rsidRPr="00481D2D" w14:paraId="23112C7A" w14:textId="77777777" w:rsidTr="00423BB5">
        <w:tc>
          <w:tcPr>
            <w:tcW w:w="785" w:type="dxa"/>
            <w:shd w:val="solid" w:color="FFFFFF" w:fill="auto"/>
          </w:tcPr>
          <w:p w14:paraId="35B9D6C5" w14:textId="25CD49DB" w:rsidR="00423BB5" w:rsidRPr="00481D2D" w:rsidRDefault="00423BB5" w:rsidP="00423BB5">
            <w:pPr>
              <w:pStyle w:val="TAC"/>
              <w:rPr>
                <w:sz w:val="16"/>
                <w:szCs w:val="16"/>
              </w:rPr>
            </w:pPr>
            <w:r w:rsidRPr="00680E3A">
              <w:rPr>
                <w:sz w:val="16"/>
                <w:szCs w:val="16"/>
                <w:lang w:eastAsia="zh-CN"/>
              </w:rPr>
              <w:t>2019-03</w:t>
            </w:r>
          </w:p>
        </w:tc>
        <w:tc>
          <w:tcPr>
            <w:tcW w:w="793" w:type="dxa"/>
            <w:shd w:val="solid" w:color="FFFFFF" w:fill="auto"/>
          </w:tcPr>
          <w:p w14:paraId="35711BE8" w14:textId="7193BF7D" w:rsidR="00423BB5" w:rsidRPr="00481D2D" w:rsidRDefault="00423BB5" w:rsidP="00423BB5">
            <w:pPr>
              <w:pStyle w:val="TAC"/>
              <w:rPr>
                <w:sz w:val="16"/>
                <w:szCs w:val="16"/>
              </w:rPr>
            </w:pPr>
            <w:r w:rsidRPr="00680E3A">
              <w:rPr>
                <w:sz w:val="16"/>
                <w:szCs w:val="16"/>
                <w:lang w:eastAsia="zh-CN"/>
              </w:rPr>
              <w:t>CT#83</w:t>
            </w:r>
          </w:p>
        </w:tc>
        <w:tc>
          <w:tcPr>
            <w:tcW w:w="1070" w:type="dxa"/>
            <w:shd w:val="solid" w:color="FFFFFF" w:fill="auto"/>
          </w:tcPr>
          <w:p w14:paraId="4F48730A" w14:textId="6C630AF0" w:rsidR="00423BB5" w:rsidRPr="00481D2D" w:rsidRDefault="00423BB5" w:rsidP="00423BB5">
            <w:pPr>
              <w:pStyle w:val="TAC"/>
              <w:rPr>
                <w:sz w:val="16"/>
                <w:szCs w:val="16"/>
              </w:rPr>
            </w:pPr>
            <w:r w:rsidRPr="00680E3A">
              <w:rPr>
                <w:sz w:val="16"/>
                <w:szCs w:val="16"/>
                <w:lang w:eastAsia="zh-CN"/>
              </w:rPr>
              <w:t>CP-190134</w:t>
            </w:r>
          </w:p>
        </w:tc>
        <w:tc>
          <w:tcPr>
            <w:tcW w:w="521" w:type="dxa"/>
            <w:shd w:val="solid" w:color="FFFFFF" w:fill="auto"/>
          </w:tcPr>
          <w:p w14:paraId="297225B8" w14:textId="6A7E737F" w:rsidR="00423BB5" w:rsidRPr="00481D2D" w:rsidRDefault="00423BB5" w:rsidP="00423BB5">
            <w:pPr>
              <w:pStyle w:val="TAL"/>
              <w:rPr>
                <w:sz w:val="16"/>
                <w:szCs w:val="16"/>
              </w:rPr>
            </w:pPr>
            <w:r w:rsidRPr="00680E3A">
              <w:rPr>
                <w:sz w:val="16"/>
                <w:szCs w:val="16"/>
                <w:lang w:eastAsia="zh-CN"/>
              </w:rPr>
              <w:t>0040</w:t>
            </w:r>
          </w:p>
        </w:tc>
        <w:tc>
          <w:tcPr>
            <w:tcW w:w="422" w:type="dxa"/>
            <w:shd w:val="solid" w:color="FFFFFF" w:fill="auto"/>
          </w:tcPr>
          <w:p w14:paraId="1B1DCA94" w14:textId="77EBDE83"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tcPr>
          <w:p w14:paraId="60F15539" w14:textId="3B5664AB"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255F5429" w14:textId="280F5072" w:rsidR="00423BB5" w:rsidRPr="00481D2D" w:rsidRDefault="00423BB5" w:rsidP="00423BB5">
            <w:pPr>
              <w:pStyle w:val="TAL"/>
              <w:rPr>
                <w:sz w:val="16"/>
                <w:szCs w:val="16"/>
              </w:rPr>
            </w:pPr>
            <w:r w:rsidRPr="00680E3A">
              <w:rPr>
                <w:sz w:val="16"/>
                <w:szCs w:val="16"/>
                <w:lang w:eastAsia="zh-CN"/>
              </w:rPr>
              <w:t>SEPPs in roaming architecture</w:t>
            </w:r>
          </w:p>
        </w:tc>
        <w:tc>
          <w:tcPr>
            <w:tcW w:w="705" w:type="dxa"/>
            <w:shd w:val="solid" w:color="FFFFFF" w:fill="auto"/>
          </w:tcPr>
          <w:p w14:paraId="552C6450" w14:textId="585DF418" w:rsidR="00423BB5" w:rsidRPr="00481D2D" w:rsidRDefault="00423BB5" w:rsidP="00423BB5">
            <w:pPr>
              <w:pStyle w:val="TAC"/>
              <w:rPr>
                <w:sz w:val="16"/>
                <w:szCs w:val="16"/>
              </w:rPr>
            </w:pPr>
            <w:r w:rsidRPr="00680E3A">
              <w:rPr>
                <w:sz w:val="16"/>
                <w:szCs w:val="16"/>
                <w:lang w:eastAsia="zh-CN"/>
              </w:rPr>
              <w:t>15.3.0</w:t>
            </w:r>
          </w:p>
        </w:tc>
      </w:tr>
      <w:tr w:rsidR="00423BB5" w:rsidRPr="00481D2D" w14:paraId="642E4C74" w14:textId="77777777" w:rsidTr="00423BB5">
        <w:tc>
          <w:tcPr>
            <w:tcW w:w="785" w:type="dxa"/>
            <w:shd w:val="solid" w:color="FFFFFF" w:fill="auto"/>
          </w:tcPr>
          <w:p w14:paraId="64E40EDF" w14:textId="2EC49D08" w:rsidR="00423BB5" w:rsidRPr="00481D2D" w:rsidRDefault="00423BB5" w:rsidP="00423BB5">
            <w:pPr>
              <w:pStyle w:val="TAC"/>
              <w:rPr>
                <w:sz w:val="16"/>
                <w:szCs w:val="16"/>
              </w:rPr>
            </w:pPr>
            <w:r w:rsidRPr="00680E3A">
              <w:rPr>
                <w:sz w:val="16"/>
                <w:szCs w:val="16"/>
                <w:lang w:eastAsia="zh-CN"/>
              </w:rPr>
              <w:t>2019-03</w:t>
            </w:r>
          </w:p>
        </w:tc>
        <w:tc>
          <w:tcPr>
            <w:tcW w:w="793" w:type="dxa"/>
            <w:shd w:val="solid" w:color="FFFFFF" w:fill="auto"/>
          </w:tcPr>
          <w:p w14:paraId="1C1B76F4" w14:textId="07DB577E" w:rsidR="00423BB5" w:rsidRPr="00481D2D" w:rsidRDefault="00423BB5" w:rsidP="00423BB5">
            <w:pPr>
              <w:pStyle w:val="TAC"/>
              <w:rPr>
                <w:sz w:val="16"/>
                <w:szCs w:val="16"/>
              </w:rPr>
            </w:pPr>
            <w:r w:rsidRPr="00680E3A">
              <w:rPr>
                <w:sz w:val="16"/>
                <w:szCs w:val="16"/>
                <w:lang w:eastAsia="zh-CN"/>
              </w:rPr>
              <w:t>CT#83</w:t>
            </w:r>
          </w:p>
        </w:tc>
        <w:tc>
          <w:tcPr>
            <w:tcW w:w="1070" w:type="dxa"/>
            <w:shd w:val="solid" w:color="FFFFFF" w:fill="auto"/>
          </w:tcPr>
          <w:p w14:paraId="64AF1E5E" w14:textId="2BFFB7D1" w:rsidR="00423BB5" w:rsidRPr="00481D2D" w:rsidRDefault="00423BB5" w:rsidP="00423BB5">
            <w:pPr>
              <w:pStyle w:val="TAC"/>
              <w:rPr>
                <w:sz w:val="16"/>
                <w:szCs w:val="16"/>
              </w:rPr>
            </w:pPr>
            <w:r w:rsidRPr="00680E3A">
              <w:rPr>
                <w:sz w:val="16"/>
                <w:szCs w:val="16"/>
                <w:lang w:eastAsia="zh-CN"/>
              </w:rPr>
              <w:t>CP-190115</w:t>
            </w:r>
          </w:p>
        </w:tc>
        <w:tc>
          <w:tcPr>
            <w:tcW w:w="521" w:type="dxa"/>
            <w:shd w:val="solid" w:color="FFFFFF" w:fill="auto"/>
          </w:tcPr>
          <w:p w14:paraId="2D2CF10A" w14:textId="648860C2" w:rsidR="00423BB5" w:rsidRPr="00481D2D" w:rsidRDefault="00423BB5" w:rsidP="00423BB5">
            <w:pPr>
              <w:pStyle w:val="TAL"/>
              <w:rPr>
                <w:sz w:val="16"/>
                <w:szCs w:val="16"/>
              </w:rPr>
            </w:pPr>
            <w:r w:rsidRPr="00680E3A">
              <w:rPr>
                <w:sz w:val="16"/>
                <w:szCs w:val="16"/>
                <w:lang w:eastAsia="zh-CN"/>
              </w:rPr>
              <w:t>0041</w:t>
            </w:r>
          </w:p>
        </w:tc>
        <w:tc>
          <w:tcPr>
            <w:tcW w:w="422" w:type="dxa"/>
            <w:shd w:val="solid" w:color="FFFFFF" w:fill="auto"/>
          </w:tcPr>
          <w:p w14:paraId="3027CDE6" w14:textId="5EF4D169" w:rsidR="00423BB5" w:rsidRPr="00481D2D" w:rsidRDefault="00423BB5" w:rsidP="00423BB5">
            <w:pPr>
              <w:pStyle w:val="TAR"/>
              <w:rPr>
                <w:sz w:val="16"/>
                <w:szCs w:val="16"/>
              </w:rPr>
            </w:pPr>
            <w:r w:rsidRPr="00680E3A">
              <w:rPr>
                <w:sz w:val="16"/>
                <w:szCs w:val="16"/>
                <w:lang w:eastAsia="zh-CN"/>
              </w:rPr>
              <w:t>3</w:t>
            </w:r>
          </w:p>
        </w:tc>
        <w:tc>
          <w:tcPr>
            <w:tcW w:w="421" w:type="dxa"/>
            <w:shd w:val="solid" w:color="FFFFFF" w:fill="auto"/>
          </w:tcPr>
          <w:p w14:paraId="0212AC0D" w14:textId="6F03E609"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215F2ABE" w14:textId="31BFC8DD" w:rsidR="00423BB5" w:rsidRPr="00481D2D" w:rsidRDefault="00423BB5" w:rsidP="00423BB5">
            <w:pPr>
              <w:pStyle w:val="TAL"/>
              <w:rPr>
                <w:sz w:val="16"/>
                <w:szCs w:val="16"/>
              </w:rPr>
            </w:pPr>
            <w:r w:rsidRPr="00680E3A">
              <w:rPr>
                <w:sz w:val="16"/>
                <w:szCs w:val="16"/>
                <w:lang w:eastAsia="zh-CN"/>
              </w:rPr>
              <w:t>Correct PCF-initiated AM policy association termination</w:t>
            </w:r>
          </w:p>
        </w:tc>
        <w:tc>
          <w:tcPr>
            <w:tcW w:w="705" w:type="dxa"/>
            <w:shd w:val="solid" w:color="FFFFFF" w:fill="auto"/>
          </w:tcPr>
          <w:p w14:paraId="5AF78175" w14:textId="2CE790C1" w:rsidR="00423BB5" w:rsidRPr="00481D2D" w:rsidRDefault="00423BB5" w:rsidP="00423BB5">
            <w:pPr>
              <w:pStyle w:val="TAC"/>
              <w:rPr>
                <w:sz w:val="16"/>
                <w:szCs w:val="16"/>
              </w:rPr>
            </w:pPr>
            <w:r w:rsidRPr="00680E3A">
              <w:rPr>
                <w:sz w:val="16"/>
                <w:szCs w:val="16"/>
                <w:lang w:eastAsia="zh-CN"/>
              </w:rPr>
              <w:t>15.3.0</w:t>
            </w:r>
          </w:p>
        </w:tc>
      </w:tr>
      <w:tr w:rsidR="00423BB5" w:rsidRPr="00481D2D" w14:paraId="2142BB26" w14:textId="77777777" w:rsidTr="00423BB5">
        <w:tc>
          <w:tcPr>
            <w:tcW w:w="785" w:type="dxa"/>
            <w:shd w:val="solid" w:color="FFFFFF" w:fill="auto"/>
          </w:tcPr>
          <w:p w14:paraId="5F37EE02" w14:textId="5140BFE5" w:rsidR="00423BB5" w:rsidRPr="00481D2D" w:rsidRDefault="00423BB5" w:rsidP="00423BB5">
            <w:pPr>
              <w:pStyle w:val="TAC"/>
              <w:rPr>
                <w:sz w:val="16"/>
                <w:szCs w:val="16"/>
              </w:rPr>
            </w:pPr>
            <w:r w:rsidRPr="00680E3A">
              <w:rPr>
                <w:sz w:val="16"/>
                <w:szCs w:val="16"/>
                <w:lang w:eastAsia="zh-CN"/>
              </w:rPr>
              <w:t>2019-03</w:t>
            </w:r>
          </w:p>
        </w:tc>
        <w:tc>
          <w:tcPr>
            <w:tcW w:w="793" w:type="dxa"/>
            <w:shd w:val="solid" w:color="FFFFFF" w:fill="auto"/>
          </w:tcPr>
          <w:p w14:paraId="7FB2A3D4" w14:textId="13DC0C8F" w:rsidR="00423BB5" w:rsidRPr="00481D2D" w:rsidRDefault="00423BB5" w:rsidP="00423BB5">
            <w:pPr>
              <w:pStyle w:val="TAC"/>
              <w:rPr>
                <w:sz w:val="16"/>
                <w:szCs w:val="16"/>
              </w:rPr>
            </w:pPr>
            <w:r w:rsidRPr="00680E3A">
              <w:rPr>
                <w:sz w:val="16"/>
                <w:szCs w:val="16"/>
                <w:lang w:eastAsia="zh-CN"/>
              </w:rPr>
              <w:t>CT#83</w:t>
            </w:r>
          </w:p>
        </w:tc>
        <w:tc>
          <w:tcPr>
            <w:tcW w:w="1070" w:type="dxa"/>
            <w:shd w:val="solid" w:color="FFFFFF" w:fill="auto"/>
          </w:tcPr>
          <w:p w14:paraId="03440BCF" w14:textId="0794B593" w:rsidR="00423BB5" w:rsidRPr="00481D2D" w:rsidRDefault="00423BB5" w:rsidP="00423BB5">
            <w:pPr>
              <w:pStyle w:val="TAC"/>
              <w:rPr>
                <w:sz w:val="16"/>
                <w:szCs w:val="16"/>
              </w:rPr>
            </w:pPr>
            <w:r w:rsidRPr="00680E3A">
              <w:rPr>
                <w:sz w:val="16"/>
                <w:szCs w:val="16"/>
                <w:lang w:eastAsia="zh-CN"/>
              </w:rPr>
              <w:t>CP-190115</w:t>
            </w:r>
          </w:p>
        </w:tc>
        <w:tc>
          <w:tcPr>
            <w:tcW w:w="521" w:type="dxa"/>
            <w:shd w:val="solid" w:color="FFFFFF" w:fill="auto"/>
          </w:tcPr>
          <w:p w14:paraId="6485A730" w14:textId="690FDE49" w:rsidR="00423BB5" w:rsidRPr="00481D2D" w:rsidRDefault="00423BB5" w:rsidP="00423BB5">
            <w:pPr>
              <w:pStyle w:val="TAL"/>
              <w:rPr>
                <w:sz w:val="16"/>
                <w:szCs w:val="16"/>
              </w:rPr>
            </w:pPr>
            <w:r w:rsidRPr="00680E3A">
              <w:rPr>
                <w:sz w:val="16"/>
                <w:szCs w:val="16"/>
                <w:lang w:eastAsia="zh-CN"/>
              </w:rPr>
              <w:t>0044</w:t>
            </w:r>
          </w:p>
        </w:tc>
        <w:tc>
          <w:tcPr>
            <w:tcW w:w="422" w:type="dxa"/>
            <w:shd w:val="solid" w:color="FFFFFF" w:fill="auto"/>
          </w:tcPr>
          <w:p w14:paraId="766BD5F8" w14:textId="77777777" w:rsidR="00423BB5" w:rsidRPr="00481D2D" w:rsidRDefault="00423BB5" w:rsidP="00423BB5">
            <w:pPr>
              <w:pStyle w:val="TAR"/>
              <w:rPr>
                <w:sz w:val="16"/>
                <w:szCs w:val="16"/>
              </w:rPr>
            </w:pPr>
          </w:p>
        </w:tc>
        <w:tc>
          <w:tcPr>
            <w:tcW w:w="421" w:type="dxa"/>
            <w:shd w:val="solid" w:color="FFFFFF" w:fill="auto"/>
          </w:tcPr>
          <w:p w14:paraId="21FC93C4" w14:textId="52BFB7F4"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71BD85AA" w14:textId="5DF4AB68" w:rsidR="00423BB5" w:rsidRPr="00481D2D" w:rsidRDefault="00423BB5" w:rsidP="00423BB5">
            <w:pPr>
              <w:pStyle w:val="TAL"/>
              <w:rPr>
                <w:sz w:val="16"/>
                <w:szCs w:val="16"/>
              </w:rPr>
            </w:pPr>
            <w:r w:rsidRPr="00680E3A">
              <w:rPr>
                <w:sz w:val="16"/>
                <w:szCs w:val="16"/>
                <w:lang w:eastAsia="zh-CN"/>
              </w:rPr>
              <w:t>Invocation of Nudr_DataRepository_Update service operation for BDT</w:t>
            </w:r>
          </w:p>
        </w:tc>
        <w:tc>
          <w:tcPr>
            <w:tcW w:w="705" w:type="dxa"/>
            <w:shd w:val="solid" w:color="FFFFFF" w:fill="auto"/>
          </w:tcPr>
          <w:p w14:paraId="0EBDC532" w14:textId="29913855" w:rsidR="00423BB5" w:rsidRPr="00481D2D" w:rsidRDefault="00423BB5" w:rsidP="00423BB5">
            <w:pPr>
              <w:pStyle w:val="TAC"/>
              <w:rPr>
                <w:sz w:val="16"/>
                <w:szCs w:val="16"/>
              </w:rPr>
            </w:pPr>
            <w:r w:rsidRPr="00680E3A">
              <w:rPr>
                <w:sz w:val="16"/>
                <w:szCs w:val="16"/>
                <w:lang w:eastAsia="zh-CN"/>
              </w:rPr>
              <w:t>15.3.0</w:t>
            </w:r>
          </w:p>
        </w:tc>
      </w:tr>
      <w:tr w:rsidR="00423BB5" w:rsidRPr="00481D2D" w14:paraId="7019B694" w14:textId="77777777" w:rsidTr="00423BB5">
        <w:tc>
          <w:tcPr>
            <w:tcW w:w="785" w:type="dxa"/>
            <w:shd w:val="solid" w:color="FFFFFF" w:fill="auto"/>
          </w:tcPr>
          <w:p w14:paraId="18126C2F" w14:textId="5DB0C192" w:rsidR="00423BB5" w:rsidRPr="00481D2D" w:rsidRDefault="00423BB5" w:rsidP="00423BB5">
            <w:pPr>
              <w:pStyle w:val="TAC"/>
              <w:rPr>
                <w:sz w:val="16"/>
                <w:szCs w:val="16"/>
              </w:rPr>
            </w:pPr>
            <w:r w:rsidRPr="00680E3A">
              <w:rPr>
                <w:sz w:val="16"/>
                <w:szCs w:val="16"/>
                <w:lang w:eastAsia="zh-CN"/>
              </w:rPr>
              <w:t>2019-03</w:t>
            </w:r>
          </w:p>
        </w:tc>
        <w:tc>
          <w:tcPr>
            <w:tcW w:w="793" w:type="dxa"/>
            <w:shd w:val="solid" w:color="FFFFFF" w:fill="auto"/>
          </w:tcPr>
          <w:p w14:paraId="15CD1693" w14:textId="2E2507F6" w:rsidR="00423BB5" w:rsidRPr="00481D2D" w:rsidRDefault="00423BB5" w:rsidP="00423BB5">
            <w:pPr>
              <w:pStyle w:val="TAC"/>
              <w:rPr>
                <w:sz w:val="16"/>
                <w:szCs w:val="16"/>
              </w:rPr>
            </w:pPr>
            <w:r w:rsidRPr="00680E3A">
              <w:rPr>
                <w:sz w:val="16"/>
                <w:szCs w:val="16"/>
                <w:lang w:eastAsia="zh-CN"/>
              </w:rPr>
              <w:t>CT#83</w:t>
            </w:r>
          </w:p>
        </w:tc>
        <w:tc>
          <w:tcPr>
            <w:tcW w:w="1070" w:type="dxa"/>
            <w:shd w:val="solid" w:color="FFFFFF" w:fill="auto"/>
          </w:tcPr>
          <w:p w14:paraId="77E7D486" w14:textId="23D7279B" w:rsidR="00423BB5" w:rsidRPr="00481D2D" w:rsidRDefault="00423BB5" w:rsidP="00423BB5">
            <w:pPr>
              <w:pStyle w:val="TAC"/>
              <w:rPr>
                <w:sz w:val="16"/>
                <w:szCs w:val="16"/>
              </w:rPr>
            </w:pPr>
            <w:r w:rsidRPr="00680E3A">
              <w:rPr>
                <w:sz w:val="16"/>
                <w:szCs w:val="16"/>
                <w:lang w:eastAsia="zh-CN"/>
              </w:rPr>
              <w:t>CP-190115</w:t>
            </w:r>
          </w:p>
        </w:tc>
        <w:tc>
          <w:tcPr>
            <w:tcW w:w="521" w:type="dxa"/>
            <w:shd w:val="solid" w:color="FFFFFF" w:fill="auto"/>
          </w:tcPr>
          <w:p w14:paraId="13D111B1" w14:textId="63A28BB8" w:rsidR="00423BB5" w:rsidRPr="00481D2D" w:rsidRDefault="00423BB5" w:rsidP="00423BB5">
            <w:pPr>
              <w:pStyle w:val="TAL"/>
              <w:rPr>
                <w:sz w:val="16"/>
                <w:szCs w:val="16"/>
              </w:rPr>
            </w:pPr>
            <w:r w:rsidRPr="00680E3A">
              <w:rPr>
                <w:sz w:val="16"/>
                <w:szCs w:val="16"/>
                <w:lang w:eastAsia="zh-CN"/>
              </w:rPr>
              <w:t>0045</w:t>
            </w:r>
          </w:p>
        </w:tc>
        <w:tc>
          <w:tcPr>
            <w:tcW w:w="422" w:type="dxa"/>
            <w:shd w:val="solid" w:color="FFFFFF" w:fill="auto"/>
          </w:tcPr>
          <w:p w14:paraId="56A07443" w14:textId="6E6EECF1"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tcPr>
          <w:p w14:paraId="64991AAF" w14:textId="740A0E34"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60A19E70" w14:textId="7DF8F5B5" w:rsidR="00423BB5" w:rsidRPr="00481D2D" w:rsidRDefault="00423BB5" w:rsidP="00423BB5">
            <w:pPr>
              <w:pStyle w:val="TAL"/>
              <w:rPr>
                <w:sz w:val="16"/>
                <w:szCs w:val="16"/>
              </w:rPr>
            </w:pPr>
            <w:r w:rsidRPr="00680E3A">
              <w:rPr>
                <w:sz w:val="16"/>
                <w:szCs w:val="16"/>
                <w:lang w:eastAsia="zh-CN"/>
              </w:rPr>
              <w:t>PFD management in the SMF</w:t>
            </w:r>
          </w:p>
        </w:tc>
        <w:tc>
          <w:tcPr>
            <w:tcW w:w="705" w:type="dxa"/>
            <w:shd w:val="solid" w:color="FFFFFF" w:fill="auto"/>
          </w:tcPr>
          <w:p w14:paraId="334819FC" w14:textId="6C005C9C" w:rsidR="00423BB5" w:rsidRPr="00481D2D" w:rsidRDefault="00423BB5" w:rsidP="00423BB5">
            <w:pPr>
              <w:pStyle w:val="TAC"/>
              <w:rPr>
                <w:sz w:val="16"/>
                <w:szCs w:val="16"/>
              </w:rPr>
            </w:pPr>
            <w:r w:rsidRPr="00680E3A">
              <w:rPr>
                <w:sz w:val="16"/>
                <w:szCs w:val="16"/>
                <w:lang w:eastAsia="zh-CN"/>
              </w:rPr>
              <w:t>15.3.0</w:t>
            </w:r>
          </w:p>
        </w:tc>
      </w:tr>
      <w:tr w:rsidR="00423BB5" w:rsidRPr="00481D2D" w14:paraId="31B7A8AB" w14:textId="77777777" w:rsidTr="00423BB5">
        <w:tc>
          <w:tcPr>
            <w:tcW w:w="785" w:type="dxa"/>
            <w:shd w:val="solid" w:color="FFFFFF" w:fill="auto"/>
          </w:tcPr>
          <w:p w14:paraId="257E4A65" w14:textId="10A02D4C" w:rsidR="00423BB5" w:rsidRPr="00481D2D" w:rsidRDefault="00423BB5" w:rsidP="00423BB5">
            <w:pPr>
              <w:pStyle w:val="TAC"/>
              <w:rPr>
                <w:sz w:val="16"/>
                <w:szCs w:val="16"/>
              </w:rPr>
            </w:pPr>
            <w:r w:rsidRPr="00680E3A">
              <w:rPr>
                <w:sz w:val="16"/>
                <w:szCs w:val="16"/>
                <w:lang w:eastAsia="zh-CN"/>
              </w:rPr>
              <w:t>2019-03</w:t>
            </w:r>
          </w:p>
        </w:tc>
        <w:tc>
          <w:tcPr>
            <w:tcW w:w="793" w:type="dxa"/>
            <w:shd w:val="solid" w:color="FFFFFF" w:fill="auto"/>
          </w:tcPr>
          <w:p w14:paraId="78F8DDA1" w14:textId="688FE9A7" w:rsidR="00423BB5" w:rsidRPr="00481D2D" w:rsidRDefault="00423BB5" w:rsidP="00423BB5">
            <w:pPr>
              <w:pStyle w:val="TAC"/>
              <w:rPr>
                <w:sz w:val="16"/>
                <w:szCs w:val="16"/>
              </w:rPr>
            </w:pPr>
            <w:r w:rsidRPr="00680E3A">
              <w:rPr>
                <w:sz w:val="16"/>
                <w:szCs w:val="16"/>
                <w:lang w:eastAsia="zh-CN"/>
              </w:rPr>
              <w:t>CT#83</w:t>
            </w:r>
          </w:p>
        </w:tc>
        <w:tc>
          <w:tcPr>
            <w:tcW w:w="1070" w:type="dxa"/>
            <w:shd w:val="solid" w:color="FFFFFF" w:fill="auto"/>
          </w:tcPr>
          <w:p w14:paraId="7E5B5AA0" w14:textId="49F13230" w:rsidR="00423BB5" w:rsidRPr="00481D2D" w:rsidRDefault="00423BB5" w:rsidP="00423BB5">
            <w:pPr>
              <w:pStyle w:val="TAC"/>
              <w:rPr>
                <w:sz w:val="16"/>
                <w:szCs w:val="16"/>
              </w:rPr>
            </w:pPr>
            <w:r w:rsidRPr="00680E3A">
              <w:rPr>
                <w:sz w:val="16"/>
                <w:szCs w:val="16"/>
                <w:lang w:eastAsia="zh-CN"/>
              </w:rPr>
              <w:t>CP-190115</w:t>
            </w:r>
          </w:p>
        </w:tc>
        <w:tc>
          <w:tcPr>
            <w:tcW w:w="521" w:type="dxa"/>
            <w:shd w:val="solid" w:color="FFFFFF" w:fill="auto"/>
          </w:tcPr>
          <w:p w14:paraId="11B0B71F" w14:textId="57744BAC" w:rsidR="00423BB5" w:rsidRPr="00481D2D" w:rsidRDefault="00423BB5" w:rsidP="00423BB5">
            <w:pPr>
              <w:pStyle w:val="TAL"/>
              <w:rPr>
                <w:sz w:val="16"/>
                <w:szCs w:val="16"/>
              </w:rPr>
            </w:pPr>
            <w:r w:rsidRPr="00680E3A">
              <w:rPr>
                <w:sz w:val="16"/>
                <w:szCs w:val="16"/>
                <w:lang w:eastAsia="zh-CN"/>
              </w:rPr>
              <w:t>0046</w:t>
            </w:r>
          </w:p>
        </w:tc>
        <w:tc>
          <w:tcPr>
            <w:tcW w:w="422" w:type="dxa"/>
            <w:shd w:val="solid" w:color="FFFFFF" w:fill="auto"/>
          </w:tcPr>
          <w:p w14:paraId="436DD1A4" w14:textId="2387F68E" w:rsidR="00423BB5" w:rsidRPr="00481D2D" w:rsidRDefault="00423BB5" w:rsidP="00423BB5">
            <w:pPr>
              <w:pStyle w:val="TAR"/>
              <w:rPr>
                <w:sz w:val="16"/>
                <w:szCs w:val="16"/>
              </w:rPr>
            </w:pPr>
          </w:p>
        </w:tc>
        <w:tc>
          <w:tcPr>
            <w:tcW w:w="421" w:type="dxa"/>
            <w:shd w:val="solid" w:color="FFFFFF" w:fill="auto"/>
          </w:tcPr>
          <w:p w14:paraId="67104EF3" w14:textId="52946626"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77B1C054" w14:textId="2FC0D2D9" w:rsidR="00423BB5" w:rsidRPr="00481D2D" w:rsidRDefault="00423BB5" w:rsidP="00423BB5">
            <w:pPr>
              <w:pStyle w:val="TAL"/>
              <w:rPr>
                <w:sz w:val="16"/>
                <w:szCs w:val="16"/>
              </w:rPr>
            </w:pPr>
            <w:r w:rsidRPr="00680E3A">
              <w:rPr>
                <w:sz w:val="16"/>
                <w:szCs w:val="16"/>
                <w:lang w:eastAsia="zh-CN"/>
              </w:rPr>
              <w:t>Invocations of the Nbsf_Management service operations</w:t>
            </w:r>
          </w:p>
        </w:tc>
        <w:tc>
          <w:tcPr>
            <w:tcW w:w="705" w:type="dxa"/>
            <w:shd w:val="solid" w:color="FFFFFF" w:fill="auto"/>
          </w:tcPr>
          <w:p w14:paraId="792C409C" w14:textId="3ECAF73C" w:rsidR="00423BB5" w:rsidRPr="00481D2D" w:rsidRDefault="00423BB5" w:rsidP="00423BB5">
            <w:pPr>
              <w:pStyle w:val="TAC"/>
              <w:rPr>
                <w:sz w:val="16"/>
                <w:szCs w:val="16"/>
              </w:rPr>
            </w:pPr>
            <w:r w:rsidRPr="00680E3A">
              <w:rPr>
                <w:sz w:val="16"/>
                <w:szCs w:val="16"/>
                <w:lang w:eastAsia="zh-CN"/>
              </w:rPr>
              <w:t>15.3.0</w:t>
            </w:r>
          </w:p>
        </w:tc>
      </w:tr>
      <w:tr w:rsidR="00423BB5" w:rsidRPr="00481D2D" w14:paraId="0DBE59C1" w14:textId="77777777" w:rsidTr="00423BB5">
        <w:tc>
          <w:tcPr>
            <w:tcW w:w="785" w:type="dxa"/>
            <w:shd w:val="solid" w:color="FFFFFF" w:fill="auto"/>
          </w:tcPr>
          <w:p w14:paraId="6DCE75AB" w14:textId="1C4584F4" w:rsidR="00423BB5" w:rsidRPr="00481D2D" w:rsidRDefault="00423BB5" w:rsidP="00423BB5">
            <w:pPr>
              <w:pStyle w:val="TAC"/>
              <w:rPr>
                <w:sz w:val="16"/>
                <w:szCs w:val="16"/>
              </w:rPr>
            </w:pPr>
            <w:r w:rsidRPr="00680E3A">
              <w:rPr>
                <w:sz w:val="16"/>
                <w:szCs w:val="16"/>
                <w:lang w:eastAsia="zh-CN"/>
              </w:rPr>
              <w:t>2019-03</w:t>
            </w:r>
          </w:p>
        </w:tc>
        <w:tc>
          <w:tcPr>
            <w:tcW w:w="793" w:type="dxa"/>
            <w:shd w:val="solid" w:color="FFFFFF" w:fill="auto"/>
          </w:tcPr>
          <w:p w14:paraId="24852140" w14:textId="4ECF74C8" w:rsidR="00423BB5" w:rsidRPr="00481D2D" w:rsidRDefault="00423BB5" w:rsidP="00423BB5">
            <w:pPr>
              <w:pStyle w:val="TAC"/>
              <w:rPr>
                <w:sz w:val="16"/>
                <w:szCs w:val="16"/>
              </w:rPr>
            </w:pPr>
            <w:r w:rsidRPr="00680E3A">
              <w:rPr>
                <w:sz w:val="16"/>
                <w:szCs w:val="16"/>
                <w:lang w:eastAsia="zh-CN"/>
              </w:rPr>
              <w:t>CT#83</w:t>
            </w:r>
          </w:p>
        </w:tc>
        <w:tc>
          <w:tcPr>
            <w:tcW w:w="1070" w:type="dxa"/>
            <w:shd w:val="solid" w:color="FFFFFF" w:fill="auto"/>
          </w:tcPr>
          <w:p w14:paraId="22595F1B" w14:textId="6D8DB335" w:rsidR="00423BB5" w:rsidRPr="00481D2D" w:rsidRDefault="00423BB5" w:rsidP="00423BB5">
            <w:pPr>
              <w:pStyle w:val="TAC"/>
              <w:rPr>
                <w:sz w:val="16"/>
                <w:szCs w:val="16"/>
              </w:rPr>
            </w:pPr>
            <w:r w:rsidRPr="00680E3A">
              <w:rPr>
                <w:sz w:val="16"/>
                <w:szCs w:val="16"/>
                <w:lang w:eastAsia="zh-CN"/>
              </w:rPr>
              <w:t>CP-190115</w:t>
            </w:r>
          </w:p>
        </w:tc>
        <w:tc>
          <w:tcPr>
            <w:tcW w:w="521" w:type="dxa"/>
            <w:shd w:val="solid" w:color="FFFFFF" w:fill="auto"/>
          </w:tcPr>
          <w:p w14:paraId="59A253E4" w14:textId="3989ED77" w:rsidR="00423BB5" w:rsidRPr="00481D2D" w:rsidRDefault="00423BB5" w:rsidP="00423BB5">
            <w:pPr>
              <w:pStyle w:val="TAL"/>
              <w:rPr>
                <w:sz w:val="16"/>
                <w:szCs w:val="16"/>
              </w:rPr>
            </w:pPr>
            <w:r w:rsidRPr="00680E3A">
              <w:rPr>
                <w:sz w:val="16"/>
                <w:szCs w:val="16"/>
                <w:lang w:eastAsia="zh-CN"/>
              </w:rPr>
              <w:t>0047</w:t>
            </w:r>
          </w:p>
        </w:tc>
        <w:tc>
          <w:tcPr>
            <w:tcW w:w="422" w:type="dxa"/>
            <w:shd w:val="solid" w:color="FFFFFF" w:fill="auto"/>
          </w:tcPr>
          <w:p w14:paraId="43793DCD" w14:textId="7B67BAE1" w:rsidR="00423BB5" w:rsidRPr="00481D2D" w:rsidRDefault="00423BB5" w:rsidP="00423BB5">
            <w:pPr>
              <w:pStyle w:val="TAR"/>
              <w:rPr>
                <w:sz w:val="16"/>
                <w:szCs w:val="16"/>
              </w:rPr>
            </w:pPr>
          </w:p>
        </w:tc>
        <w:tc>
          <w:tcPr>
            <w:tcW w:w="421" w:type="dxa"/>
            <w:shd w:val="solid" w:color="FFFFFF" w:fill="auto"/>
          </w:tcPr>
          <w:p w14:paraId="1D44B180" w14:textId="280B2067"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6F5A2EAC" w14:textId="2AC6A63C" w:rsidR="00423BB5" w:rsidRPr="00481D2D" w:rsidRDefault="00423BB5" w:rsidP="00423BB5">
            <w:pPr>
              <w:pStyle w:val="TAL"/>
              <w:rPr>
                <w:sz w:val="16"/>
                <w:szCs w:val="16"/>
              </w:rPr>
            </w:pPr>
            <w:r w:rsidRPr="00680E3A">
              <w:rPr>
                <w:sz w:val="16"/>
                <w:szCs w:val="16"/>
                <w:lang w:eastAsia="zh-CN"/>
              </w:rPr>
              <w:t>Corrections on UE policy association procedure</w:t>
            </w:r>
          </w:p>
        </w:tc>
        <w:tc>
          <w:tcPr>
            <w:tcW w:w="705" w:type="dxa"/>
            <w:shd w:val="solid" w:color="FFFFFF" w:fill="auto"/>
          </w:tcPr>
          <w:p w14:paraId="71BD7F02" w14:textId="43DBC58F" w:rsidR="00423BB5" w:rsidRPr="00481D2D" w:rsidRDefault="00423BB5" w:rsidP="00423BB5">
            <w:pPr>
              <w:pStyle w:val="TAC"/>
              <w:rPr>
                <w:sz w:val="16"/>
                <w:szCs w:val="16"/>
              </w:rPr>
            </w:pPr>
            <w:r w:rsidRPr="00680E3A">
              <w:rPr>
                <w:sz w:val="16"/>
                <w:szCs w:val="16"/>
                <w:lang w:eastAsia="zh-CN"/>
              </w:rPr>
              <w:t>15.3.0</w:t>
            </w:r>
          </w:p>
        </w:tc>
      </w:tr>
      <w:tr w:rsidR="00423BB5" w:rsidRPr="00481D2D" w14:paraId="5882C4F6" w14:textId="77777777" w:rsidTr="00423BB5">
        <w:tc>
          <w:tcPr>
            <w:tcW w:w="785" w:type="dxa"/>
            <w:shd w:val="solid" w:color="FFFFFF" w:fill="auto"/>
          </w:tcPr>
          <w:p w14:paraId="5A85F57D" w14:textId="0DAC4BA4" w:rsidR="00423BB5" w:rsidRPr="00481D2D" w:rsidRDefault="00423BB5" w:rsidP="00423BB5">
            <w:pPr>
              <w:pStyle w:val="TAC"/>
              <w:rPr>
                <w:sz w:val="16"/>
                <w:szCs w:val="16"/>
              </w:rPr>
            </w:pPr>
            <w:r w:rsidRPr="00680E3A">
              <w:rPr>
                <w:sz w:val="16"/>
                <w:szCs w:val="16"/>
                <w:lang w:eastAsia="zh-CN"/>
              </w:rPr>
              <w:t>2019-03</w:t>
            </w:r>
          </w:p>
        </w:tc>
        <w:tc>
          <w:tcPr>
            <w:tcW w:w="793" w:type="dxa"/>
            <w:shd w:val="solid" w:color="FFFFFF" w:fill="auto"/>
          </w:tcPr>
          <w:p w14:paraId="602794F9" w14:textId="633A0ABB" w:rsidR="00423BB5" w:rsidRPr="00481D2D" w:rsidRDefault="00423BB5" w:rsidP="00423BB5">
            <w:pPr>
              <w:pStyle w:val="TAC"/>
              <w:rPr>
                <w:sz w:val="16"/>
                <w:szCs w:val="16"/>
              </w:rPr>
            </w:pPr>
            <w:r w:rsidRPr="00680E3A">
              <w:rPr>
                <w:sz w:val="16"/>
                <w:szCs w:val="16"/>
                <w:lang w:eastAsia="zh-CN"/>
              </w:rPr>
              <w:t>CT#83</w:t>
            </w:r>
          </w:p>
        </w:tc>
        <w:tc>
          <w:tcPr>
            <w:tcW w:w="1070" w:type="dxa"/>
            <w:shd w:val="solid" w:color="FFFFFF" w:fill="auto"/>
          </w:tcPr>
          <w:p w14:paraId="698B091E" w14:textId="475B3DB0" w:rsidR="00423BB5" w:rsidRPr="00481D2D" w:rsidRDefault="00423BB5" w:rsidP="00423BB5">
            <w:pPr>
              <w:pStyle w:val="TAC"/>
              <w:rPr>
                <w:sz w:val="16"/>
                <w:szCs w:val="16"/>
              </w:rPr>
            </w:pPr>
            <w:r w:rsidRPr="00680E3A">
              <w:rPr>
                <w:sz w:val="16"/>
                <w:szCs w:val="16"/>
                <w:lang w:eastAsia="zh-CN"/>
              </w:rPr>
              <w:t>CP-190115</w:t>
            </w:r>
          </w:p>
        </w:tc>
        <w:tc>
          <w:tcPr>
            <w:tcW w:w="521" w:type="dxa"/>
            <w:shd w:val="solid" w:color="FFFFFF" w:fill="auto"/>
          </w:tcPr>
          <w:p w14:paraId="15E9BCFC" w14:textId="32CE03F9" w:rsidR="00423BB5" w:rsidRPr="00481D2D" w:rsidRDefault="00423BB5" w:rsidP="00423BB5">
            <w:pPr>
              <w:pStyle w:val="TAL"/>
              <w:rPr>
                <w:sz w:val="16"/>
                <w:szCs w:val="16"/>
              </w:rPr>
            </w:pPr>
            <w:r w:rsidRPr="00680E3A">
              <w:rPr>
                <w:sz w:val="16"/>
                <w:szCs w:val="16"/>
                <w:lang w:eastAsia="zh-CN"/>
              </w:rPr>
              <w:t>0051</w:t>
            </w:r>
          </w:p>
        </w:tc>
        <w:tc>
          <w:tcPr>
            <w:tcW w:w="422" w:type="dxa"/>
            <w:shd w:val="solid" w:color="FFFFFF" w:fill="auto"/>
          </w:tcPr>
          <w:p w14:paraId="4303D767" w14:textId="247B2A25" w:rsidR="00423BB5" w:rsidRPr="00481D2D" w:rsidRDefault="00423BB5" w:rsidP="00423BB5">
            <w:pPr>
              <w:pStyle w:val="TAR"/>
              <w:rPr>
                <w:sz w:val="16"/>
                <w:szCs w:val="16"/>
              </w:rPr>
            </w:pPr>
          </w:p>
        </w:tc>
        <w:tc>
          <w:tcPr>
            <w:tcW w:w="421" w:type="dxa"/>
            <w:shd w:val="solid" w:color="FFFFFF" w:fill="auto"/>
          </w:tcPr>
          <w:p w14:paraId="056B6BAE" w14:textId="12861D55"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tcPr>
          <w:p w14:paraId="050E9CD9" w14:textId="6F963CB9" w:rsidR="00423BB5" w:rsidRPr="00481D2D" w:rsidRDefault="00423BB5" w:rsidP="00423BB5">
            <w:pPr>
              <w:pStyle w:val="TAL"/>
              <w:rPr>
                <w:sz w:val="16"/>
                <w:szCs w:val="16"/>
              </w:rPr>
            </w:pPr>
            <w:r w:rsidRPr="00680E3A">
              <w:rPr>
                <w:sz w:val="16"/>
                <w:szCs w:val="16"/>
                <w:lang w:eastAsia="zh-CN"/>
              </w:rPr>
              <w:t>Corrections on AFTrafficRouting procedure</w:t>
            </w:r>
          </w:p>
        </w:tc>
        <w:tc>
          <w:tcPr>
            <w:tcW w:w="705" w:type="dxa"/>
            <w:shd w:val="solid" w:color="FFFFFF" w:fill="auto"/>
          </w:tcPr>
          <w:p w14:paraId="1CA3F1DF" w14:textId="4D5A3904" w:rsidR="00423BB5" w:rsidRPr="00481D2D" w:rsidRDefault="00423BB5" w:rsidP="00423BB5">
            <w:pPr>
              <w:pStyle w:val="TAC"/>
              <w:rPr>
                <w:sz w:val="16"/>
                <w:szCs w:val="16"/>
              </w:rPr>
            </w:pPr>
            <w:r w:rsidRPr="00680E3A">
              <w:rPr>
                <w:sz w:val="16"/>
                <w:szCs w:val="16"/>
                <w:lang w:eastAsia="zh-CN"/>
              </w:rPr>
              <w:t>15.3.0</w:t>
            </w:r>
          </w:p>
        </w:tc>
      </w:tr>
      <w:tr w:rsidR="00423BB5" w:rsidRPr="00481D2D" w14:paraId="6CC8DA59" w14:textId="77777777" w:rsidTr="00423BB5">
        <w:tc>
          <w:tcPr>
            <w:tcW w:w="785" w:type="dxa"/>
            <w:shd w:val="solid" w:color="FFFFFF" w:fill="auto"/>
          </w:tcPr>
          <w:p w14:paraId="2BCB001D" w14:textId="4C3ADF74"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25D01DD9" w14:textId="243EEFAF"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3C15C1FC" w14:textId="0037169E" w:rsidR="00423BB5" w:rsidRPr="00481D2D" w:rsidRDefault="00423BB5" w:rsidP="00423BB5">
            <w:pPr>
              <w:pStyle w:val="TAC"/>
              <w:rPr>
                <w:sz w:val="16"/>
                <w:szCs w:val="16"/>
              </w:rPr>
            </w:pPr>
            <w:r w:rsidRPr="00680E3A">
              <w:rPr>
                <w:sz w:val="16"/>
                <w:szCs w:val="16"/>
                <w:lang w:eastAsia="zh-CN"/>
              </w:rPr>
              <w:t>CP-191075</w:t>
            </w:r>
          </w:p>
        </w:tc>
        <w:tc>
          <w:tcPr>
            <w:tcW w:w="521" w:type="dxa"/>
            <w:shd w:val="solid" w:color="FFFFFF" w:fill="auto"/>
            <w:vAlign w:val="center"/>
          </w:tcPr>
          <w:p w14:paraId="29BFA435" w14:textId="1DEA0BA3" w:rsidR="00423BB5" w:rsidRPr="00481D2D" w:rsidRDefault="00423BB5" w:rsidP="00423BB5">
            <w:pPr>
              <w:pStyle w:val="TAL"/>
              <w:rPr>
                <w:sz w:val="16"/>
                <w:szCs w:val="16"/>
              </w:rPr>
            </w:pPr>
            <w:r w:rsidRPr="00680E3A">
              <w:rPr>
                <w:sz w:val="16"/>
                <w:szCs w:val="16"/>
                <w:lang w:eastAsia="zh-CN"/>
              </w:rPr>
              <w:t>0052</w:t>
            </w:r>
          </w:p>
        </w:tc>
        <w:tc>
          <w:tcPr>
            <w:tcW w:w="422" w:type="dxa"/>
            <w:shd w:val="solid" w:color="FFFFFF" w:fill="auto"/>
            <w:vAlign w:val="center"/>
          </w:tcPr>
          <w:p w14:paraId="380B5FEB" w14:textId="7936B916"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276B8BF8" w14:textId="73EE3741"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63E57B83" w14:textId="3EC52B65" w:rsidR="00423BB5" w:rsidRPr="00481D2D" w:rsidRDefault="00423BB5" w:rsidP="00423BB5">
            <w:pPr>
              <w:pStyle w:val="TAL"/>
              <w:rPr>
                <w:sz w:val="16"/>
                <w:szCs w:val="16"/>
              </w:rPr>
            </w:pPr>
            <w:r w:rsidRPr="00680E3A">
              <w:rPr>
                <w:sz w:val="16"/>
                <w:szCs w:val="16"/>
                <w:lang w:eastAsia="zh-CN"/>
              </w:rPr>
              <w:t>Correction on PCF discovery</w:t>
            </w:r>
          </w:p>
        </w:tc>
        <w:tc>
          <w:tcPr>
            <w:tcW w:w="705" w:type="dxa"/>
            <w:shd w:val="solid" w:color="FFFFFF" w:fill="auto"/>
          </w:tcPr>
          <w:p w14:paraId="75C0494C" w14:textId="0C440AEF" w:rsidR="00423BB5" w:rsidRPr="00481D2D" w:rsidRDefault="00423BB5" w:rsidP="00423BB5">
            <w:pPr>
              <w:pStyle w:val="TAC"/>
              <w:rPr>
                <w:sz w:val="16"/>
                <w:szCs w:val="16"/>
              </w:rPr>
            </w:pPr>
            <w:r w:rsidRPr="00680E3A">
              <w:rPr>
                <w:sz w:val="16"/>
                <w:szCs w:val="16"/>
                <w:lang w:eastAsia="zh-CN"/>
              </w:rPr>
              <w:t>15.4.0</w:t>
            </w:r>
          </w:p>
        </w:tc>
      </w:tr>
      <w:tr w:rsidR="00423BB5" w:rsidRPr="00481D2D" w14:paraId="7ECE41E4" w14:textId="77777777" w:rsidTr="00423BB5">
        <w:tc>
          <w:tcPr>
            <w:tcW w:w="785" w:type="dxa"/>
            <w:shd w:val="solid" w:color="FFFFFF" w:fill="auto"/>
          </w:tcPr>
          <w:p w14:paraId="706D7E57" w14:textId="00BC998E"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3394D31B" w14:textId="7ADA9A29"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6F738441" w14:textId="091F9D17" w:rsidR="00423BB5" w:rsidRPr="00481D2D" w:rsidRDefault="00423BB5" w:rsidP="00423BB5">
            <w:pPr>
              <w:pStyle w:val="TAC"/>
              <w:rPr>
                <w:sz w:val="16"/>
                <w:szCs w:val="16"/>
              </w:rPr>
            </w:pPr>
            <w:r w:rsidRPr="00680E3A">
              <w:rPr>
                <w:sz w:val="16"/>
                <w:szCs w:val="16"/>
                <w:lang w:eastAsia="zh-CN"/>
              </w:rPr>
              <w:t>CP-191075</w:t>
            </w:r>
          </w:p>
        </w:tc>
        <w:tc>
          <w:tcPr>
            <w:tcW w:w="521" w:type="dxa"/>
            <w:shd w:val="solid" w:color="FFFFFF" w:fill="auto"/>
            <w:vAlign w:val="center"/>
          </w:tcPr>
          <w:p w14:paraId="3DA59C76" w14:textId="78D35817" w:rsidR="00423BB5" w:rsidRPr="00481D2D" w:rsidRDefault="00423BB5" w:rsidP="00423BB5">
            <w:pPr>
              <w:pStyle w:val="TAL"/>
              <w:rPr>
                <w:sz w:val="16"/>
                <w:szCs w:val="16"/>
              </w:rPr>
            </w:pPr>
            <w:r w:rsidRPr="00680E3A">
              <w:rPr>
                <w:sz w:val="16"/>
                <w:szCs w:val="16"/>
                <w:lang w:eastAsia="zh-CN"/>
              </w:rPr>
              <w:t>0053</w:t>
            </w:r>
          </w:p>
        </w:tc>
        <w:tc>
          <w:tcPr>
            <w:tcW w:w="422" w:type="dxa"/>
            <w:shd w:val="solid" w:color="FFFFFF" w:fill="auto"/>
            <w:vAlign w:val="center"/>
          </w:tcPr>
          <w:p w14:paraId="1570359C" w14:textId="6FF55600"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0CC553E1" w14:textId="0C7C5EC8"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092F86AE" w14:textId="0E34EA66" w:rsidR="00423BB5" w:rsidRPr="00481D2D" w:rsidRDefault="00423BB5" w:rsidP="00423BB5">
            <w:pPr>
              <w:pStyle w:val="TAL"/>
              <w:rPr>
                <w:sz w:val="16"/>
                <w:szCs w:val="16"/>
              </w:rPr>
            </w:pPr>
            <w:r w:rsidRPr="00680E3A">
              <w:rPr>
                <w:sz w:val="16"/>
                <w:szCs w:val="16"/>
                <w:lang w:eastAsia="zh-CN"/>
              </w:rPr>
              <w:t>Correction to the QoS flow binding</w:t>
            </w:r>
          </w:p>
        </w:tc>
        <w:tc>
          <w:tcPr>
            <w:tcW w:w="705" w:type="dxa"/>
            <w:shd w:val="solid" w:color="FFFFFF" w:fill="auto"/>
          </w:tcPr>
          <w:p w14:paraId="7F4E6D91" w14:textId="6D4BB32F" w:rsidR="00423BB5" w:rsidRPr="00481D2D" w:rsidRDefault="00423BB5" w:rsidP="00423BB5">
            <w:pPr>
              <w:pStyle w:val="TAC"/>
              <w:rPr>
                <w:sz w:val="16"/>
                <w:szCs w:val="16"/>
              </w:rPr>
            </w:pPr>
            <w:r w:rsidRPr="00680E3A">
              <w:rPr>
                <w:sz w:val="16"/>
                <w:szCs w:val="16"/>
                <w:lang w:eastAsia="zh-CN"/>
              </w:rPr>
              <w:t>15.4.0</w:t>
            </w:r>
          </w:p>
        </w:tc>
      </w:tr>
      <w:tr w:rsidR="00423BB5" w:rsidRPr="00481D2D" w14:paraId="7C7881E6" w14:textId="77777777" w:rsidTr="00423BB5">
        <w:tc>
          <w:tcPr>
            <w:tcW w:w="785" w:type="dxa"/>
            <w:shd w:val="solid" w:color="FFFFFF" w:fill="auto"/>
          </w:tcPr>
          <w:p w14:paraId="49C2CF86" w14:textId="28CC3FD2"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51A01FB8" w14:textId="5D0AE047"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06EDC019" w14:textId="27139FC5" w:rsidR="00423BB5" w:rsidRPr="00481D2D" w:rsidRDefault="00423BB5" w:rsidP="00423BB5">
            <w:pPr>
              <w:pStyle w:val="TAC"/>
              <w:rPr>
                <w:sz w:val="16"/>
                <w:szCs w:val="16"/>
              </w:rPr>
            </w:pPr>
            <w:r w:rsidRPr="00680E3A">
              <w:rPr>
                <w:sz w:val="16"/>
                <w:szCs w:val="16"/>
                <w:lang w:eastAsia="zh-CN"/>
              </w:rPr>
              <w:t>CP-191075</w:t>
            </w:r>
          </w:p>
        </w:tc>
        <w:tc>
          <w:tcPr>
            <w:tcW w:w="521" w:type="dxa"/>
            <w:shd w:val="solid" w:color="FFFFFF" w:fill="auto"/>
            <w:vAlign w:val="center"/>
          </w:tcPr>
          <w:p w14:paraId="69EF21EC" w14:textId="0F1DE4B1" w:rsidR="00423BB5" w:rsidRPr="00481D2D" w:rsidRDefault="00423BB5" w:rsidP="00423BB5">
            <w:pPr>
              <w:pStyle w:val="TAL"/>
              <w:rPr>
                <w:sz w:val="16"/>
                <w:szCs w:val="16"/>
              </w:rPr>
            </w:pPr>
            <w:r w:rsidRPr="00680E3A">
              <w:rPr>
                <w:sz w:val="16"/>
                <w:szCs w:val="16"/>
                <w:lang w:eastAsia="zh-CN"/>
              </w:rPr>
              <w:t>0056</w:t>
            </w:r>
          </w:p>
        </w:tc>
        <w:tc>
          <w:tcPr>
            <w:tcW w:w="422" w:type="dxa"/>
            <w:shd w:val="solid" w:color="FFFFFF" w:fill="auto"/>
            <w:vAlign w:val="center"/>
          </w:tcPr>
          <w:p w14:paraId="15F54656" w14:textId="54CC5290"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7D97FE6C" w14:textId="2D74A6A0"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4B086361" w14:textId="17D234DD" w:rsidR="00423BB5" w:rsidRPr="00481D2D" w:rsidRDefault="00423BB5" w:rsidP="00423BB5">
            <w:pPr>
              <w:pStyle w:val="TAL"/>
              <w:rPr>
                <w:sz w:val="16"/>
                <w:szCs w:val="16"/>
              </w:rPr>
            </w:pPr>
            <w:r w:rsidRPr="00680E3A">
              <w:rPr>
                <w:sz w:val="16"/>
                <w:szCs w:val="16"/>
                <w:lang w:eastAsia="zh-CN"/>
              </w:rPr>
              <w:t>Corrections to AM policy control procedure and UE policy control procedure</w:t>
            </w:r>
          </w:p>
        </w:tc>
        <w:tc>
          <w:tcPr>
            <w:tcW w:w="705" w:type="dxa"/>
            <w:shd w:val="solid" w:color="FFFFFF" w:fill="auto"/>
          </w:tcPr>
          <w:p w14:paraId="1BD95AAE" w14:textId="7871C970" w:rsidR="00423BB5" w:rsidRPr="00481D2D" w:rsidRDefault="00423BB5" w:rsidP="00423BB5">
            <w:pPr>
              <w:pStyle w:val="TAC"/>
              <w:rPr>
                <w:sz w:val="16"/>
                <w:szCs w:val="16"/>
              </w:rPr>
            </w:pPr>
            <w:r w:rsidRPr="00680E3A">
              <w:rPr>
                <w:sz w:val="16"/>
                <w:szCs w:val="16"/>
                <w:lang w:eastAsia="zh-CN"/>
              </w:rPr>
              <w:t>15.4.0</w:t>
            </w:r>
          </w:p>
        </w:tc>
      </w:tr>
      <w:tr w:rsidR="00423BB5" w:rsidRPr="00481D2D" w14:paraId="65D4AE03" w14:textId="77777777" w:rsidTr="00423BB5">
        <w:tc>
          <w:tcPr>
            <w:tcW w:w="785" w:type="dxa"/>
            <w:shd w:val="solid" w:color="FFFFFF" w:fill="auto"/>
          </w:tcPr>
          <w:p w14:paraId="361C59B4" w14:textId="6BFEE378"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78AA1FAF" w14:textId="5F66A77B"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318E7FDA" w14:textId="64F54322" w:rsidR="00423BB5" w:rsidRPr="00481D2D" w:rsidRDefault="00423BB5" w:rsidP="00423BB5">
            <w:pPr>
              <w:pStyle w:val="TAC"/>
              <w:rPr>
                <w:sz w:val="16"/>
                <w:szCs w:val="16"/>
              </w:rPr>
            </w:pPr>
            <w:r w:rsidRPr="00680E3A">
              <w:rPr>
                <w:sz w:val="16"/>
                <w:szCs w:val="16"/>
                <w:lang w:eastAsia="zh-CN"/>
              </w:rPr>
              <w:t>CP-191075</w:t>
            </w:r>
          </w:p>
        </w:tc>
        <w:tc>
          <w:tcPr>
            <w:tcW w:w="521" w:type="dxa"/>
            <w:shd w:val="solid" w:color="FFFFFF" w:fill="auto"/>
            <w:vAlign w:val="center"/>
          </w:tcPr>
          <w:p w14:paraId="42CB8AAA" w14:textId="71707B9F" w:rsidR="00423BB5" w:rsidRPr="00481D2D" w:rsidRDefault="00423BB5" w:rsidP="00423BB5">
            <w:pPr>
              <w:pStyle w:val="TAL"/>
              <w:rPr>
                <w:sz w:val="16"/>
                <w:szCs w:val="16"/>
              </w:rPr>
            </w:pPr>
            <w:r w:rsidRPr="00680E3A">
              <w:rPr>
                <w:sz w:val="16"/>
                <w:szCs w:val="16"/>
                <w:lang w:eastAsia="zh-CN"/>
              </w:rPr>
              <w:t>0057</w:t>
            </w:r>
          </w:p>
        </w:tc>
        <w:tc>
          <w:tcPr>
            <w:tcW w:w="422" w:type="dxa"/>
            <w:shd w:val="solid" w:color="FFFFFF" w:fill="auto"/>
            <w:vAlign w:val="center"/>
          </w:tcPr>
          <w:p w14:paraId="159365A4" w14:textId="4BBCE0D3"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2AEFBCD" w14:textId="1E5E4FF5"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1DFEBC4B" w14:textId="3D6CAF7E" w:rsidR="00423BB5" w:rsidRPr="00481D2D" w:rsidRDefault="00423BB5" w:rsidP="00423BB5">
            <w:pPr>
              <w:pStyle w:val="TAL"/>
              <w:rPr>
                <w:sz w:val="16"/>
                <w:szCs w:val="16"/>
              </w:rPr>
            </w:pPr>
            <w:r w:rsidRPr="00680E3A">
              <w:rPr>
                <w:sz w:val="16"/>
                <w:szCs w:val="16"/>
                <w:lang w:eastAsia="zh-CN"/>
              </w:rPr>
              <w:t>multiple MANAGE UE POLICY COMMAND messages sent by H-PCF</w:t>
            </w:r>
          </w:p>
        </w:tc>
        <w:tc>
          <w:tcPr>
            <w:tcW w:w="705" w:type="dxa"/>
            <w:shd w:val="solid" w:color="FFFFFF" w:fill="auto"/>
          </w:tcPr>
          <w:p w14:paraId="508A5466" w14:textId="311B8F8F" w:rsidR="00423BB5" w:rsidRPr="00481D2D" w:rsidRDefault="00423BB5" w:rsidP="00423BB5">
            <w:pPr>
              <w:pStyle w:val="TAC"/>
              <w:rPr>
                <w:sz w:val="16"/>
                <w:szCs w:val="16"/>
              </w:rPr>
            </w:pPr>
            <w:r w:rsidRPr="00680E3A">
              <w:rPr>
                <w:sz w:val="16"/>
                <w:szCs w:val="16"/>
                <w:lang w:eastAsia="zh-CN"/>
              </w:rPr>
              <w:t>15.4.0</w:t>
            </w:r>
          </w:p>
        </w:tc>
      </w:tr>
      <w:tr w:rsidR="00423BB5" w:rsidRPr="00481D2D" w14:paraId="5A755A65" w14:textId="77777777" w:rsidTr="00423BB5">
        <w:tc>
          <w:tcPr>
            <w:tcW w:w="785" w:type="dxa"/>
            <w:shd w:val="solid" w:color="FFFFFF" w:fill="auto"/>
          </w:tcPr>
          <w:p w14:paraId="2B248494" w14:textId="2131D92B"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32FEF34A" w14:textId="0C90A61F"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79C82955" w14:textId="046480D2" w:rsidR="00423BB5" w:rsidRPr="00481D2D" w:rsidRDefault="00423BB5" w:rsidP="00423BB5">
            <w:pPr>
              <w:pStyle w:val="TAC"/>
              <w:rPr>
                <w:sz w:val="16"/>
                <w:szCs w:val="16"/>
              </w:rPr>
            </w:pPr>
            <w:r w:rsidRPr="00680E3A">
              <w:rPr>
                <w:sz w:val="16"/>
                <w:szCs w:val="16"/>
                <w:lang w:eastAsia="zh-CN"/>
              </w:rPr>
              <w:t>CP-191075</w:t>
            </w:r>
          </w:p>
        </w:tc>
        <w:tc>
          <w:tcPr>
            <w:tcW w:w="521" w:type="dxa"/>
            <w:shd w:val="solid" w:color="FFFFFF" w:fill="auto"/>
            <w:vAlign w:val="center"/>
          </w:tcPr>
          <w:p w14:paraId="0EE69EB6" w14:textId="2E1D0E95" w:rsidR="00423BB5" w:rsidRPr="00481D2D" w:rsidRDefault="00423BB5" w:rsidP="00423BB5">
            <w:pPr>
              <w:pStyle w:val="TAL"/>
              <w:rPr>
                <w:sz w:val="16"/>
                <w:szCs w:val="16"/>
              </w:rPr>
            </w:pPr>
            <w:r w:rsidRPr="00680E3A">
              <w:rPr>
                <w:sz w:val="16"/>
                <w:szCs w:val="16"/>
                <w:lang w:eastAsia="zh-CN"/>
              </w:rPr>
              <w:t>0059</w:t>
            </w:r>
          </w:p>
        </w:tc>
        <w:tc>
          <w:tcPr>
            <w:tcW w:w="422" w:type="dxa"/>
            <w:shd w:val="solid" w:color="FFFFFF" w:fill="auto"/>
            <w:vAlign w:val="center"/>
          </w:tcPr>
          <w:p w14:paraId="40637745" w14:textId="494ED875" w:rsidR="00423BB5" w:rsidRPr="00481D2D" w:rsidRDefault="00423BB5" w:rsidP="00423BB5">
            <w:pPr>
              <w:pStyle w:val="TAR"/>
              <w:rPr>
                <w:sz w:val="16"/>
                <w:szCs w:val="16"/>
              </w:rPr>
            </w:pPr>
            <w:r w:rsidRPr="00680E3A">
              <w:rPr>
                <w:sz w:val="16"/>
                <w:szCs w:val="16"/>
                <w:lang w:eastAsia="zh-CN"/>
              </w:rPr>
              <w:t> </w:t>
            </w:r>
          </w:p>
        </w:tc>
        <w:tc>
          <w:tcPr>
            <w:tcW w:w="421" w:type="dxa"/>
            <w:shd w:val="solid" w:color="FFFFFF" w:fill="auto"/>
            <w:vAlign w:val="center"/>
          </w:tcPr>
          <w:p w14:paraId="42E37306" w14:textId="626B8685"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2AC088AB" w14:textId="79E281B6" w:rsidR="00423BB5" w:rsidRPr="00481D2D" w:rsidRDefault="00423BB5" w:rsidP="00423BB5">
            <w:pPr>
              <w:pStyle w:val="TAL"/>
              <w:rPr>
                <w:sz w:val="16"/>
                <w:szCs w:val="16"/>
              </w:rPr>
            </w:pPr>
            <w:r w:rsidRPr="00680E3A">
              <w:rPr>
                <w:sz w:val="16"/>
                <w:szCs w:val="16"/>
                <w:lang w:eastAsia="zh-CN"/>
              </w:rPr>
              <w:t>Remove NSI ID</w:t>
            </w:r>
          </w:p>
        </w:tc>
        <w:tc>
          <w:tcPr>
            <w:tcW w:w="705" w:type="dxa"/>
            <w:shd w:val="solid" w:color="FFFFFF" w:fill="auto"/>
          </w:tcPr>
          <w:p w14:paraId="3747D9A5" w14:textId="1E669036" w:rsidR="00423BB5" w:rsidRPr="00481D2D" w:rsidRDefault="00423BB5" w:rsidP="00423BB5">
            <w:pPr>
              <w:pStyle w:val="TAC"/>
              <w:rPr>
                <w:sz w:val="16"/>
                <w:szCs w:val="16"/>
              </w:rPr>
            </w:pPr>
            <w:r w:rsidRPr="00680E3A">
              <w:rPr>
                <w:sz w:val="16"/>
                <w:szCs w:val="16"/>
                <w:lang w:eastAsia="zh-CN"/>
              </w:rPr>
              <w:t>15.4.0</w:t>
            </w:r>
          </w:p>
        </w:tc>
      </w:tr>
      <w:tr w:rsidR="00423BB5" w:rsidRPr="00481D2D" w14:paraId="50008375" w14:textId="77777777" w:rsidTr="00423BB5">
        <w:tc>
          <w:tcPr>
            <w:tcW w:w="785" w:type="dxa"/>
            <w:shd w:val="solid" w:color="FFFFFF" w:fill="auto"/>
          </w:tcPr>
          <w:p w14:paraId="6319AB28" w14:textId="0FF3153F"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6AC80EE5" w14:textId="64FF59C1"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17F06094" w14:textId="67857503" w:rsidR="00423BB5" w:rsidRPr="00481D2D" w:rsidRDefault="00423BB5" w:rsidP="00423BB5">
            <w:pPr>
              <w:pStyle w:val="TAC"/>
              <w:rPr>
                <w:sz w:val="16"/>
                <w:szCs w:val="16"/>
              </w:rPr>
            </w:pPr>
            <w:r w:rsidRPr="00680E3A">
              <w:rPr>
                <w:sz w:val="16"/>
                <w:szCs w:val="16"/>
                <w:lang w:eastAsia="zh-CN"/>
              </w:rPr>
              <w:t>CP-191075</w:t>
            </w:r>
          </w:p>
        </w:tc>
        <w:tc>
          <w:tcPr>
            <w:tcW w:w="521" w:type="dxa"/>
            <w:shd w:val="solid" w:color="FFFFFF" w:fill="auto"/>
            <w:vAlign w:val="center"/>
          </w:tcPr>
          <w:p w14:paraId="7BB5CB21" w14:textId="082B3370" w:rsidR="00423BB5" w:rsidRPr="00481D2D" w:rsidRDefault="00423BB5" w:rsidP="00423BB5">
            <w:pPr>
              <w:pStyle w:val="TAL"/>
              <w:rPr>
                <w:sz w:val="16"/>
                <w:szCs w:val="16"/>
              </w:rPr>
            </w:pPr>
            <w:r w:rsidRPr="00680E3A">
              <w:rPr>
                <w:sz w:val="16"/>
                <w:szCs w:val="16"/>
                <w:lang w:eastAsia="zh-CN"/>
              </w:rPr>
              <w:t>0064</w:t>
            </w:r>
          </w:p>
        </w:tc>
        <w:tc>
          <w:tcPr>
            <w:tcW w:w="422" w:type="dxa"/>
            <w:shd w:val="solid" w:color="FFFFFF" w:fill="auto"/>
            <w:vAlign w:val="center"/>
          </w:tcPr>
          <w:p w14:paraId="083EA821" w14:textId="332A5841"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6C4A645" w14:textId="63F426D0"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212B8C52" w14:textId="178C689C" w:rsidR="00423BB5" w:rsidRPr="00481D2D" w:rsidRDefault="00423BB5" w:rsidP="00423BB5">
            <w:pPr>
              <w:pStyle w:val="TAL"/>
              <w:rPr>
                <w:sz w:val="16"/>
                <w:szCs w:val="16"/>
              </w:rPr>
            </w:pPr>
            <w:r w:rsidRPr="00680E3A">
              <w:rPr>
                <w:sz w:val="16"/>
                <w:szCs w:val="16"/>
                <w:lang w:eastAsia="zh-CN"/>
              </w:rPr>
              <w:t>Correction to AM Policy Association Establishment Flow</w:t>
            </w:r>
          </w:p>
        </w:tc>
        <w:tc>
          <w:tcPr>
            <w:tcW w:w="705" w:type="dxa"/>
            <w:shd w:val="solid" w:color="FFFFFF" w:fill="auto"/>
          </w:tcPr>
          <w:p w14:paraId="1EB2E4CE" w14:textId="129293CE" w:rsidR="00423BB5" w:rsidRPr="00481D2D" w:rsidRDefault="00423BB5" w:rsidP="00423BB5">
            <w:pPr>
              <w:pStyle w:val="TAC"/>
              <w:rPr>
                <w:sz w:val="16"/>
                <w:szCs w:val="16"/>
              </w:rPr>
            </w:pPr>
            <w:r w:rsidRPr="00680E3A">
              <w:rPr>
                <w:sz w:val="16"/>
                <w:szCs w:val="16"/>
                <w:lang w:eastAsia="zh-CN"/>
              </w:rPr>
              <w:t>15.4.0</w:t>
            </w:r>
          </w:p>
        </w:tc>
      </w:tr>
      <w:tr w:rsidR="00423BB5" w:rsidRPr="00481D2D" w14:paraId="697D7EAC" w14:textId="77777777" w:rsidTr="00423BB5">
        <w:tc>
          <w:tcPr>
            <w:tcW w:w="785" w:type="dxa"/>
            <w:shd w:val="solid" w:color="FFFFFF" w:fill="auto"/>
          </w:tcPr>
          <w:p w14:paraId="3EC00A6D" w14:textId="6A354F3C"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685CD927" w14:textId="624D186A"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4D039A0A" w14:textId="3DD9DC27" w:rsidR="00423BB5" w:rsidRPr="00481D2D" w:rsidRDefault="00423BB5" w:rsidP="00423BB5">
            <w:pPr>
              <w:pStyle w:val="TAC"/>
              <w:rPr>
                <w:sz w:val="16"/>
                <w:szCs w:val="16"/>
              </w:rPr>
            </w:pPr>
            <w:r w:rsidRPr="00680E3A">
              <w:rPr>
                <w:sz w:val="16"/>
                <w:szCs w:val="16"/>
                <w:lang w:eastAsia="zh-CN"/>
              </w:rPr>
              <w:t>CP-191089</w:t>
            </w:r>
          </w:p>
        </w:tc>
        <w:tc>
          <w:tcPr>
            <w:tcW w:w="521" w:type="dxa"/>
            <w:shd w:val="solid" w:color="FFFFFF" w:fill="auto"/>
            <w:vAlign w:val="center"/>
          </w:tcPr>
          <w:p w14:paraId="1E39488D" w14:textId="4421F45D" w:rsidR="00423BB5" w:rsidRPr="00481D2D" w:rsidRDefault="00423BB5" w:rsidP="00423BB5">
            <w:pPr>
              <w:pStyle w:val="TAL"/>
              <w:rPr>
                <w:sz w:val="16"/>
                <w:szCs w:val="16"/>
              </w:rPr>
            </w:pPr>
            <w:r w:rsidRPr="00680E3A">
              <w:rPr>
                <w:sz w:val="16"/>
                <w:szCs w:val="16"/>
                <w:lang w:eastAsia="zh-CN"/>
              </w:rPr>
              <w:t>0060</w:t>
            </w:r>
          </w:p>
        </w:tc>
        <w:tc>
          <w:tcPr>
            <w:tcW w:w="422" w:type="dxa"/>
            <w:shd w:val="solid" w:color="FFFFFF" w:fill="auto"/>
            <w:vAlign w:val="center"/>
          </w:tcPr>
          <w:p w14:paraId="16A117AD" w14:textId="65A860E2"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3D160224" w14:textId="2F9F6E16"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105D050F" w14:textId="00222999" w:rsidR="00423BB5" w:rsidRPr="00481D2D" w:rsidRDefault="00423BB5" w:rsidP="00423BB5">
            <w:pPr>
              <w:pStyle w:val="TAL"/>
              <w:rPr>
                <w:sz w:val="16"/>
                <w:szCs w:val="16"/>
              </w:rPr>
            </w:pPr>
            <w:r w:rsidRPr="00680E3A">
              <w:rPr>
                <w:sz w:val="16"/>
                <w:szCs w:val="16"/>
                <w:lang w:eastAsia="zh-CN"/>
              </w:rPr>
              <w:t>DN Authorization data for Policy Control</w:t>
            </w:r>
          </w:p>
        </w:tc>
        <w:tc>
          <w:tcPr>
            <w:tcW w:w="705" w:type="dxa"/>
            <w:shd w:val="solid" w:color="FFFFFF" w:fill="auto"/>
          </w:tcPr>
          <w:p w14:paraId="5B97CC17" w14:textId="2AB0229E" w:rsidR="00423BB5" w:rsidRPr="00481D2D" w:rsidRDefault="00423BB5" w:rsidP="00423BB5">
            <w:pPr>
              <w:pStyle w:val="TAC"/>
              <w:rPr>
                <w:sz w:val="16"/>
                <w:szCs w:val="16"/>
              </w:rPr>
            </w:pPr>
            <w:r w:rsidRPr="00680E3A">
              <w:rPr>
                <w:sz w:val="16"/>
                <w:szCs w:val="16"/>
                <w:lang w:eastAsia="zh-CN"/>
              </w:rPr>
              <w:t>16.0.0</w:t>
            </w:r>
          </w:p>
        </w:tc>
      </w:tr>
      <w:tr w:rsidR="00423BB5" w:rsidRPr="00481D2D" w14:paraId="509F2EDD" w14:textId="77777777" w:rsidTr="00423BB5">
        <w:tc>
          <w:tcPr>
            <w:tcW w:w="785" w:type="dxa"/>
            <w:shd w:val="solid" w:color="FFFFFF" w:fill="auto"/>
          </w:tcPr>
          <w:p w14:paraId="0E71710B" w14:textId="4A8E0396"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310A5D55" w14:textId="56EA2D59"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75AB5167" w14:textId="0C2EBEC1" w:rsidR="00423BB5" w:rsidRPr="00481D2D" w:rsidRDefault="00423BB5" w:rsidP="00423BB5">
            <w:pPr>
              <w:pStyle w:val="TAC"/>
              <w:rPr>
                <w:sz w:val="16"/>
                <w:szCs w:val="16"/>
              </w:rPr>
            </w:pPr>
            <w:r w:rsidRPr="00680E3A">
              <w:rPr>
                <w:sz w:val="16"/>
                <w:szCs w:val="16"/>
                <w:lang w:eastAsia="zh-CN"/>
              </w:rPr>
              <w:t>CP-191089</w:t>
            </w:r>
          </w:p>
        </w:tc>
        <w:tc>
          <w:tcPr>
            <w:tcW w:w="521" w:type="dxa"/>
            <w:shd w:val="solid" w:color="FFFFFF" w:fill="auto"/>
            <w:vAlign w:val="center"/>
          </w:tcPr>
          <w:p w14:paraId="485EE037" w14:textId="7A8DB244" w:rsidR="00423BB5" w:rsidRPr="00481D2D" w:rsidRDefault="00423BB5" w:rsidP="00423BB5">
            <w:pPr>
              <w:pStyle w:val="TAL"/>
              <w:rPr>
                <w:sz w:val="16"/>
                <w:szCs w:val="16"/>
              </w:rPr>
            </w:pPr>
            <w:r w:rsidRPr="00680E3A">
              <w:rPr>
                <w:sz w:val="16"/>
                <w:szCs w:val="16"/>
                <w:lang w:eastAsia="zh-CN"/>
              </w:rPr>
              <w:t>0061</w:t>
            </w:r>
          </w:p>
        </w:tc>
        <w:tc>
          <w:tcPr>
            <w:tcW w:w="422" w:type="dxa"/>
            <w:shd w:val="solid" w:color="FFFFFF" w:fill="auto"/>
            <w:vAlign w:val="center"/>
          </w:tcPr>
          <w:p w14:paraId="7ACC8B4C" w14:textId="28FCE3E6"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408E357" w14:textId="3E1637C8"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406367B" w14:textId="0287A297" w:rsidR="00423BB5" w:rsidRPr="00481D2D" w:rsidRDefault="00423BB5" w:rsidP="00423BB5">
            <w:pPr>
              <w:pStyle w:val="TAL"/>
              <w:rPr>
                <w:sz w:val="16"/>
                <w:szCs w:val="16"/>
              </w:rPr>
            </w:pPr>
            <w:r w:rsidRPr="00680E3A">
              <w:rPr>
                <w:sz w:val="16"/>
                <w:szCs w:val="16"/>
                <w:lang w:eastAsia="zh-CN"/>
              </w:rPr>
              <w:t>Npcf_AMPolicyControl support of Allowed NSSAI</w:t>
            </w:r>
          </w:p>
        </w:tc>
        <w:tc>
          <w:tcPr>
            <w:tcW w:w="705" w:type="dxa"/>
            <w:shd w:val="solid" w:color="FFFFFF" w:fill="auto"/>
          </w:tcPr>
          <w:p w14:paraId="6D64D729" w14:textId="33093E59" w:rsidR="00423BB5" w:rsidRPr="00481D2D" w:rsidRDefault="00423BB5" w:rsidP="00423BB5">
            <w:pPr>
              <w:pStyle w:val="TAC"/>
              <w:rPr>
                <w:sz w:val="16"/>
                <w:szCs w:val="16"/>
              </w:rPr>
            </w:pPr>
            <w:r w:rsidRPr="00680E3A">
              <w:rPr>
                <w:sz w:val="16"/>
                <w:szCs w:val="16"/>
                <w:lang w:eastAsia="zh-CN"/>
              </w:rPr>
              <w:t>16.0.0</w:t>
            </w:r>
          </w:p>
        </w:tc>
      </w:tr>
      <w:tr w:rsidR="00423BB5" w:rsidRPr="00481D2D" w14:paraId="2EA48CA6" w14:textId="77777777" w:rsidTr="00423BB5">
        <w:tc>
          <w:tcPr>
            <w:tcW w:w="785" w:type="dxa"/>
            <w:shd w:val="solid" w:color="FFFFFF" w:fill="auto"/>
          </w:tcPr>
          <w:p w14:paraId="05D5AE94" w14:textId="7A7A0D49"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71971285" w14:textId="7A54FF9A"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4BAE5F58" w14:textId="5E78B1E5" w:rsidR="00423BB5" w:rsidRPr="00481D2D" w:rsidRDefault="00423BB5" w:rsidP="00423BB5">
            <w:pPr>
              <w:pStyle w:val="TAC"/>
              <w:rPr>
                <w:sz w:val="16"/>
                <w:szCs w:val="16"/>
              </w:rPr>
            </w:pPr>
            <w:r w:rsidRPr="00680E3A">
              <w:rPr>
                <w:sz w:val="16"/>
                <w:szCs w:val="16"/>
                <w:lang w:eastAsia="zh-CN"/>
              </w:rPr>
              <w:t>CP-191089</w:t>
            </w:r>
          </w:p>
        </w:tc>
        <w:tc>
          <w:tcPr>
            <w:tcW w:w="521" w:type="dxa"/>
            <w:shd w:val="solid" w:color="FFFFFF" w:fill="auto"/>
            <w:vAlign w:val="center"/>
          </w:tcPr>
          <w:p w14:paraId="7B8C8383" w14:textId="5410A4E9" w:rsidR="00423BB5" w:rsidRPr="00481D2D" w:rsidRDefault="00423BB5" w:rsidP="00423BB5">
            <w:pPr>
              <w:pStyle w:val="TAL"/>
              <w:rPr>
                <w:sz w:val="16"/>
                <w:szCs w:val="16"/>
              </w:rPr>
            </w:pPr>
            <w:r w:rsidRPr="00680E3A">
              <w:rPr>
                <w:sz w:val="16"/>
                <w:szCs w:val="16"/>
                <w:lang w:eastAsia="zh-CN"/>
              </w:rPr>
              <w:t>0062</w:t>
            </w:r>
          </w:p>
        </w:tc>
        <w:tc>
          <w:tcPr>
            <w:tcW w:w="422" w:type="dxa"/>
            <w:shd w:val="solid" w:color="FFFFFF" w:fill="auto"/>
            <w:vAlign w:val="center"/>
          </w:tcPr>
          <w:p w14:paraId="589E42E8" w14:textId="1D936526"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4A79A41C" w14:textId="13D879C2"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7999A3E" w14:textId="5BE79D4B" w:rsidR="00423BB5" w:rsidRPr="00481D2D" w:rsidRDefault="00423BB5" w:rsidP="00423BB5">
            <w:pPr>
              <w:pStyle w:val="TAL"/>
              <w:rPr>
                <w:sz w:val="16"/>
                <w:szCs w:val="16"/>
              </w:rPr>
            </w:pPr>
            <w:r w:rsidRPr="00680E3A">
              <w:rPr>
                <w:sz w:val="16"/>
                <w:szCs w:val="16"/>
                <w:lang w:eastAsia="zh-CN"/>
              </w:rPr>
              <w:t>Race condition handling</w:t>
            </w:r>
          </w:p>
        </w:tc>
        <w:tc>
          <w:tcPr>
            <w:tcW w:w="705" w:type="dxa"/>
            <w:shd w:val="solid" w:color="FFFFFF" w:fill="auto"/>
          </w:tcPr>
          <w:p w14:paraId="1ABF0EB9" w14:textId="503A4675" w:rsidR="00423BB5" w:rsidRPr="00481D2D" w:rsidRDefault="00423BB5" w:rsidP="00423BB5">
            <w:pPr>
              <w:pStyle w:val="TAC"/>
              <w:rPr>
                <w:sz w:val="16"/>
                <w:szCs w:val="16"/>
              </w:rPr>
            </w:pPr>
            <w:r w:rsidRPr="00680E3A">
              <w:rPr>
                <w:sz w:val="16"/>
                <w:szCs w:val="16"/>
                <w:lang w:eastAsia="zh-CN"/>
              </w:rPr>
              <w:t>16.0.0</w:t>
            </w:r>
          </w:p>
        </w:tc>
      </w:tr>
      <w:tr w:rsidR="00423BB5" w:rsidRPr="00481D2D" w14:paraId="547617DE" w14:textId="77777777" w:rsidTr="00423BB5">
        <w:tc>
          <w:tcPr>
            <w:tcW w:w="785" w:type="dxa"/>
            <w:shd w:val="solid" w:color="FFFFFF" w:fill="auto"/>
          </w:tcPr>
          <w:p w14:paraId="79B4940B" w14:textId="36CDBE3E"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1FA05EBD" w14:textId="69960BBB"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665F2C22" w14:textId="7101AA70" w:rsidR="00423BB5" w:rsidRPr="00481D2D" w:rsidRDefault="00423BB5" w:rsidP="00423BB5">
            <w:pPr>
              <w:pStyle w:val="TAC"/>
              <w:rPr>
                <w:sz w:val="16"/>
                <w:szCs w:val="16"/>
              </w:rPr>
            </w:pPr>
            <w:r w:rsidRPr="00680E3A">
              <w:rPr>
                <w:sz w:val="16"/>
                <w:szCs w:val="16"/>
                <w:lang w:eastAsia="zh-CN"/>
              </w:rPr>
              <w:t>CP-191089</w:t>
            </w:r>
          </w:p>
        </w:tc>
        <w:tc>
          <w:tcPr>
            <w:tcW w:w="521" w:type="dxa"/>
            <w:shd w:val="solid" w:color="FFFFFF" w:fill="auto"/>
            <w:vAlign w:val="center"/>
          </w:tcPr>
          <w:p w14:paraId="6C2D0C62" w14:textId="28ACBF2B" w:rsidR="00423BB5" w:rsidRPr="00481D2D" w:rsidRDefault="00423BB5" w:rsidP="00423BB5">
            <w:pPr>
              <w:pStyle w:val="TAL"/>
              <w:rPr>
                <w:sz w:val="16"/>
                <w:szCs w:val="16"/>
              </w:rPr>
            </w:pPr>
            <w:r w:rsidRPr="00680E3A">
              <w:rPr>
                <w:sz w:val="16"/>
                <w:szCs w:val="16"/>
                <w:lang w:eastAsia="zh-CN"/>
              </w:rPr>
              <w:t>0065</w:t>
            </w:r>
          </w:p>
        </w:tc>
        <w:tc>
          <w:tcPr>
            <w:tcW w:w="422" w:type="dxa"/>
            <w:shd w:val="solid" w:color="FFFFFF" w:fill="auto"/>
            <w:vAlign w:val="center"/>
          </w:tcPr>
          <w:p w14:paraId="17410B5B" w14:textId="438988D9"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355D705C" w14:textId="3DAEF507"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5CAC4C24" w14:textId="658275A4" w:rsidR="00423BB5" w:rsidRPr="00481D2D" w:rsidRDefault="00423BB5" w:rsidP="00423BB5">
            <w:pPr>
              <w:pStyle w:val="TAL"/>
              <w:rPr>
                <w:sz w:val="16"/>
                <w:szCs w:val="16"/>
              </w:rPr>
            </w:pPr>
            <w:r w:rsidRPr="00680E3A">
              <w:rPr>
                <w:sz w:val="16"/>
                <w:szCs w:val="16"/>
                <w:lang w:eastAsia="zh-CN"/>
              </w:rPr>
              <w:t>BSF binding update</w:t>
            </w:r>
          </w:p>
        </w:tc>
        <w:tc>
          <w:tcPr>
            <w:tcW w:w="705" w:type="dxa"/>
            <w:shd w:val="solid" w:color="FFFFFF" w:fill="auto"/>
          </w:tcPr>
          <w:p w14:paraId="58F1EF4C" w14:textId="55CC03DE" w:rsidR="00423BB5" w:rsidRPr="00481D2D" w:rsidRDefault="00423BB5" w:rsidP="00423BB5">
            <w:pPr>
              <w:pStyle w:val="TAC"/>
              <w:rPr>
                <w:sz w:val="16"/>
                <w:szCs w:val="16"/>
              </w:rPr>
            </w:pPr>
            <w:r w:rsidRPr="00680E3A">
              <w:rPr>
                <w:sz w:val="16"/>
                <w:szCs w:val="16"/>
                <w:lang w:eastAsia="zh-CN"/>
              </w:rPr>
              <w:t>16.0.0</w:t>
            </w:r>
          </w:p>
        </w:tc>
      </w:tr>
      <w:tr w:rsidR="00423BB5" w:rsidRPr="00481D2D" w14:paraId="58C0D22B" w14:textId="77777777" w:rsidTr="00423BB5">
        <w:tc>
          <w:tcPr>
            <w:tcW w:w="785" w:type="dxa"/>
            <w:shd w:val="solid" w:color="FFFFFF" w:fill="auto"/>
          </w:tcPr>
          <w:p w14:paraId="517E70A5" w14:textId="0E602F90"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7AB45157" w14:textId="6E09DEE4"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72A169EB" w14:textId="4C09F3B9" w:rsidR="00423BB5" w:rsidRPr="00481D2D" w:rsidRDefault="00423BB5" w:rsidP="00423BB5">
            <w:pPr>
              <w:pStyle w:val="TAC"/>
              <w:rPr>
                <w:sz w:val="16"/>
                <w:szCs w:val="16"/>
              </w:rPr>
            </w:pPr>
            <w:r w:rsidRPr="00680E3A">
              <w:rPr>
                <w:sz w:val="16"/>
                <w:szCs w:val="16"/>
                <w:lang w:eastAsia="zh-CN"/>
              </w:rPr>
              <w:t>CP-191109</w:t>
            </w:r>
          </w:p>
        </w:tc>
        <w:tc>
          <w:tcPr>
            <w:tcW w:w="521" w:type="dxa"/>
            <w:shd w:val="solid" w:color="FFFFFF" w:fill="auto"/>
            <w:vAlign w:val="center"/>
          </w:tcPr>
          <w:p w14:paraId="35694B31" w14:textId="5730F767" w:rsidR="00423BB5" w:rsidRPr="00481D2D" w:rsidRDefault="00423BB5" w:rsidP="00423BB5">
            <w:pPr>
              <w:pStyle w:val="TAL"/>
              <w:rPr>
                <w:sz w:val="16"/>
                <w:szCs w:val="16"/>
              </w:rPr>
            </w:pPr>
            <w:r w:rsidRPr="00680E3A">
              <w:rPr>
                <w:sz w:val="16"/>
                <w:szCs w:val="16"/>
                <w:lang w:eastAsia="zh-CN"/>
              </w:rPr>
              <w:t>0066</w:t>
            </w:r>
          </w:p>
        </w:tc>
        <w:tc>
          <w:tcPr>
            <w:tcW w:w="422" w:type="dxa"/>
            <w:shd w:val="solid" w:color="FFFFFF" w:fill="auto"/>
            <w:vAlign w:val="center"/>
          </w:tcPr>
          <w:p w14:paraId="23766328" w14:textId="0CA40248"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0FC6AC88" w14:textId="6EB4BC72"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53D59D52" w14:textId="077143C7" w:rsidR="00423BB5" w:rsidRPr="00481D2D" w:rsidRDefault="00423BB5" w:rsidP="00423BB5">
            <w:pPr>
              <w:pStyle w:val="TAL"/>
              <w:rPr>
                <w:sz w:val="16"/>
                <w:szCs w:val="16"/>
              </w:rPr>
            </w:pPr>
            <w:r w:rsidRPr="00680E3A">
              <w:rPr>
                <w:sz w:val="16"/>
                <w:szCs w:val="16"/>
                <w:lang w:eastAsia="zh-CN"/>
              </w:rPr>
              <w:t>PCF selection for ATSSS</w:t>
            </w:r>
          </w:p>
        </w:tc>
        <w:tc>
          <w:tcPr>
            <w:tcW w:w="705" w:type="dxa"/>
            <w:shd w:val="solid" w:color="FFFFFF" w:fill="auto"/>
          </w:tcPr>
          <w:p w14:paraId="45012A4E" w14:textId="3C8E6570" w:rsidR="00423BB5" w:rsidRPr="00481D2D" w:rsidRDefault="00423BB5" w:rsidP="00423BB5">
            <w:pPr>
              <w:pStyle w:val="TAC"/>
              <w:rPr>
                <w:sz w:val="16"/>
                <w:szCs w:val="16"/>
              </w:rPr>
            </w:pPr>
            <w:r w:rsidRPr="00680E3A">
              <w:rPr>
                <w:sz w:val="16"/>
                <w:szCs w:val="16"/>
                <w:lang w:eastAsia="zh-CN"/>
              </w:rPr>
              <w:t>16.0.0</w:t>
            </w:r>
          </w:p>
        </w:tc>
      </w:tr>
      <w:tr w:rsidR="00423BB5" w:rsidRPr="00481D2D" w14:paraId="19F064D7" w14:textId="77777777" w:rsidTr="00423BB5">
        <w:tc>
          <w:tcPr>
            <w:tcW w:w="785" w:type="dxa"/>
            <w:shd w:val="solid" w:color="FFFFFF" w:fill="auto"/>
          </w:tcPr>
          <w:p w14:paraId="784BA1AC" w14:textId="613E2000"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08862C76" w14:textId="6F9191F9"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1E6470C7" w14:textId="30ED98E0" w:rsidR="00423BB5" w:rsidRPr="00481D2D" w:rsidRDefault="00423BB5" w:rsidP="00423BB5">
            <w:pPr>
              <w:pStyle w:val="TAC"/>
              <w:rPr>
                <w:sz w:val="16"/>
                <w:szCs w:val="16"/>
              </w:rPr>
            </w:pPr>
            <w:r w:rsidRPr="00680E3A">
              <w:rPr>
                <w:sz w:val="16"/>
                <w:szCs w:val="16"/>
                <w:lang w:eastAsia="zh-CN"/>
              </w:rPr>
              <w:t>CP-191085</w:t>
            </w:r>
          </w:p>
        </w:tc>
        <w:tc>
          <w:tcPr>
            <w:tcW w:w="521" w:type="dxa"/>
            <w:shd w:val="solid" w:color="FFFFFF" w:fill="auto"/>
            <w:vAlign w:val="center"/>
          </w:tcPr>
          <w:p w14:paraId="0E4747D4" w14:textId="17FA84CA" w:rsidR="00423BB5" w:rsidRPr="00481D2D" w:rsidRDefault="00423BB5" w:rsidP="00423BB5">
            <w:pPr>
              <w:pStyle w:val="TAL"/>
              <w:rPr>
                <w:sz w:val="16"/>
                <w:szCs w:val="16"/>
              </w:rPr>
            </w:pPr>
            <w:r w:rsidRPr="00680E3A">
              <w:rPr>
                <w:sz w:val="16"/>
                <w:szCs w:val="16"/>
                <w:lang w:eastAsia="zh-CN"/>
              </w:rPr>
              <w:t>0068</w:t>
            </w:r>
          </w:p>
        </w:tc>
        <w:tc>
          <w:tcPr>
            <w:tcW w:w="422" w:type="dxa"/>
            <w:shd w:val="solid" w:color="FFFFFF" w:fill="auto"/>
            <w:vAlign w:val="center"/>
          </w:tcPr>
          <w:p w14:paraId="5F9B5912" w14:textId="1DD9646F"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5B4E533" w14:textId="5A149939"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7C9B150" w14:textId="35F714FD" w:rsidR="00423BB5" w:rsidRPr="00481D2D" w:rsidRDefault="00423BB5" w:rsidP="00423BB5">
            <w:pPr>
              <w:pStyle w:val="TAL"/>
              <w:rPr>
                <w:sz w:val="16"/>
                <w:szCs w:val="16"/>
              </w:rPr>
            </w:pPr>
            <w:r w:rsidRPr="00680E3A">
              <w:rPr>
                <w:sz w:val="16"/>
                <w:szCs w:val="16"/>
                <w:lang w:eastAsia="zh-CN"/>
              </w:rPr>
              <w:t>Session binding of 5WWC</w:t>
            </w:r>
          </w:p>
        </w:tc>
        <w:tc>
          <w:tcPr>
            <w:tcW w:w="705" w:type="dxa"/>
            <w:shd w:val="solid" w:color="FFFFFF" w:fill="auto"/>
          </w:tcPr>
          <w:p w14:paraId="3FA43775" w14:textId="37D3DF01" w:rsidR="00423BB5" w:rsidRPr="00481D2D" w:rsidRDefault="00423BB5" w:rsidP="00423BB5">
            <w:pPr>
              <w:pStyle w:val="TAC"/>
              <w:rPr>
                <w:sz w:val="16"/>
                <w:szCs w:val="16"/>
              </w:rPr>
            </w:pPr>
            <w:r w:rsidRPr="00680E3A">
              <w:rPr>
                <w:sz w:val="16"/>
                <w:szCs w:val="16"/>
                <w:lang w:eastAsia="zh-CN"/>
              </w:rPr>
              <w:t>16.0.0</w:t>
            </w:r>
          </w:p>
        </w:tc>
      </w:tr>
      <w:tr w:rsidR="00423BB5" w:rsidRPr="00481D2D" w14:paraId="11B9B357" w14:textId="77777777" w:rsidTr="00423BB5">
        <w:tc>
          <w:tcPr>
            <w:tcW w:w="785" w:type="dxa"/>
            <w:shd w:val="solid" w:color="FFFFFF" w:fill="auto"/>
          </w:tcPr>
          <w:p w14:paraId="36593DB5" w14:textId="7D3B2589" w:rsidR="00423BB5" w:rsidRPr="00481D2D" w:rsidRDefault="00423BB5" w:rsidP="00423BB5">
            <w:pPr>
              <w:pStyle w:val="TAC"/>
              <w:rPr>
                <w:sz w:val="16"/>
                <w:szCs w:val="16"/>
              </w:rPr>
            </w:pPr>
            <w:r w:rsidRPr="00680E3A">
              <w:rPr>
                <w:sz w:val="16"/>
                <w:szCs w:val="16"/>
                <w:lang w:eastAsia="zh-CN"/>
              </w:rPr>
              <w:t>2019-06</w:t>
            </w:r>
          </w:p>
        </w:tc>
        <w:tc>
          <w:tcPr>
            <w:tcW w:w="793" w:type="dxa"/>
            <w:shd w:val="solid" w:color="FFFFFF" w:fill="auto"/>
          </w:tcPr>
          <w:p w14:paraId="18A12C09" w14:textId="08B55F96" w:rsidR="00423BB5" w:rsidRPr="00481D2D" w:rsidRDefault="00423BB5" w:rsidP="00423BB5">
            <w:pPr>
              <w:pStyle w:val="TAC"/>
              <w:rPr>
                <w:sz w:val="16"/>
                <w:szCs w:val="16"/>
              </w:rPr>
            </w:pPr>
            <w:r w:rsidRPr="00680E3A">
              <w:rPr>
                <w:sz w:val="16"/>
                <w:szCs w:val="16"/>
                <w:lang w:eastAsia="zh-CN"/>
              </w:rPr>
              <w:t>CT#84</w:t>
            </w:r>
          </w:p>
        </w:tc>
        <w:tc>
          <w:tcPr>
            <w:tcW w:w="1070" w:type="dxa"/>
            <w:shd w:val="solid" w:color="FFFFFF" w:fill="auto"/>
          </w:tcPr>
          <w:p w14:paraId="7A232298" w14:textId="4CCA9BEE" w:rsidR="00423BB5" w:rsidRPr="00481D2D" w:rsidRDefault="00423BB5" w:rsidP="00423BB5">
            <w:pPr>
              <w:pStyle w:val="TAC"/>
              <w:rPr>
                <w:sz w:val="16"/>
                <w:szCs w:val="16"/>
              </w:rPr>
            </w:pPr>
            <w:r w:rsidRPr="00680E3A">
              <w:rPr>
                <w:sz w:val="16"/>
                <w:szCs w:val="16"/>
                <w:lang w:eastAsia="zh-CN"/>
              </w:rPr>
              <w:t>CP-191089</w:t>
            </w:r>
          </w:p>
        </w:tc>
        <w:tc>
          <w:tcPr>
            <w:tcW w:w="521" w:type="dxa"/>
            <w:shd w:val="solid" w:color="FFFFFF" w:fill="auto"/>
            <w:vAlign w:val="center"/>
          </w:tcPr>
          <w:p w14:paraId="30F30C71" w14:textId="36374719" w:rsidR="00423BB5" w:rsidRPr="00481D2D" w:rsidRDefault="00423BB5" w:rsidP="00423BB5">
            <w:pPr>
              <w:pStyle w:val="TAL"/>
              <w:rPr>
                <w:sz w:val="16"/>
                <w:szCs w:val="16"/>
              </w:rPr>
            </w:pPr>
            <w:r w:rsidRPr="00680E3A">
              <w:rPr>
                <w:sz w:val="16"/>
                <w:szCs w:val="16"/>
                <w:lang w:eastAsia="zh-CN"/>
              </w:rPr>
              <w:t>0069</w:t>
            </w:r>
          </w:p>
        </w:tc>
        <w:tc>
          <w:tcPr>
            <w:tcW w:w="422" w:type="dxa"/>
            <w:shd w:val="solid" w:color="FFFFFF" w:fill="auto"/>
            <w:vAlign w:val="center"/>
          </w:tcPr>
          <w:p w14:paraId="77312230" w14:textId="01AF680C"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32F99528" w14:textId="7F83FD28"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2BDBF3FA" w14:textId="1539941D" w:rsidR="00423BB5" w:rsidRPr="00481D2D" w:rsidRDefault="00423BB5" w:rsidP="00423BB5">
            <w:pPr>
              <w:pStyle w:val="TAL"/>
              <w:rPr>
                <w:sz w:val="16"/>
                <w:szCs w:val="16"/>
              </w:rPr>
            </w:pPr>
            <w:r w:rsidRPr="00680E3A">
              <w:rPr>
                <w:sz w:val="16"/>
                <w:szCs w:val="16"/>
                <w:lang w:eastAsia="zh-CN"/>
              </w:rPr>
              <w:t>Clarifications to UE Policy Delivery, Roaming</w:t>
            </w:r>
          </w:p>
        </w:tc>
        <w:tc>
          <w:tcPr>
            <w:tcW w:w="705" w:type="dxa"/>
            <w:shd w:val="solid" w:color="FFFFFF" w:fill="auto"/>
          </w:tcPr>
          <w:p w14:paraId="302B8C7F" w14:textId="1345D4D2" w:rsidR="00423BB5" w:rsidRPr="00481D2D" w:rsidRDefault="00423BB5" w:rsidP="00423BB5">
            <w:pPr>
              <w:pStyle w:val="TAC"/>
              <w:rPr>
                <w:sz w:val="16"/>
                <w:szCs w:val="16"/>
              </w:rPr>
            </w:pPr>
            <w:r w:rsidRPr="00680E3A">
              <w:rPr>
                <w:sz w:val="16"/>
                <w:szCs w:val="16"/>
                <w:lang w:eastAsia="zh-CN"/>
              </w:rPr>
              <w:t>16.0.0</w:t>
            </w:r>
          </w:p>
        </w:tc>
      </w:tr>
      <w:tr w:rsidR="00423BB5" w:rsidRPr="00481D2D" w14:paraId="09F4DBFC" w14:textId="77777777" w:rsidTr="00423BB5">
        <w:tc>
          <w:tcPr>
            <w:tcW w:w="785" w:type="dxa"/>
            <w:shd w:val="solid" w:color="FFFFFF" w:fill="auto"/>
          </w:tcPr>
          <w:p w14:paraId="1C21C3DC" w14:textId="668D05BD" w:rsidR="00423BB5" w:rsidRPr="00481D2D" w:rsidRDefault="00423BB5" w:rsidP="00423BB5">
            <w:pPr>
              <w:pStyle w:val="TAC"/>
              <w:rPr>
                <w:sz w:val="16"/>
                <w:szCs w:val="16"/>
              </w:rPr>
            </w:pPr>
            <w:r w:rsidRPr="00680E3A">
              <w:rPr>
                <w:sz w:val="16"/>
                <w:szCs w:val="16"/>
                <w:lang w:eastAsia="zh-CN"/>
              </w:rPr>
              <w:t>2019-09</w:t>
            </w:r>
          </w:p>
        </w:tc>
        <w:tc>
          <w:tcPr>
            <w:tcW w:w="793" w:type="dxa"/>
            <w:shd w:val="solid" w:color="FFFFFF" w:fill="auto"/>
          </w:tcPr>
          <w:p w14:paraId="56638BB0" w14:textId="778D298A" w:rsidR="00423BB5" w:rsidRPr="00481D2D" w:rsidRDefault="00423BB5" w:rsidP="00423BB5">
            <w:pPr>
              <w:pStyle w:val="TAC"/>
              <w:rPr>
                <w:sz w:val="16"/>
                <w:szCs w:val="16"/>
              </w:rPr>
            </w:pPr>
            <w:r w:rsidRPr="00680E3A">
              <w:rPr>
                <w:sz w:val="16"/>
                <w:szCs w:val="16"/>
                <w:lang w:eastAsia="zh-CN"/>
              </w:rPr>
              <w:t>CT#85</w:t>
            </w:r>
          </w:p>
        </w:tc>
        <w:tc>
          <w:tcPr>
            <w:tcW w:w="1070" w:type="dxa"/>
            <w:shd w:val="solid" w:color="FFFFFF" w:fill="auto"/>
          </w:tcPr>
          <w:p w14:paraId="43F2C4B1" w14:textId="230D52F0" w:rsidR="00423BB5" w:rsidRPr="00481D2D" w:rsidRDefault="00423BB5" w:rsidP="00423BB5">
            <w:pPr>
              <w:pStyle w:val="TAC"/>
              <w:rPr>
                <w:sz w:val="16"/>
                <w:szCs w:val="16"/>
              </w:rPr>
            </w:pPr>
            <w:r w:rsidRPr="00680E3A">
              <w:rPr>
                <w:sz w:val="16"/>
                <w:szCs w:val="16"/>
                <w:lang w:eastAsia="zh-CN"/>
              </w:rPr>
              <w:t>CP-192143</w:t>
            </w:r>
          </w:p>
        </w:tc>
        <w:tc>
          <w:tcPr>
            <w:tcW w:w="521" w:type="dxa"/>
            <w:shd w:val="solid" w:color="FFFFFF" w:fill="auto"/>
            <w:vAlign w:val="center"/>
          </w:tcPr>
          <w:p w14:paraId="53708767" w14:textId="41CF843C" w:rsidR="00423BB5" w:rsidRPr="00481D2D" w:rsidRDefault="00423BB5" w:rsidP="00423BB5">
            <w:pPr>
              <w:pStyle w:val="TAL"/>
              <w:rPr>
                <w:sz w:val="16"/>
                <w:szCs w:val="16"/>
              </w:rPr>
            </w:pPr>
            <w:r w:rsidRPr="00680E3A">
              <w:rPr>
                <w:sz w:val="16"/>
                <w:szCs w:val="16"/>
                <w:lang w:eastAsia="zh-CN"/>
              </w:rPr>
              <w:t>0072</w:t>
            </w:r>
          </w:p>
        </w:tc>
        <w:tc>
          <w:tcPr>
            <w:tcW w:w="422" w:type="dxa"/>
            <w:shd w:val="solid" w:color="FFFFFF" w:fill="auto"/>
            <w:vAlign w:val="center"/>
          </w:tcPr>
          <w:p w14:paraId="1F0750BD" w14:textId="0D01F6A6"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6B11FB9" w14:textId="3EA31924"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041AFDD6" w14:textId="619CD1AA" w:rsidR="00423BB5" w:rsidRPr="00481D2D" w:rsidRDefault="00423BB5" w:rsidP="00423BB5">
            <w:pPr>
              <w:pStyle w:val="TAL"/>
              <w:rPr>
                <w:sz w:val="16"/>
                <w:szCs w:val="16"/>
              </w:rPr>
            </w:pPr>
            <w:r w:rsidRPr="00680E3A">
              <w:rPr>
                <w:sz w:val="16"/>
                <w:szCs w:val="16"/>
                <w:lang w:eastAsia="zh-CN"/>
              </w:rPr>
              <w:t>Session binding for IPv6 addresses</w:t>
            </w:r>
          </w:p>
        </w:tc>
        <w:tc>
          <w:tcPr>
            <w:tcW w:w="705" w:type="dxa"/>
            <w:shd w:val="solid" w:color="FFFFFF" w:fill="auto"/>
          </w:tcPr>
          <w:p w14:paraId="1A88B783" w14:textId="07160279" w:rsidR="00423BB5" w:rsidRPr="00481D2D" w:rsidRDefault="00423BB5" w:rsidP="00423BB5">
            <w:pPr>
              <w:pStyle w:val="TAC"/>
              <w:rPr>
                <w:sz w:val="16"/>
                <w:szCs w:val="16"/>
              </w:rPr>
            </w:pPr>
            <w:r w:rsidRPr="00680E3A">
              <w:rPr>
                <w:sz w:val="16"/>
                <w:szCs w:val="16"/>
                <w:lang w:eastAsia="zh-CN"/>
              </w:rPr>
              <w:t>16.1.0</w:t>
            </w:r>
          </w:p>
        </w:tc>
      </w:tr>
      <w:tr w:rsidR="00423BB5" w:rsidRPr="00481D2D" w14:paraId="59CFC5B0" w14:textId="77777777" w:rsidTr="00423BB5">
        <w:tc>
          <w:tcPr>
            <w:tcW w:w="785" w:type="dxa"/>
            <w:shd w:val="solid" w:color="FFFFFF" w:fill="auto"/>
          </w:tcPr>
          <w:p w14:paraId="11A7F94A" w14:textId="599045E3" w:rsidR="00423BB5" w:rsidRPr="00481D2D" w:rsidRDefault="00423BB5" w:rsidP="00423BB5">
            <w:pPr>
              <w:pStyle w:val="TAC"/>
              <w:rPr>
                <w:sz w:val="16"/>
                <w:szCs w:val="16"/>
              </w:rPr>
            </w:pPr>
            <w:r w:rsidRPr="00680E3A">
              <w:rPr>
                <w:sz w:val="16"/>
                <w:szCs w:val="16"/>
                <w:lang w:eastAsia="zh-CN"/>
              </w:rPr>
              <w:t>2019-09</w:t>
            </w:r>
          </w:p>
        </w:tc>
        <w:tc>
          <w:tcPr>
            <w:tcW w:w="793" w:type="dxa"/>
            <w:shd w:val="solid" w:color="FFFFFF" w:fill="auto"/>
          </w:tcPr>
          <w:p w14:paraId="74133BD6" w14:textId="431EB46B" w:rsidR="00423BB5" w:rsidRPr="00481D2D" w:rsidRDefault="00423BB5" w:rsidP="00423BB5">
            <w:pPr>
              <w:pStyle w:val="TAC"/>
              <w:rPr>
                <w:sz w:val="16"/>
                <w:szCs w:val="16"/>
              </w:rPr>
            </w:pPr>
            <w:r w:rsidRPr="00680E3A">
              <w:rPr>
                <w:sz w:val="16"/>
                <w:szCs w:val="16"/>
                <w:lang w:eastAsia="zh-CN"/>
              </w:rPr>
              <w:t>CT#85</w:t>
            </w:r>
          </w:p>
        </w:tc>
        <w:tc>
          <w:tcPr>
            <w:tcW w:w="1070" w:type="dxa"/>
            <w:shd w:val="solid" w:color="FFFFFF" w:fill="auto"/>
          </w:tcPr>
          <w:p w14:paraId="20EB642D" w14:textId="67B8CB38" w:rsidR="00423BB5" w:rsidRPr="00481D2D" w:rsidRDefault="00423BB5" w:rsidP="00423BB5">
            <w:pPr>
              <w:pStyle w:val="TAC"/>
              <w:rPr>
                <w:sz w:val="16"/>
                <w:szCs w:val="16"/>
              </w:rPr>
            </w:pPr>
            <w:r w:rsidRPr="00680E3A">
              <w:rPr>
                <w:sz w:val="16"/>
                <w:szCs w:val="16"/>
                <w:lang w:eastAsia="zh-CN"/>
              </w:rPr>
              <w:t>CP-192143</w:t>
            </w:r>
          </w:p>
        </w:tc>
        <w:tc>
          <w:tcPr>
            <w:tcW w:w="521" w:type="dxa"/>
            <w:shd w:val="solid" w:color="FFFFFF" w:fill="auto"/>
            <w:vAlign w:val="center"/>
          </w:tcPr>
          <w:p w14:paraId="016EC753" w14:textId="6ED5A4A3" w:rsidR="00423BB5" w:rsidRPr="00481D2D" w:rsidRDefault="00423BB5" w:rsidP="00423BB5">
            <w:pPr>
              <w:pStyle w:val="TAL"/>
              <w:rPr>
                <w:sz w:val="16"/>
                <w:szCs w:val="16"/>
              </w:rPr>
            </w:pPr>
            <w:r w:rsidRPr="00680E3A">
              <w:rPr>
                <w:sz w:val="16"/>
                <w:szCs w:val="16"/>
                <w:lang w:eastAsia="zh-CN"/>
              </w:rPr>
              <w:t>0076</w:t>
            </w:r>
          </w:p>
        </w:tc>
        <w:tc>
          <w:tcPr>
            <w:tcW w:w="422" w:type="dxa"/>
            <w:shd w:val="solid" w:color="FFFFFF" w:fill="auto"/>
            <w:vAlign w:val="center"/>
          </w:tcPr>
          <w:p w14:paraId="11E17EBE" w14:textId="1EC41981"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2C7EC5C" w14:textId="4E282F75"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1AC34048" w14:textId="0F2C36F3" w:rsidR="00423BB5" w:rsidRPr="00481D2D" w:rsidRDefault="00423BB5" w:rsidP="00423BB5">
            <w:pPr>
              <w:pStyle w:val="TAL"/>
              <w:rPr>
                <w:sz w:val="16"/>
                <w:szCs w:val="16"/>
              </w:rPr>
            </w:pPr>
            <w:r w:rsidRPr="00680E3A">
              <w:rPr>
                <w:sz w:val="16"/>
                <w:szCs w:val="16"/>
                <w:lang w:eastAsia="zh-CN"/>
              </w:rPr>
              <w:t>Alignment of notification URI name and HTTP reponse code</w:t>
            </w:r>
          </w:p>
        </w:tc>
        <w:tc>
          <w:tcPr>
            <w:tcW w:w="705" w:type="dxa"/>
            <w:shd w:val="solid" w:color="FFFFFF" w:fill="auto"/>
          </w:tcPr>
          <w:p w14:paraId="4F85C47D" w14:textId="1D0EF65C" w:rsidR="00423BB5" w:rsidRPr="00481D2D" w:rsidRDefault="00423BB5" w:rsidP="00423BB5">
            <w:pPr>
              <w:pStyle w:val="TAC"/>
              <w:rPr>
                <w:sz w:val="16"/>
                <w:szCs w:val="16"/>
              </w:rPr>
            </w:pPr>
            <w:r w:rsidRPr="00680E3A">
              <w:rPr>
                <w:sz w:val="16"/>
                <w:szCs w:val="16"/>
                <w:lang w:eastAsia="zh-CN"/>
              </w:rPr>
              <w:t>16.1.0</w:t>
            </w:r>
          </w:p>
        </w:tc>
      </w:tr>
      <w:tr w:rsidR="00423BB5" w:rsidRPr="00481D2D" w14:paraId="4A5AB572" w14:textId="77777777" w:rsidTr="00423BB5">
        <w:tc>
          <w:tcPr>
            <w:tcW w:w="785" w:type="dxa"/>
            <w:shd w:val="solid" w:color="FFFFFF" w:fill="auto"/>
          </w:tcPr>
          <w:p w14:paraId="12DFE408" w14:textId="48377F5D" w:rsidR="00423BB5" w:rsidRPr="00481D2D" w:rsidRDefault="00423BB5" w:rsidP="00423BB5">
            <w:pPr>
              <w:pStyle w:val="TAC"/>
              <w:rPr>
                <w:sz w:val="16"/>
                <w:szCs w:val="16"/>
              </w:rPr>
            </w:pPr>
            <w:r w:rsidRPr="00680E3A">
              <w:rPr>
                <w:sz w:val="16"/>
                <w:szCs w:val="16"/>
                <w:lang w:eastAsia="zh-CN"/>
              </w:rPr>
              <w:t>2019-09</w:t>
            </w:r>
          </w:p>
        </w:tc>
        <w:tc>
          <w:tcPr>
            <w:tcW w:w="793" w:type="dxa"/>
            <w:shd w:val="solid" w:color="FFFFFF" w:fill="auto"/>
          </w:tcPr>
          <w:p w14:paraId="323BBA62" w14:textId="5D7E2B9A" w:rsidR="00423BB5" w:rsidRPr="00481D2D" w:rsidRDefault="00423BB5" w:rsidP="00423BB5">
            <w:pPr>
              <w:pStyle w:val="TAC"/>
              <w:rPr>
                <w:sz w:val="16"/>
                <w:szCs w:val="16"/>
              </w:rPr>
            </w:pPr>
            <w:r w:rsidRPr="00680E3A">
              <w:rPr>
                <w:sz w:val="16"/>
                <w:szCs w:val="16"/>
                <w:lang w:eastAsia="zh-CN"/>
              </w:rPr>
              <w:t>CT#85</w:t>
            </w:r>
          </w:p>
        </w:tc>
        <w:tc>
          <w:tcPr>
            <w:tcW w:w="1070" w:type="dxa"/>
            <w:shd w:val="solid" w:color="FFFFFF" w:fill="auto"/>
          </w:tcPr>
          <w:p w14:paraId="386A1346" w14:textId="727C26ED" w:rsidR="00423BB5" w:rsidRPr="00481D2D" w:rsidRDefault="00423BB5" w:rsidP="00423BB5">
            <w:pPr>
              <w:pStyle w:val="TAC"/>
              <w:rPr>
                <w:sz w:val="16"/>
                <w:szCs w:val="16"/>
              </w:rPr>
            </w:pPr>
            <w:r w:rsidRPr="00680E3A">
              <w:rPr>
                <w:sz w:val="16"/>
                <w:szCs w:val="16"/>
                <w:lang w:eastAsia="zh-CN"/>
              </w:rPr>
              <w:t>CP-192143</w:t>
            </w:r>
          </w:p>
        </w:tc>
        <w:tc>
          <w:tcPr>
            <w:tcW w:w="521" w:type="dxa"/>
            <w:shd w:val="solid" w:color="FFFFFF" w:fill="auto"/>
            <w:vAlign w:val="center"/>
          </w:tcPr>
          <w:p w14:paraId="58723DD1" w14:textId="12AA7ED0" w:rsidR="00423BB5" w:rsidRPr="00481D2D" w:rsidRDefault="00423BB5" w:rsidP="00423BB5">
            <w:pPr>
              <w:pStyle w:val="TAL"/>
              <w:rPr>
                <w:sz w:val="16"/>
                <w:szCs w:val="16"/>
              </w:rPr>
            </w:pPr>
            <w:r w:rsidRPr="00680E3A">
              <w:rPr>
                <w:sz w:val="16"/>
                <w:szCs w:val="16"/>
                <w:lang w:eastAsia="zh-CN"/>
              </w:rPr>
              <w:t>0078</w:t>
            </w:r>
          </w:p>
        </w:tc>
        <w:tc>
          <w:tcPr>
            <w:tcW w:w="422" w:type="dxa"/>
            <w:shd w:val="solid" w:color="FFFFFF" w:fill="auto"/>
            <w:vAlign w:val="center"/>
          </w:tcPr>
          <w:p w14:paraId="31BA6F84" w14:textId="0609A1A9"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854E6B4" w14:textId="17E6D5D0"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4C2379BB" w14:textId="189665CC" w:rsidR="00423BB5" w:rsidRPr="00481D2D" w:rsidRDefault="00423BB5" w:rsidP="00423BB5">
            <w:pPr>
              <w:pStyle w:val="TAL"/>
              <w:rPr>
                <w:sz w:val="16"/>
                <w:szCs w:val="16"/>
              </w:rPr>
            </w:pPr>
            <w:r w:rsidRPr="00680E3A">
              <w:rPr>
                <w:sz w:val="16"/>
                <w:szCs w:val="16"/>
                <w:lang w:eastAsia="zh-CN"/>
              </w:rPr>
              <w:t>Corrections on NWDA procedures</w:t>
            </w:r>
          </w:p>
        </w:tc>
        <w:tc>
          <w:tcPr>
            <w:tcW w:w="705" w:type="dxa"/>
            <w:shd w:val="solid" w:color="FFFFFF" w:fill="auto"/>
          </w:tcPr>
          <w:p w14:paraId="0801DBD2" w14:textId="1A352DD8" w:rsidR="00423BB5" w:rsidRPr="00481D2D" w:rsidRDefault="00423BB5" w:rsidP="00423BB5">
            <w:pPr>
              <w:pStyle w:val="TAC"/>
              <w:rPr>
                <w:sz w:val="16"/>
                <w:szCs w:val="16"/>
              </w:rPr>
            </w:pPr>
            <w:r w:rsidRPr="00680E3A">
              <w:rPr>
                <w:sz w:val="16"/>
                <w:szCs w:val="16"/>
                <w:lang w:eastAsia="zh-CN"/>
              </w:rPr>
              <w:t>16.1.0</w:t>
            </w:r>
          </w:p>
        </w:tc>
      </w:tr>
      <w:tr w:rsidR="00423BB5" w:rsidRPr="00481D2D" w14:paraId="03530469" w14:textId="77777777" w:rsidTr="00423BB5">
        <w:tc>
          <w:tcPr>
            <w:tcW w:w="785" w:type="dxa"/>
            <w:shd w:val="solid" w:color="FFFFFF" w:fill="auto"/>
          </w:tcPr>
          <w:p w14:paraId="14EFAC0F" w14:textId="16B8D8F0" w:rsidR="00423BB5" w:rsidRPr="00481D2D" w:rsidRDefault="00423BB5" w:rsidP="00423BB5">
            <w:pPr>
              <w:pStyle w:val="TAC"/>
              <w:rPr>
                <w:sz w:val="16"/>
                <w:szCs w:val="16"/>
              </w:rPr>
            </w:pPr>
            <w:r w:rsidRPr="00680E3A">
              <w:rPr>
                <w:sz w:val="16"/>
                <w:szCs w:val="16"/>
                <w:lang w:eastAsia="zh-CN"/>
              </w:rPr>
              <w:t>2019-09</w:t>
            </w:r>
          </w:p>
        </w:tc>
        <w:tc>
          <w:tcPr>
            <w:tcW w:w="793" w:type="dxa"/>
            <w:shd w:val="solid" w:color="FFFFFF" w:fill="auto"/>
          </w:tcPr>
          <w:p w14:paraId="49A88687" w14:textId="2EB4A262" w:rsidR="00423BB5" w:rsidRPr="00481D2D" w:rsidRDefault="00423BB5" w:rsidP="00423BB5">
            <w:pPr>
              <w:pStyle w:val="TAC"/>
              <w:rPr>
                <w:sz w:val="16"/>
                <w:szCs w:val="16"/>
              </w:rPr>
            </w:pPr>
            <w:r w:rsidRPr="00680E3A">
              <w:rPr>
                <w:sz w:val="16"/>
                <w:szCs w:val="16"/>
                <w:lang w:eastAsia="zh-CN"/>
              </w:rPr>
              <w:t>CT#85</w:t>
            </w:r>
          </w:p>
        </w:tc>
        <w:tc>
          <w:tcPr>
            <w:tcW w:w="1070" w:type="dxa"/>
            <w:shd w:val="solid" w:color="FFFFFF" w:fill="auto"/>
          </w:tcPr>
          <w:p w14:paraId="613DC308" w14:textId="6F2C9FDE" w:rsidR="00423BB5" w:rsidRPr="00481D2D" w:rsidRDefault="00423BB5" w:rsidP="00423BB5">
            <w:pPr>
              <w:pStyle w:val="TAC"/>
              <w:rPr>
                <w:sz w:val="16"/>
                <w:szCs w:val="16"/>
              </w:rPr>
            </w:pPr>
            <w:r w:rsidRPr="00680E3A">
              <w:rPr>
                <w:sz w:val="16"/>
                <w:szCs w:val="16"/>
                <w:lang w:eastAsia="zh-CN"/>
              </w:rPr>
              <w:t>CP-192143</w:t>
            </w:r>
          </w:p>
        </w:tc>
        <w:tc>
          <w:tcPr>
            <w:tcW w:w="521" w:type="dxa"/>
            <w:shd w:val="solid" w:color="FFFFFF" w:fill="auto"/>
            <w:vAlign w:val="center"/>
          </w:tcPr>
          <w:p w14:paraId="196FE984" w14:textId="3418B82F" w:rsidR="00423BB5" w:rsidRPr="00481D2D" w:rsidRDefault="00423BB5" w:rsidP="00423BB5">
            <w:pPr>
              <w:pStyle w:val="TAL"/>
              <w:rPr>
                <w:sz w:val="16"/>
                <w:szCs w:val="16"/>
              </w:rPr>
            </w:pPr>
            <w:r w:rsidRPr="00680E3A">
              <w:rPr>
                <w:sz w:val="16"/>
                <w:szCs w:val="16"/>
                <w:lang w:eastAsia="zh-CN"/>
              </w:rPr>
              <w:t>0080</w:t>
            </w:r>
          </w:p>
        </w:tc>
        <w:tc>
          <w:tcPr>
            <w:tcW w:w="422" w:type="dxa"/>
            <w:shd w:val="solid" w:color="FFFFFF" w:fill="auto"/>
            <w:vAlign w:val="center"/>
          </w:tcPr>
          <w:p w14:paraId="755E3E19" w14:textId="335EB473" w:rsidR="00423BB5" w:rsidRPr="00481D2D" w:rsidRDefault="00423BB5" w:rsidP="00423BB5">
            <w:pPr>
              <w:pStyle w:val="TAR"/>
              <w:rPr>
                <w:sz w:val="16"/>
                <w:szCs w:val="16"/>
              </w:rPr>
            </w:pPr>
          </w:p>
        </w:tc>
        <w:tc>
          <w:tcPr>
            <w:tcW w:w="421" w:type="dxa"/>
            <w:shd w:val="solid" w:color="FFFFFF" w:fill="auto"/>
            <w:vAlign w:val="center"/>
          </w:tcPr>
          <w:p w14:paraId="3B813A6C" w14:textId="7430E4F4"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67AB0617" w14:textId="43EF9F1E" w:rsidR="00423BB5" w:rsidRPr="00481D2D" w:rsidRDefault="00423BB5" w:rsidP="00423BB5">
            <w:pPr>
              <w:pStyle w:val="TAL"/>
              <w:rPr>
                <w:sz w:val="16"/>
                <w:szCs w:val="16"/>
              </w:rPr>
            </w:pPr>
            <w:r w:rsidRPr="00680E3A">
              <w:rPr>
                <w:sz w:val="16"/>
                <w:szCs w:val="16"/>
                <w:lang w:eastAsia="zh-CN"/>
              </w:rPr>
              <w:t>Corrections on PFD procedure and SM policy procedure</w:t>
            </w:r>
          </w:p>
        </w:tc>
        <w:tc>
          <w:tcPr>
            <w:tcW w:w="705" w:type="dxa"/>
            <w:shd w:val="solid" w:color="FFFFFF" w:fill="auto"/>
          </w:tcPr>
          <w:p w14:paraId="27159DCA" w14:textId="61413388" w:rsidR="00423BB5" w:rsidRPr="00481D2D" w:rsidRDefault="00423BB5" w:rsidP="00423BB5">
            <w:pPr>
              <w:pStyle w:val="TAC"/>
              <w:rPr>
                <w:sz w:val="16"/>
                <w:szCs w:val="16"/>
              </w:rPr>
            </w:pPr>
            <w:r w:rsidRPr="00680E3A">
              <w:rPr>
                <w:sz w:val="16"/>
                <w:szCs w:val="16"/>
                <w:lang w:eastAsia="zh-CN"/>
              </w:rPr>
              <w:t>16.1.0</w:t>
            </w:r>
          </w:p>
        </w:tc>
      </w:tr>
      <w:tr w:rsidR="00423BB5" w:rsidRPr="00481D2D" w14:paraId="6C94C4E1" w14:textId="77777777" w:rsidTr="00423BB5">
        <w:tc>
          <w:tcPr>
            <w:tcW w:w="785" w:type="dxa"/>
            <w:shd w:val="solid" w:color="FFFFFF" w:fill="auto"/>
          </w:tcPr>
          <w:p w14:paraId="22DCE233" w14:textId="74FE6BCD" w:rsidR="00423BB5" w:rsidRPr="00481D2D" w:rsidRDefault="00423BB5" w:rsidP="00423BB5">
            <w:pPr>
              <w:pStyle w:val="TAC"/>
              <w:rPr>
                <w:sz w:val="16"/>
                <w:szCs w:val="16"/>
              </w:rPr>
            </w:pPr>
            <w:r w:rsidRPr="00680E3A">
              <w:rPr>
                <w:sz w:val="16"/>
                <w:szCs w:val="16"/>
                <w:lang w:eastAsia="zh-CN"/>
              </w:rPr>
              <w:t>2019-09</w:t>
            </w:r>
          </w:p>
        </w:tc>
        <w:tc>
          <w:tcPr>
            <w:tcW w:w="793" w:type="dxa"/>
            <w:shd w:val="solid" w:color="FFFFFF" w:fill="auto"/>
          </w:tcPr>
          <w:p w14:paraId="0EDE7EE5" w14:textId="7A2B5B6C" w:rsidR="00423BB5" w:rsidRPr="00481D2D" w:rsidRDefault="00423BB5" w:rsidP="00423BB5">
            <w:pPr>
              <w:pStyle w:val="TAC"/>
              <w:rPr>
                <w:sz w:val="16"/>
                <w:szCs w:val="16"/>
              </w:rPr>
            </w:pPr>
            <w:r w:rsidRPr="00680E3A">
              <w:rPr>
                <w:sz w:val="16"/>
                <w:szCs w:val="16"/>
                <w:lang w:eastAsia="zh-CN"/>
              </w:rPr>
              <w:t>CT#85</w:t>
            </w:r>
          </w:p>
        </w:tc>
        <w:tc>
          <w:tcPr>
            <w:tcW w:w="1070" w:type="dxa"/>
            <w:shd w:val="solid" w:color="FFFFFF" w:fill="auto"/>
          </w:tcPr>
          <w:p w14:paraId="08B6E2CC" w14:textId="196768FE" w:rsidR="00423BB5" w:rsidRPr="00481D2D" w:rsidRDefault="00423BB5" w:rsidP="00423BB5">
            <w:pPr>
              <w:pStyle w:val="TAC"/>
              <w:rPr>
                <w:sz w:val="16"/>
                <w:szCs w:val="16"/>
              </w:rPr>
            </w:pPr>
            <w:r w:rsidRPr="00680E3A">
              <w:rPr>
                <w:sz w:val="16"/>
                <w:szCs w:val="16"/>
                <w:lang w:eastAsia="zh-CN"/>
              </w:rPr>
              <w:t>CP-192157</w:t>
            </w:r>
          </w:p>
        </w:tc>
        <w:tc>
          <w:tcPr>
            <w:tcW w:w="521" w:type="dxa"/>
            <w:shd w:val="solid" w:color="FFFFFF" w:fill="auto"/>
            <w:vAlign w:val="center"/>
          </w:tcPr>
          <w:p w14:paraId="6B276A26" w14:textId="676297F9" w:rsidR="00423BB5" w:rsidRPr="00481D2D" w:rsidRDefault="00423BB5" w:rsidP="00423BB5">
            <w:pPr>
              <w:pStyle w:val="TAL"/>
              <w:rPr>
                <w:sz w:val="16"/>
                <w:szCs w:val="16"/>
              </w:rPr>
            </w:pPr>
            <w:r w:rsidRPr="00680E3A">
              <w:rPr>
                <w:sz w:val="16"/>
                <w:szCs w:val="16"/>
                <w:lang w:eastAsia="zh-CN"/>
              </w:rPr>
              <w:t>0081</w:t>
            </w:r>
          </w:p>
        </w:tc>
        <w:tc>
          <w:tcPr>
            <w:tcW w:w="422" w:type="dxa"/>
            <w:shd w:val="solid" w:color="FFFFFF" w:fill="auto"/>
            <w:vAlign w:val="center"/>
          </w:tcPr>
          <w:p w14:paraId="62201CED" w14:textId="0F0933EC"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0502AA4F" w14:textId="426A32E1"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524C55FD" w14:textId="3C9488D2" w:rsidR="00423BB5" w:rsidRPr="00481D2D" w:rsidRDefault="00423BB5" w:rsidP="00423BB5">
            <w:pPr>
              <w:pStyle w:val="TAL"/>
              <w:rPr>
                <w:sz w:val="16"/>
                <w:szCs w:val="16"/>
              </w:rPr>
            </w:pPr>
            <w:r w:rsidRPr="00680E3A">
              <w:rPr>
                <w:sz w:val="16"/>
                <w:szCs w:val="16"/>
                <w:lang w:eastAsia="zh-CN"/>
              </w:rPr>
              <w:t>BDT notification procedure</w:t>
            </w:r>
          </w:p>
        </w:tc>
        <w:tc>
          <w:tcPr>
            <w:tcW w:w="705" w:type="dxa"/>
            <w:shd w:val="solid" w:color="FFFFFF" w:fill="auto"/>
          </w:tcPr>
          <w:p w14:paraId="558BBB14" w14:textId="3ED45BDE" w:rsidR="00423BB5" w:rsidRPr="00481D2D" w:rsidRDefault="00423BB5" w:rsidP="00423BB5">
            <w:pPr>
              <w:pStyle w:val="TAC"/>
              <w:rPr>
                <w:sz w:val="16"/>
                <w:szCs w:val="16"/>
              </w:rPr>
            </w:pPr>
            <w:r w:rsidRPr="00680E3A">
              <w:rPr>
                <w:sz w:val="16"/>
                <w:szCs w:val="16"/>
                <w:lang w:eastAsia="zh-CN"/>
              </w:rPr>
              <w:t>16.1.0</w:t>
            </w:r>
          </w:p>
        </w:tc>
      </w:tr>
      <w:tr w:rsidR="00423BB5" w:rsidRPr="00481D2D" w14:paraId="7F272614" w14:textId="77777777" w:rsidTr="00423BB5">
        <w:tc>
          <w:tcPr>
            <w:tcW w:w="785" w:type="dxa"/>
            <w:shd w:val="solid" w:color="FFFFFF" w:fill="auto"/>
          </w:tcPr>
          <w:p w14:paraId="2251EB0B" w14:textId="55139C83" w:rsidR="00423BB5" w:rsidRPr="00481D2D" w:rsidRDefault="00423BB5" w:rsidP="00423BB5">
            <w:pPr>
              <w:pStyle w:val="TAC"/>
              <w:rPr>
                <w:sz w:val="16"/>
                <w:szCs w:val="16"/>
              </w:rPr>
            </w:pPr>
            <w:r w:rsidRPr="00680E3A">
              <w:rPr>
                <w:sz w:val="16"/>
                <w:szCs w:val="16"/>
                <w:lang w:eastAsia="zh-CN"/>
              </w:rPr>
              <w:t>2019-09</w:t>
            </w:r>
          </w:p>
        </w:tc>
        <w:tc>
          <w:tcPr>
            <w:tcW w:w="793" w:type="dxa"/>
            <w:shd w:val="solid" w:color="FFFFFF" w:fill="auto"/>
          </w:tcPr>
          <w:p w14:paraId="3BB2CFDA" w14:textId="72F6F60B" w:rsidR="00423BB5" w:rsidRPr="00481D2D" w:rsidRDefault="00423BB5" w:rsidP="00423BB5">
            <w:pPr>
              <w:pStyle w:val="TAC"/>
              <w:rPr>
                <w:sz w:val="16"/>
                <w:szCs w:val="16"/>
              </w:rPr>
            </w:pPr>
            <w:r w:rsidRPr="00680E3A">
              <w:rPr>
                <w:sz w:val="16"/>
                <w:szCs w:val="16"/>
                <w:lang w:eastAsia="zh-CN"/>
              </w:rPr>
              <w:t>CT#85</w:t>
            </w:r>
          </w:p>
        </w:tc>
        <w:tc>
          <w:tcPr>
            <w:tcW w:w="1070" w:type="dxa"/>
            <w:shd w:val="solid" w:color="FFFFFF" w:fill="auto"/>
          </w:tcPr>
          <w:p w14:paraId="55DCA347" w14:textId="3CA9F49F" w:rsidR="00423BB5" w:rsidRPr="00481D2D" w:rsidRDefault="00423BB5" w:rsidP="00423BB5">
            <w:pPr>
              <w:pStyle w:val="TAC"/>
              <w:rPr>
                <w:sz w:val="16"/>
                <w:szCs w:val="16"/>
              </w:rPr>
            </w:pPr>
            <w:r w:rsidRPr="00680E3A">
              <w:rPr>
                <w:sz w:val="16"/>
                <w:szCs w:val="16"/>
                <w:lang w:eastAsia="zh-CN"/>
              </w:rPr>
              <w:t>CP-192157</w:t>
            </w:r>
          </w:p>
        </w:tc>
        <w:tc>
          <w:tcPr>
            <w:tcW w:w="521" w:type="dxa"/>
            <w:shd w:val="solid" w:color="FFFFFF" w:fill="auto"/>
            <w:vAlign w:val="center"/>
          </w:tcPr>
          <w:p w14:paraId="0C70C6C5" w14:textId="0E5D8245" w:rsidR="00423BB5" w:rsidRPr="00481D2D" w:rsidRDefault="00423BB5" w:rsidP="00423BB5">
            <w:pPr>
              <w:pStyle w:val="TAL"/>
              <w:rPr>
                <w:sz w:val="16"/>
                <w:szCs w:val="16"/>
              </w:rPr>
            </w:pPr>
            <w:r w:rsidRPr="00680E3A">
              <w:rPr>
                <w:sz w:val="16"/>
                <w:szCs w:val="16"/>
                <w:lang w:eastAsia="zh-CN"/>
              </w:rPr>
              <w:t>0082</w:t>
            </w:r>
          </w:p>
        </w:tc>
        <w:tc>
          <w:tcPr>
            <w:tcW w:w="422" w:type="dxa"/>
            <w:shd w:val="solid" w:color="FFFFFF" w:fill="auto"/>
            <w:vAlign w:val="center"/>
          </w:tcPr>
          <w:p w14:paraId="5D861D3A" w14:textId="2C4D3B13"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7D1C139B" w14:textId="14FCF8E6"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92923D6" w14:textId="42DEA958" w:rsidR="00423BB5" w:rsidRPr="00481D2D" w:rsidRDefault="00423BB5" w:rsidP="00423BB5">
            <w:pPr>
              <w:pStyle w:val="TAL"/>
              <w:rPr>
                <w:sz w:val="16"/>
                <w:szCs w:val="16"/>
              </w:rPr>
            </w:pPr>
            <w:r w:rsidRPr="00680E3A">
              <w:rPr>
                <w:sz w:val="16"/>
                <w:szCs w:val="16"/>
                <w:lang w:eastAsia="zh-CN"/>
              </w:rPr>
              <w:t>Update NWDA procedures for more Analytics</w:t>
            </w:r>
          </w:p>
        </w:tc>
        <w:tc>
          <w:tcPr>
            <w:tcW w:w="705" w:type="dxa"/>
            <w:shd w:val="solid" w:color="FFFFFF" w:fill="auto"/>
          </w:tcPr>
          <w:p w14:paraId="7A508C66" w14:textId="4AA5F759" w:rsidR="00423BB5" w:rsidRPr="00481D2D" w:rsidRDefault="00423BB5" w:rsidP="00423BB5">
            <w:pPr>
              <w:pStyle w:val="TAC"/>
              <w:rPr>
                <w:sz w:val="16"/>
                <w:szCs w:val="16"/>
              </w:rPr>
            </w:pPr>
            <w:r w:rsidRPr="00680E3A">
              <w:rPr>
                <w:sz w:val="16"/>
                <w:szCs w:val="16"/>
                <w:lang w:eastAsia="zh-CN"/>
              </w:rPr>
              <w:t>16.1.0</w:t>
            </w:r>
          </w:p>
        </w:tc>
      </w:tr>
      <w:tr w:rsidR="00423BB5" w:rsidRPr="00481D2D" w14:paraId="45EBF7A7" w14:textId="77777777" w:rsidTr="00423BB5">
        <w:tc>
          <w:tcPr>
            <w:tcW w:w="785" w:type="dxa"/>
            <w:shd w:val="solid" w:color="FFFFFF" w:fill="auto"/>
          </w:tcPr>
          <w:p w14:paraId="1BECC561" w14:textId="419A9D17" w:rsidR="00423BB5" w:rsidRPr="00481D2D" w:rsidRDefault="00423BB5" w:rsidP="00423BB5">
            <w:pPr>
              <w:pStyle w:val="TAC"/>
              <w:rPr>
                <w:sz w:val="16"/>
                <w:szCs w:val="16"/>
              </w:rPr>
            </w:pPr>
            <w:r w:rsidRPr="00680E3A">
              <w:rPr>
                <w:sz w:val="16"/>
                <w:szCs w:val="16"/>
                <w:lang w:eastAsia="zh-CN"/>
              </w:rPr>
              <w:t>2019-09</w:t>
            </w:r>
          </w:p>
        </w:tc>
        <w:tc>
          <w:tcPr>
            <w:tcW w:w="793" w:type="dxa"/>
            <w:shd w:val="solid" w:color="FFFFFF" w:fill="auto"/>
          </w:tcPr>
          <w:p w14:paraId="655CD44E" w14:textId="265CB36D" w:rsidR="00423BB5" w:rsidRPr="00481D2D" w:rsidRDefault="00423BB5" w:rsidP="00423BB5">
            <w:pPr>
              <w:pStyle w:val="TAC"/>
              <w:rPr>
                <w:sz w:val="16"/>
                <w:szCs w:val="16"/>
              </w:rPr>
            </w:pPr>
            <w:r w:rsidRPr="00680E3A">
              <w:rPr>
                <w:sz w:val="16"/>
                <w:szCs w:val="16"/>
                <w:lang w:eastAsia="zh-CN"/>
              </w:rPr>
              <w:t>CT#85</w:t>
            </w:r>
          </w:p>
        </w:tc>
        <w:tc>
          <w:tcPr>
            <w:tcW w:w="1070" w:type="dxa"/>
            <w:shd w:val="solid" w:color="FFFFFF" w:fill="auto"/>
          </w:tcPr>
          <w:p w14:paraId="3549ABC6" w14:textId="60AAB185" w:rsidR="00423BB5" w:rsidRPr="00481D2D" w:rsidRDefault="00423BB5" w:rsidP="00423BB5">
            <w:pPr>
              <w:pStyle w:val="TAC"/>
              <w:rPr>
                <w:sz w:val="16"/>
                <w:szCs w:val="16"/>
              </w:rPr>
            </w:pPr>
            <w:r w:rsidRPr="00680E3A">
              <w:rPr>
                <w:sz w:val="16"/>
                <w:szCs w:val="16"/>
                <w:lang w:eastAsia="zh-CN"/>
              </w:rPr>
              <w:t>CP-192171</w:t>
            </w:r>
          </w:p>
        </w:tc>
        <w:tc>
          <w:tcPr>
            <w:tcW w:w="521" w:type="dxa"/>
            <w:shd w:val="solid" w:color="FFFFFF" w:fill="auto"/>
            <w:vAlign w:val="center"/>
          </w:tcPr>
          <w:p w14:paraId="664F92EF" w14:textId="500F522A" w:rsidR="00423BB5" w:rsidRPr="00481D2D" w:rsidRDefault="00423BB5" w:rsidP="00423BB5">
            <w:pPr>
              <w:pStyle w:val="TAL"/>
              <w:rPr>
                <w:sz w:val="16"/>
                <w:szCs w:val="16"/>
              </w:rPr>
            </w:pPr>
            <w:r w:rsidRPr="00680E3A">
              <w:rPr>
                <w:sz w:val="16"/>
                <w:szCs w:val="16"/>
                <w:lang w:eastAsia="zh-CN"/>
              </w:rPr>
              <w:t>0083</w:t>
            </w:r>
          </w:p>
        </w:tc>
        <w:tc>
          <w:tcPr>
            <w:tcW w:w="422" w:type="dxa"/>
            <w:shd w:val="solid" w:color="FFFFFF" w:fill="auto"/>
            <w:vAlign w:val="center"/>
          </w:tcPr>
          <w:p w14:paraId="15C4CA05" w14:textId="2345160C"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3986EA93" w14:textId="363CA495"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07E1CB31" w14:textId="65C85F3B" w:rsidR="00423BB5" w:rsidRPr="00481D2D" w:rsidRDefault="00423BB5" w:rsidP="00423BB5">
            <w:pPr>
              <w:pStyle w:val="TAL"/>
              <w:rPr>
                <w:sz w:val="16"/>
                <w:szCs w:val="16"/>
              </w:rPr>
            </w:pPr>
            <w:r w:rsidRPr="00680E3A">
              <w:rPr>
                <w:sz w:val="16"/>
                <w:szCs w:val="16"/>
                <w:lang w:eastAsia="zh-CN"/>
              </w:rPr>
              <w:t>xBDT procedure</w:t>
            </w:r>
          </w:p>
        </w:tc>
        <w:tc>
          <w:tcPr>
            <w:tcW w:w="705" w:type="dxa"/>
            <w:shd w:val="solid" w:color="FFFFFF" w:fill="auto"/>
          </w:tcPr>
          <w:p w14:paraId="7C3CDCB5" w14:textId="65C51B4E" w:rsidR="00423BB5" w:rsidRPr="00481D2D" w:rsidRDefault="00423BB5" w:rsidP="00423BB5">
            <w:pPr>
              <w:pStyle w:val="TAC"/>
              <w:rPr>
                <w:sz w:val="16"/>
                <w:szCs w:val="16"/>
              </w:rPr>
            </w:pPr>
            <w:r w:rsidRPr="00680E3A">
              <w:rPr>
                <w:sz w:val="16"/>
                <w:szCs w:val="16"/>
                <w:lang w:eastAsia="zh-CN"/>
              </w:rPr>
              <w:t>16.1.0</w:t>
            </w:r>
          </w:p>
        </w:tc>
      </w:tr>
      <w:tr w:rsidR="00423BB5" w:rsidRPr="00481D2D" w14:paraId="5B1A48BE" w14:textId="77777777" w:rsidTr="00423BB5">
        <w:tc>
          <w:tcPr>
            <w:tcW w:w="785" w:type="dxa"/>
            <w:shd w:val="solid" w:color="FFFFFF" w:fill="auto"/>
          </w:tcPr>
          <w:p w14:paraId="08888ABA" w14:textId="2A729647"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793EB8DD" w14:textId="4475D898"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7646F86F" w14:textId="2ADC5B00" w:rsidR="00423BB5" w:rsidRPr="00481D2D" w:rsidRDefault="00423BB5" w:rsidP="00423BB5">
            <w:pPr>
              <w:pStyle w:val="TAC"/>
              <w:rPr>
                <w:sz w:val="16"/>
                <w:szCs w:val="16"/>
              </w:rPr>
            </w:pPr>
            <w:r w:rsidRPr="00680E3A">
              <w:rPr>
                <w:sz w:val="16"/>
                <w:szCs w:val="16"/>
                <w:lang w:eastAsia="zh-CN"/>
              </w:rPr>
              <w:t>CP-193185</w:t>
            </w:r>
          </w:p>
        </w:tc>
        <w:tc>
          <w:tcPr>
            <w:tcW w:w="521" w:type="dxa"/>
            <w:shd w:val="solid" w:color="FFFFFF" w:fill="auto"/>
            <w:vAlign w:val="center"/>
          </w:tcPr>
          <w:p w14:paraId="1BB5A7CC" w14:textId="10D06256" w:rsidR="00423BB5" w:rsidRPr="00481D2D" w:rsidRDefault="00423BB5" w:rsidP="00423BB5">
            <w:pPr>
              <w:pStyle w:val="TAL"/>
              <w:rPr>
                <w:sz w:val="16"/>
                <w:szCs w:val="16"/>
              </w:rPr>
            </w:pPr>
            <w:r w:rsidRPr="00680E3A">
              <w:rPr>
                <w:sz w:val="16"/>
                <w:szCs w:val="16"/>
                <w:lang w:eastAsia="zh-CN"/>
              </w:rPr>
              <w:t>0085</w:t>
            </w:r>
          </w:p>
        </w:tc>
        <w:tc>
          <w:tcPr>
            <w:tcW w:w="422" w:type="dxa"/>
            <w:shd w:val="solid" w:color="FFFFFF" w:fill="auto"/>
            <w:vAlign w:val="center"/>
          </w:tcPr>
          <w:p w14:paraId="22F2FF20" w14:textId="682DA5D8"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F322313" w14:textId="4CB0F406"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21786F70" w14:textId="603E29E2" w:rsidR="00423BB5" w:rsidRPr="00481D2D" w:rsidRDefault="00423BB5" w:rsidP="00423BB5">
            <w:pPr>
              <w:pStyle w:val="TAL"/>
              <w:rPr>
                <w:sz w:val="16"/>
                <w:szCs w:val="16"/>
              </w:rPr>
            </w:pPr>
            <w:r w:rsidRPr="00680E3A">
              <w:rPr>
                <w:sz w:val="16"/>
                <w:szCs w:val="16"/>
                <w:lang w:eastAsia="zh-CN"/>
              </w:rPr>
              <w:t>Correct AMF behaviour during PCF-initiated AM Policy Association Termination procedure</w:t>
            </w:r>
          </w:p>
        </w:tc>
        <w:tc>
          <w:tcPr>
            <w:tcW w:w="705" w:type="dxa"/>
            <w:shd w:val="solid" w:color="FFFFFF" w:fill="auto"/>
          </w:tcPr>
          <w:p w14:paraId="2457E5DE" w14:textId="7A1570CD" w:rsidR="00423BB5" w:rsidRPr="00481D2D" w:rsidRDefault="00423BB5" w:rsidP="00423BB5">
            <w:pPr>
              <w:pStyle w:val="TAC"/>
              <w:rPr>
                <w:sz w:val="16"/>
                <w:szCs w:val="16"/>
              </w:rPr>
            </w:pPr>
            <w:r w:rsidRPr="00680E3A">
              <w:rPr>
                <w:sz w:val="16"/>
                <w:szCs w:val="16"/>
                <w:lang w:eastAsia="zh-CN"/>
              </w:rPr>
              <w:t>16.2.0</w:t>
            </w:r>
          </w:p>
        </w:tc>
      </w:tr>
      <w:tr w:rsidR="00423BB5" w:rsidRPr="00481D2D" w14:paraId="0B0279ED" w14:textId="77777777" w:rsidTr="00423BB5">
        <w:tc>
          <w:tcPr>
            <w:tcW w:w="785" w:type="dxa"/>
            <w:shd w:val="solid" w:color="FFFFFF" w:fill="auto"/>
          </w:tcPr>
          <w:p w14:paraId="1A658BB9" w14:textId="347356E4"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44AE04DC" w14:textId="732D5F51"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62FD3ECA" w14:textId="7E6ED278" w:rsidR="00423BB5" w:rsidRPr="00481D2D" w:rsidRDefault="00423BB5" w:rsidP="00423BB5">
            <w:pPr>
              <w:pStyle w:val="TAC"/>
              <w:rPr>
                <w:sz w:val="16"/>
                <w:szCs w:val="16"/>
              </w:rPr>
            </w:pPr>
            <w:r w:rsidRPr="00680E3A">
              <w:rPr>
                <w:sz w:val="16"/>
                <w:szCs w:val="16"/>
                <w:lang w:eastAsia="zh-CN"/>
              </w:rPr>
              <w:t>CP-193223</w:t>
            </w:r>
          </w:p>
        </w:tc>
        <w:tc>
          <w:tcPr>
            <w:tcW w:w="521" w:type="dxa"/>
            <w:shd w:val="solid" w:color="FFFFFF" w:fill="auto"/>
            <w:vAlign w:val="center"/>
          </w:tcPr>
          <w:p w14:paraId="285EC78A" w14:textId="51E99E5F" w:rsidR="00423BB5" w:rsidRPr="00481D2D" w:rsidRDefault="00423BB5" w:rsidP="00423BB5">
            <w:pPr>
              <w:pStyle w:val="TAL"/>
              <w:rPr>
                <w:sz w:val="16"/>
                <w:szCs w:val="16"/>
              </w:rPr>
            </w:pPr>
            <w:r w:rsidRPr="00680E3A">
              <w:rPr>
                <w:sz w:val="16"/>
                <w:szCs w:val="16"/>
                <w:lang w:eastAsia="zh-CN"/>
              </w:rPr>
              <w:t>0086</w:t>
            </w:r>
          </w:p>
        </w:tc>
        <w:tc>
          <w:tcPr>
            <w:tcW w:w="422" w:type="dxa"/>
            <w:shd w:val="solid" w:color="FFFFFF" w:fill="auto"/>
            <w:vAlign w:val="center"/>
          </w:tcPr>
          <w:p w14:paraId="5719D226" w14:textId="2667CD70"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49FCD8E" w14:textId="13744DA3"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519D7A94" w14:textId="13284EF9" w:rsidR="00423BB5" w:rsidRPr="00481D2D" w:rsidRDefault="00423BB5" w:rsidP="00423BB5">
            <w:pPr>
              <w:pStyle w:val="TAL"/>
              <w:rPr>
                <w:sz w:val="16"/>
                <w:szCs w:val="16"/>
              </w:rPr>
            </w:pPr>
            <w:r w:rsidRPr="00680E3A">
              <w:rPr>
                <w:sz w:val="16"/>
                <w:szCs w:val="16"/>
                <w:lang w:eastAsia="zh-CN"/>
              </w:rPr>
              <w:t>Retrieval of BDT policy data for a set of BDT reference identifiers</w:t>
            </w:r>
          </w:p>
        </w:tc>
        <w:tc>
          <w:tcPr>
            <w:tcW w:w="705" w:type="dxa"/>
            <w:shd w:val="solid" w:color="FFFFFF" w:fill="auto"/>
          </w:tcPr>
          <w:p w14:paraId="2174703C" w14:textId="677072D7" w:rsidR="00423BB5" w:rsidRPr="00481D2D" w:rsidRDefault="00423BB5" w:rsidP="00423BB5">
            <w:pPr>
              <w:pStyle w:val="TAC"/>
              <w:rPr>
                <w:sz w:val="16"/>
                <w:szCs w:val="16"/>
              </w:rPr>
            </w:pPr>
            <w:r w:rsidRPr="00680E3A">
              <w:rPr>
                <w:sz w:val="16"/>
                <w:szCs w:val="16"/>
                <w:lang w:eastAsia="zh-CN"/>
              </w:rPr>
              <w:t>16.2.0</w:t>
            </w:r>
          </w:p>
        </w:tc>
      </w:tr>
      <w:tr w:rsidR="00423BB5" w:rsidRPr="00481D2D" w14:paraId="3F7AFCC7" w14:textId="77777777" w:rsidTr="00423BB5">
        <w:tc>
          <w:tcPr>
            <w:tcW w:w="785" w:type="dxa"/>
            <w:shd w:val="solid" w:color="FFFFFF" w:fill="auto"/>
          </w:tcPr>
          <w:p w14:paraId="790C418D" w14:textId="753BFC91"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663BB0DC" w14:textId="73B023F8"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1AFCE4D4" w14:textId="6B650A48" w:rsidR="00423BB5" w:rsidRPr="00481D2D" w:rsidRDefault="00423BB5" w:rsidP="00423BB5">
            <w:pPr>
              <w:pStyle w:val="TAC"/>
              <w:rPr>
                <w:sz w:val="16"/>
                <w:szCs w:val="16"/>
              </w:rPr>
            </w:pPr>
            <w:r w:rsidRPr="00680E3A">
              <w:rPr>
                <w:sz w:val="16"/>
                <w:szCs w:val="16"/>
                <w:lang w:eastAsia="zh-CN"/>
              </w:rPr>
              <w:t>CP-193185</w:t>
            </w:r>
          </w:p>
        </w:tc>
        <w:tc>
          <w:tcPr>
            <w:tcW w:w="521" w:type="dxa"/>
            <w:shd w:val="solid" w:color="FFFFFF" w:fill="auto"/>
            <w:vAlign w:val="center"/>
          </w:tcPr>
          <w:p w14:paraId="72E36AFC" w14:textId="590D92CA" w:rsidR="00423BB5" w:rsidRPr="00481D2D" w:rsidRDefault="00423BB5" w:rsidP="00423BB5">
            <w:pPr>
              <w:pStyle w:val="TAL"/>
              <w:rPr>
                <w:sz w:val="16"/>
                <w:szCs w:val="16"/>
              </w:rPr>
            </w:pPr>
            <w:r w:rsidRPr="00680E3A">
              <w:rPr>
                <w:sz w:val="16"/>
                <w:szCs w:val="16"/>
                <w:lang w:eastAsia="zh-CN"/>
              </w:rPr>
              <w:t>0088</w:t>
            </w:r>
          </w:p>
        </w:tc>
        <w:tc>
          <w:tcPr>
            <w:tcW w:w="422" w:type="dxa"/>
            <w:shd w:val="solid" w:color="FFFFFF" w:fill="auto"/>
            <w:vAlign w:val="center"/>
          </w:tcPr>
          <w:p w14:paraId="198C3AD0" w14:textId="402151FD"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33B8FB61" w14:textId="68B2B9B6"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5A908C75" w14:textId="1EBC64D9" w:rsidR="00423BB5" w:rsidRPr="00481D2D" w:rsidRDefault="00423BB5" w:rsidP="00423BB5">
            <w:pPr>
              <w:pStyle w:val="TAL"/>
              <w:rPr>
                <w:sz w:val="16"/>
                <w:szCs w:val="16"/>
              </w:rPr>
            </w:pPr>
            <w:r w:rsidRPr="00680E3A">
              <w:rPr>
                <w:sz w:val="16"/>
                <w:szCs w:val="16"/>
                <w:lang w:eastAsia="zh-CN"/>
              </w:rPr>
              <w:t>Correction to PCF selection</w:t>
            </w:r>
          </w:p>
        </w:tc>
        <w:tc>
          <w:tcPr>
            <w:tcW w:w="705" w:type="dxa"/>
            <w:shd w:val="solid" w:color="FFFFFF" w:fill="auto"/>
          </w:tcPr>
          <w:p w14:paraId="766944A2" w14:textId="0404CAD7" w:rsidR="00423BB5" w:rsidRPr="00481D2D" w:rsidRDefault="00423BB5" w:rsidP="00423BB5">
            <w:pPr>
              <w:pStyle w:val="TAC"/>
              <w:rPr>
                <w:sz w:val="16"/>
                <w:szCs w:val="16"/>
              </w:rPr>
            </w:pPr>
            <w:r w:rsidRPr="00680E3A">
              <w:rPr>
                <w:sz w:val="16"/>
                <w:szCs w:val="16"/>
                <w:lang w:eastAsia="zh-CN"/>
              </w:rPr>
              <w:t>16.2.0</w:t>
            </w:r>
          </w:p>
        </w:tc>
      </w:tr>
      <w:tr w:rsidR="00423BB5" w:rsidRPr="00481D2D" w14:paraId="0C5E2843" w14:textId="77777777" w:rsidTr="00423BB5">
        <w:tc>
          <w:tcPr>
            <w:tcW w:w="785" w:type="dxa"/>
            <w:shd w:val="solid" w:color="FFFFFF" w:fill="auto"/>
          </w:tcPr>
          <w:p w14:paraId="6C4036EE" w14:textId="0E4C0702"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76884417" w14:textId="71F1CCD1"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64A91B77" w14:textId="3B514ACF" w:rsidR="00423BB5" w:rsidRPr="00481D2D" w:rsidRDefault="00423BB5" w:rsidP="00423BB5">
            <w:pPr>
              <w:pStyle w:val="TAC"/>
              <w:rPr>
                <w:sz w:val="16"/>
                <w:szCs w:val="16"/>
              </w:rPr>
            </w:pPr>
            <w:r w:rsidRPr="00680E3A">
              <w:rPr>
                <w:sz w:val="16"/>
                <w:szCs w:val="16"/>
                <w:lang w:eastAsia="zh-CN"/>
              </w:rPr>
              <w:t>CP-193185</w:t>
            </w:r>
          </w:p>
        </w:tc>
        <w:tc>
          <w:tcPr>
            <w:tcW w:w="521" w:type="dxa"/>
            <w:shd w:val="solid" w:color="FFFFFF" w:fill="auto"/>
            <w:vAlign w:val="center"/>
          </w:tcPr>
          <w:p w14:paraId="468FA0D6" w14:textId="45D0395F" w:rsidR="00423BB5" w:rsidRPr="00481D2D" w:rsidRDefault="00423BB5" w:rsidP="00423BB5">
            <w:pPr>
              <w:pStyle w:val="TAL"/>
              <w:rPr>
                <w:sz w:val="16"/>
                <w:szCs w:val="16"/>
              </w:rPr>
            </w:pPr>
            <w:r w:rsidRPr="00680E3A">
              <w:rPr>
                <w:sz w:val="16"/>
                <w:szCs w:val="16"/>
                <w:lang w:eastAsia="zh-CN"/>
              </w:rPr>
              <w:t>0090</w:t>
            </w:r>
          </w:p>
        </w:tc>
        <w:tc>
          <w:tcPr>
            <w:tcW w:w="422" w:type="dxa"/>
            <w:shd w:val="solid" w:color="FFFFFF" w:fill="auto"/>
            <w:vAlign w:val="center"/>
          </w:tcPr>
          <w:p w14:paraId="0F1A0E35" w14:textId="09657D47"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59FC045" w14:textId="7B9BFB6A"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0CA0200A" w14:textId="388929D5" w:rsidR="00423BB5" w:rsidRPr="00481D2D" w:rsidRDefault="00423BB5" w:rsidP="00423BB5">
            <w:pPr>
              <w:pStyle w:val="TAL"/>
              <w:rPr>
                <w:sz w:val="16"/>
                <w:szCs w:val="16"/>
              </w:rPr>
            </w:pPr>
            <w:r w:rsidRPr="00680E3A">
              <w:rPr>
                <w:sz w:val="16"/>
                <w:szCs w:val="16"/>
                <w:lang w:eastAsia="zh-CN"/>
              </w:rPr>
              <w:t>Correction to QoS Mapping</w:t>
            </w:r>
          </w:p>
        </w:tc>
        <w:tc>
          <w:tcPr>
            <w:tcW w:w="705" w:type="dxa"/>
            <w:shd w:val="solid" w:color="FFFFFF" w:fill="auto"/>
          </w:tcPr>
          <w:p w14:paraId="75F9D49B" w14:textId="5E928C3F" w:rsidR="00423BB5" w:rsidRPr="00481D2D" w:rsidRDefault="00423BB5" w:rsidP="00423BB5">
            <w:pPr>
              <w:pStyle w:val="TAC"/>
              <w:rPr>
                <w:sz w:val="16"/>
                <w:szCs w:val="16"/>
              </w:rPr>
            </w:pPr>
            <w:r w:rsidRPr="00680E3A">
              <w:rPr>
                <w:sz w:val="16"/>
                <w:szCs w:val="16"/>
                <w:lang w:eastAsia="zh-CN"/>
              </w:rPr>
              <w:t>16.2.0</w:t>
            </w:r>
          </w:p>
        </w:tc>
      </w:tr>
      <w:tr w:rsidR="00423BB5" w:rsidRPr="00481D2D" w14:paraId="00DB350B" w14:textId="77777777" w:rsidTr="00423BB5">
        <w:tc>
          <w:tcPr>
            <w:tcW w:w="785" w:type="dxa"/>
            <w:shd w:val="solid" w:color="FFFFFF" w:fill="auto"/>
          </w:tcPr>
          <w:p w14:paraId="133B3FD3" w14:textId="28E2DC9D"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630C3EF1" w14:textId="12D7BC9C"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67D793B7" w14:textId="28069B76" w:rsidR="00423BB5" w:rsidRPr="00481D2D" w:rsidRDefault="00423BB5" w:rsidP="00423BB5">
            <w:pPr>
              <w:pStyle w:val="TAC"/>
              <w:rPr>
                <w:sz w:val="16"/>
                <w:szCs w:val="16"/>
              </w:rPr>
            </w:pPr>
            <w:r w:rsidRPr="00680E3A">
              <w:rPr>
                <w:sz w:val="16"/>
                <w:szCs w:val="16"/>
                <w:lang w:eastAsia="zh-CN"/>
              </w:rPr>
              <w:t>CP-193202</w:t>
            </w:r>
          </w:p>
        </w:tc>
        <w:tc>
          <w:tcPr>
            <w:tcW w:w="521" w:type="dxa"/>
            <w:shd w:val="solid" w:color="FFFFFF" w:fill="auto"/>
            <w:vAlign w:val="center"/>
          </w:tcPr>
          <w:p w14:paraId="544AD076" w14:textId="6C3138E9" w:rsidR="00423BB5" w:rsidRPr="00481D2D" w:rsidRDefault="00423BB5" w:rsidP="00423BB5">
            <w:pPr>
              <w:pStyle w:val="TAL"/>
              <w:rPr>
                <w:sz w:val="16"/>
                <w:szCs w:val="16"/>
              </w:rPr>
            </w:pPr>
            <w:r w:rsidRPr="00680E3A">
              <w:rPr>
                <w:sz w:val="16"/>
                <w:szCs w:val="16"/>
                <w:lang w:eastAsia="zh-CN"/>
              </w:rPr>
              <w:t>0091</w:t>
            </w:r>
          </w:p>
        </w:tc>
        <w:tc>
          <w:tcPr>
            <w:tcW w:w="422" w:type="dxa"/>
            <w:shd w:val="solid" w:color="FFFFFF" w:fill="auto"/>
            <w:vAlign w:val="center"/>
          </w:tcPr>
          <w:p w14:paraId="552C17CE" w14:textId="28F81476"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179A2AFB" w14:textId="377D15A6"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106F9D4D" w14:textId="22A13414" w:rsidR="00423BB5" w:rsidRPr="00481D2D" w:rsidRDefault="00423BB5" w:rsidP="00423BB5">
            <w:pPr>
              <w:pStyle w:val="TAL"/>
              <w:rPr>
                <w:sz w:val="16"/>
                <w:szCs w:val="16"/>
              </w:rPr>
            </w:pPr>
            <w:r w:rsidRPr="00680E3A">
              <w:rPr>
                <w:sz w:val="16"/>
                <w:szCs w:val="16"/>
                <w:lang w:eastAsia="zh-CN"/>
              </w:rPr>
              <w:t>QoS Handling for V2X Communication</w:t>
            </w:r>
          </w:p>
        </w:tc>
        <w:tc>
          <w:tcPr>
            <w:tcW w:w="705" w:type="dxa"/>
            <w:shd w:val="solid" w:color="FFFFFF" w:fill="auto"/>
          </w:tcPr>
          <w:p w14:paraId="24F25CB4" w14:textId="454A1CAB" w:rsidR="00423BB5" w:rsidRPr="00481D2D" w:rsidRDefault="00423BB5" w:rsidP="00423BB5">
            <w:pPr>
              <w:pStyle w:val="TAC"/>
              <w:rPr>
                <w:sz w:val="16"/>
                <w:szCs w:val="16"/>
              </w:rPr>
            </w:pPr>
            <w:r w:rsidRPr="00680E3A">
              <w:rPr>
                <w:sz w:val="16"/>
                <w:szCs w:val="16"/>
                <w:lang w:eastAsia="zh-CN"/>
              </w:rPr>
              <w:t>16.2.0</w:t>
            </w:r>
          </w:p>
        </w:tc>
      </w:tr>
      <w:tr w:rsidR="00423BB5" w:rsidRPr="00481D2D" w14:paraId="064BF3C6" w14:textId="77777777" w:rsidTr="00423BB5">
        <w:tc>
          <w:tcPr>
            <w:tcW w:w="785" w:type="dxa"/>
            <w:shd w:val="solid" w:color="FFFFFF" w:fill="auto"/>
          </w:tcPr>
          <w:p w14:paraId="748E9DB1" w14:textId="2FFAC02B"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1E448012" w14:textId="5A705933"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44F1FFCA" w14:textId="5B55FED7" w:rsidR="00423BB5" w:rsidRPr="00481D2D" w:rsidRDefault="00423BB5" w:rsidP="00423BB5">
            <w:pPr>
              <w:pStyle w:val="TAC"/>
              <w:rPr>
                <w:sz w:val="16"/>
                <w:szCs w:val="16"/>
              </w:rPr>
            </w:pPr>
            <w:r w:rsidRPr="00680E3A">
              <w:rPr>
                <w:sz w:val="16"/>
                <w:szCs w:val="16"/>
                <w:lang w:eastAsia="zh-CN"/>
              </w:rPr>
              <w:t>CP-193202</w:t>
            </w:r>
          </w:p>
        </w:tc>
        <w:tc>
          <w:tcPr>
            <w:tcW w:w="521" w:type="dxa"/>
            <w:shd w:val="solid" w:color="FFFFFF" w:fill="auto"/>
            <w:vAlign w:val="center"/>
          </w:tcPr>
          <w:p w14:paraId="12EECCA4" w14:textId="60E707A9" w:rsidR="00423BB5" w:rsidRPr="00481D2D" w:rsidRDefault="00423BB5" w:rsidP="00423BB5">
            <w:pPr>
              <w:pStyle w:val="TAL"/>
              <w:rPr>
                <w:sz w:val="16"/>
                <w:szCs w:val="16"/>
              </w:rPr>
            </w:pPr>
            <w:r w:rsidRPr="00680E3A">
              <w:rPr>
                <w:sz w:val="16"/>
                <w:szCs w:val="16"/>
                <w:lang w:eastAsia="zh-CN"/>
              </w:rPr>
              <w:t>0092</w:t>
            </w:r>
          </w:p>
        </w:tc>
        <w:tc>
          <w:tcPr>
            <w:tcW w:w="422" w:type="dxa"/>
            <w:shd w:val="solid" w:color="FFFFFF" w:fill="auto"/>
            <w:vAlign w:val="center"/>
          </w:tcPr>
          <w:p w14:paraId="6E2D6466" w14:textId="0481A152"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5E719F6E" w14:textId="07152098"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47FE1AE6" w14:textId="40CD8DD3" w:rsidR="00423BB5" w:rsidRPr="00481D2D" w:rsidRDefault="00423BB5" w:rsidP="00423BB5">
            <w:pPr>
              <w:pStyle w:val="TAL"/>
              <w:rPr>
                <w:sz w:val="16"/>
                <w:szCs w:val="16"/>
              </w:rPr>
            </w:pPr>
            <w:r w:rsidRPr="00680E3A">
              <w:rPr>
                <w:sz w:val="16"/>
                <w:szCs w:val="16"/>
                <w:lang w:eastAsia="zh-CN"/>
              </w:rPr>
              <w:t>QoS mapping for QoS Handling for V2X Communication</w:t>
            </w:r>
          </w:p>
        </w:tc>
        <w:tc>
          <w:tcPr>
            <w:tcW w:w="705" w:type="dxa"/>
            <w:shd w:val="solid" w:color="FFFFFF" w:fill="auto"/>
          </w:tcPr>
          <w:p w14:paraId="7A5ABE85" w14:textId="669762D8" w:rsidR="00423BB5" w:rsidRPr="00481D2D" w:rsidRDefault="00423BB5" w:rsidP="00423BB5">
            <w:pPr>
              <w:pStyle w:val="TAC"/>
              <w:rPr>
                <w:sz w:val="16"/>
                <w:szCs w:val="16"/>
              </w:rPr>
            </w:pPr>
            <w:r w:rsidRPr="00680E3A">
              <w:rPr>
                <w:sz w:val="16"/>
                <w:szCs w:val="16"/>
                <w:lang w:eastAsia="zh-CN"/>
              </w:rPr>
              <w:t>16.2.0</w:t>
            </w:r>
          </w:p>
        </w:tc>
      </w:tr>
      <w:tr w:rsidR="00423BB5" w:rsidRPr="00481D2D" w14:paraId="0EA47A89" w14:textId="77777777" w:rsidTr="00423BB5">
        <w:tc>
          <w:tcPr>
            <w:tcW w:w="785" w:type="dxa"/>
            <w:shd w:val="solid" w:color="FFFFFF" w:fill="auto"/>
          </w:tcPr>
          <w:p w14:paraId="2AD3A55C" w14:textId="2247CD21"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147B7744" w14:textId="6F09498A"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5F9B320F" w14:textId="71B8F145" w:rsidR="00423BB5" w:rsidRPr="00481D2D" w:rsidRDefault="00423BB5" w:rsidP="00423BB5">
            <w:pPr>
              <w:pStyle w:val="TAC"/>
              <w:rPr>
                <w:sz w:val="16"/>
                <w:szCs w:val="16"/>
              </w:rPr>
            </w:pPr>
            <w:r w:rsidRPr="00680E3A">
              <w:rPr>
                <w:sz w:val="16"/>
                <w:szCs w:val="16"/>
                <w:lang w:eastAsia="zh-CN"/>
              </w:rPr>
              <w:t>CP-193180</w:t>
            </w:r>
          </w:p>
        </w:tc>
        <w:tc>
          <w:tcPr>
            <w:tcW w:w="521" w:type="dxa"/>
            <w:shd w:val="solid" w:color="FFFFFF" w:fill="auto"/>
            <w:vAlign w:val="center"/>
          </w:tcPr>
          <w:p w14:paraId="5FDC58CB" w14:textId="0953C2C9" w:rsidR="00423BB5" w:rsidRPr="00481D2D" w:rsidRDefault="00423BB5" w:rsidP="00423BB5">
            <w:pPr>
              <w:pStyle w:val="TAL"/>
              <w:rPr>
                <w:sz w:val="16"/>
                <w:szCs w:val="16"/>
              </w:rPr>
            </w:pPr>
            <w:r w:rsidRPr="00680E3A">
              <w:rPr>
                <w:sz w:val="16"/>
                <w:szCs w:val="16"/>
                <w:lang w:eastAsia="zh-CN"/>
              </w:rPr>
              <w:t>0093</w:t>
            </w:r>
          </w:p>
        </w:tc>
        <w:tc>
          <w:tcPr>
            <w:tcW w:w="422" w:type="dxa"/>
            <w:shd w:val="solid" w:color="FFFFFF" w:fill="auto"/>
            <w:vAlign w:val="center"/>
          </w:tcPr>
          <w:p w14:paraId="23473A71" w14:textId="6D6445D3"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E99BA98" w14:textId="7D548F64"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A98463D" w14:textId="21B9656F" w:rsidR="00423BB5" w:rsidRPr="00481D2D" w:rsidRDefault="00423BB5" w:rsidP="00423BB5">
            <w:pPr>
              <w:pStyle w:val="TAL"/>
              <w:rPr>
                <w:sz w:val="16"/>
                <w:szCs w:val="16"/>
              </w:rPr>
            </w:pPr>
            <w:r w:rsidRPr="00680E3A">
              <w:rPr>
                <w:sz w:val="16"/>
                <w:szCs w:val="16"/>
                <w:lang w:eastAsia="zh-CN"/>
              </w:rPr>
              <w:t>Architecture clarification for eSBA</w:t>
            </w:r>
          </w:p>
        </w:tc>
        <w:tc>
          <w:tcPr>
            <w:tcW w:w="705" w:type="dxa"/>
            <w:shd w:val="solid" w:color="FFFFFF" w:fill="auto"/>
          </w:tcPr>
          <w:p w14:paraId="6ECB7716" w14:textId="072ABA46" w:rsidR="00423BB5" w:rsidRPr="00481D2D" w:rsidRDefault="00423BB5" w:rsidP="00423BB5">
            <w:pPr>
              <w:pStyle w:val="TAC"/>
              <w:rPr>
                <w:sz w:val="16"/>
                <w:szCs w:val="16"/>
              </w:rPr>
            </w:pPr>
            <w:r w:rsidRPr="00680E3A">
              <w:rPr>
                <w:sz w:val="16"/>
                <w:szCs w:val="16"/>
                <w:lang w:eastAsia="zh-CN"/>
              </w:rPr>
              <w:t>16.2.0</w:t>
            </w:r>
          </w:p>
        </w:tc>
      </w:tr>
      <w:tr w:rsidR="00423BB5" w:rsidRPr="00481D2D" w14:paraId="5FFFD757" w14:textId="77777777" w:rsidTr="00423BB5">
        <w:tc>
          <w:tcPr>
            <w:tcW w:w="785" w:type="dxa"/>
            <w:shd w:val="solid" w:color="FFFFFF" w:fill="auto"/>
          </w:tcPr>
          <w:p w14:paraId="56FD90D7" w14:textId="5699E471"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58AA755A" w14:textId="1B4E2C2E"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1E64D118" w14:textId="57480875" w:rsidR="00423BB5" w:rsidRPr="00481D2D" w:rsidRDefault="00423BB5" w:rsidP="00423BB5">
            <w:pPr>
              <w:pStyle w:val="TAC"/>
              <w:rPr>
                <w:sz w:val="16"/>
                <w:szCs w:val="16"/>
              </w:rPr>
            </w:pPr>
            <w:r w:rsidRPr="00680E3A">
              <w:rPr>
                <w:sz w:val="16"/>
                <w:szCs w:val="16"/>
                <w:lang w:eastAsia="zh-CN"/>
              </w:rPr>
              <w:t>CP-193180</w:t>
            </w:r>
          </w:p>
        </w:tc>
        <w:tc>
          <w:tcPr>
            <w:tcW w:w="521" w:type="dxa"/>
            <w:shd w:val="solid" w:color="FFFFFF" w:fill="auto"/>
            <w:vAlign w:val="center"/>
          </w:tcPr>
          <w:p w14:paraId="1CB63F91" w14:textId="2830E098" w:rsidR="00423BB5" w:rsidRPr="00481D2D" w:rsidRDefault="00423BB5" w:rsidP="00423BB5">
            <w:pPr>
              <w:pStyle w:val="TAL"/>
              <w:rPr>
                <w:sz w:val="16"/>
                <w:szCs w:val="16"/>
              </w:rPr>
            </w:pPr>
            <w:r w:rsidRPr="00680E3A">
              <w:rPr>
                <w:sz w:val="16"/>
                <w:szCs w:val="16"/>
                <w:lang w:eastAsia="zh-CN"/>
              </w:rPr>
              <w:t>0094</w:t>
            </w:r>
          </w:p>
        </w:tc>
        <w:tc>
          <w:tcPr>
            <w:tcW w:w="422" w:type="dxa"/>
            <w:shd w:val="solid" w:color="FFFFFF" w:fill="auto"/>
            <w:vAlign w:val="center"/>
          </w:tcPr>
          <w:p w14:paraId="16B159D9" w14:textId="03F161C6"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2CD087D7" w14:textId="708C0A24"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56F80AD0" w14:textId="5ED0184E" w:rsidR="00423BB5" w:rsidRPr="00481D2D" w:rsidRDefault="00423BB5" w:rsidP="00423BB5">
            <w:pPr>
              <w:pStyle w:val="TAL"/>
              <w:rPr>
                <w:sz w:val="16"/>
                <w:szCs w:val="16"/>
              </w:rPr>
            </w:pPr>
            <w:r w:rsidRPr="00680E3A">
              <w:rPr>
                <w:sz w:val="16"/>
                <w:szCs w:val="16"/>
                <w:lang w:eastAsia="zh-CN"/>
              </w:rPr>
              <w:t>PCF selection for eSBA</w:t>
            </w:r>
          </w:p>
        </w:tc>
        <w:tc>
          <w:tcPr>
            <w:tcW w:w="705" w:type="dxa"/>
            <w:shd w:val="solid" w:color="FFFFFF" w:fill="auto"/>
          </w:tcPr>
          <w:p w14:paraId="04C3A0E3" w14:textId="13C25C71" w:rsidR="00423BB5" w:rsidRPr="00481D2D" w:rsidRDefault="00423BB5" w:rsidP="00423BB5">
            <w:pPr>
              <w:pStyle w:val="TAC"/>
              <w:rPr>
                <w:sz w:val="16"/>
                <w:szCs w:val="16"/>
              </w:rPr>
            </w:pPr>
            <w:r w:rsidRPr="00680E3A">
              <w:rPr>
                <w:sz w:val="16"/>
                <w:szCs w:val="16"/>
                <w:lang w:eastAsia="zh-CN"/>
              </w:rPr>
              <w:t>16.2.0</w:t>
            </w:r>
          </w:p>
        </w:tc>
      </w:tr>
      <w:tr w:rsidR="00423BB5" w:rsidRPr="00481D2D" w14:paraId="7FF97CAE" w14:textId="77777777" w:rsidTr="00423BB5">
        <w:tc>
          <w:tcPr>
            <w:tcW w:w="785" w:type="dxa"/>
            <w:shd w:val="solid" w:color="FFFFFF" w:fill="auto"/>
          </w:tcPr>
          <w:p w14:paraId="74F50B41" w14:textId="048D73A5"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77BDB6F8" w14:textId="5333060B"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442139C3" w14:textId="100AADEF" w:rsidR="00423BB5" w:rsidRPr="00481D2D" w:rsidRDefault="00423BB5" w:rsidP="00423BB5">
            <w:pPr>
              <w:pStyle w:val="TAC"/>
              <w:rPr>
                <w:sz w:val="16"/>
                <w:szCs w:val="16"/>
              </w:rPr>
            </w:pPr>
            <w:r w:rsidRPr="00680E3A">
              <w:rPr>
                <w:sz w:val="16"/>
                <w:szCs w:val="16"/>
                <w:lang w:eastAsia="zh-CN"/>
              </w:rPr>
              <w:t>CP-193181</w:t>
            </w:r>
          </w:p>
        </w:tc>
        <w:tc>
          <w:tcPr>
            <w:tcW w:w="521" w:type="dxa"/>
            <w:shd w:val="solid" w:color="FFFFFF" w:fill="auto"/>
            <w:vAlign w:val="center"/>
          </w:tcPr>
          <w:p w14:paraId="49B1B672" w14:textId="3C2BE77D" w:rsidR="00423BB5" w:rsidRPr="00481D2D" w:rsidRDefault="00423BB5" w:rsidP="00423BB5">
            <w:pPr>
              <w:pStyle w:val="TAL"/>
              <w:rPr>
                <w:sz w:val="16"/>
                <w:szCs w:val="16"/>
              </w:rPr>
            </w:pPr>
            <w:r w:rsidRPr="00680E3A">
              <w:rPr>
                <w:sz w:val="16"/>
                <w:szCs w:val="16"/>
                <w:lang w:eastAsia="zh-CN"/>
              </w:rPr>
              <w:t>0097</w:t>
            </w:r>
          </w:p>
        </w:tc>
        <w:tc>
          <w:tcPr>
            <w:tcW w:w="422" w:type="dxa"/>
            <w:shd w:val="solid" w:color="FFFFFF" w:fill="auto"/>
            <w:vAlign w:val="center"/>
          </w:tcPr>
          <w:p w14:paraId="41B10DA1" w14:textId="28B651A5"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4064A7A4" w14:textId="099BE118"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7080035C" w14:textId="5A331B8F" w:rsidR="00423BB5" w:rsidRPr="00481D2D" w:rsidRDefault="00423BB5" w:rsidP="00423BB5">
            <w:pPr>
              <w:pStyle w:val="TAL"/>
              <w:rPr>
                <w:sz w:val="16"/>
                <w:szCs w:val="16"/>
              </w:rPr>
            </w:pPr>
            <w:r w:rsidRPr="00680E3A">
              <w:rPr>
                <w:sz w:val="16"/>
                <w:szCs w:val="16"/>
                <w:lang w:eastAsia="zh-CN"/>
              </w:rPr>
              <w:t>Include AF relocation acknowledgement into Traffic influence procedures</w:t>
            </w:r>
          </w:p>
        </w:tc>
        <w:tc>
          <w:tcPr>
            <w:tcW w:w="705" w:type="dxa"/>
            <w:shd w:val="solid" w:color="FFFFFF" w:fill="auto"/>
          </w:tcPr>
          <w:p w14:paraId="7A0DD6E1" w14:textId="42852F08" w:rsidR="00423BB5" w:rsidRPr="00481D2D" w:rsidRDefault="00423BB5" w:rsidP="00423BB5">
            <w:pPr>
              <w:pStyle w:val="TAC"/>
              <w:rPr>
                <w:sz w:val="16"/>
                <w:szCs w:val="16"/>
              </w:rPr>
            </w:pPr>
            <w:r w:rsidRPr="00680E3A">
              <w:rPr>
                <w:sz w:val="16"/>
                <w:szCs w:val="16"/>
                <w:lang w:eastAsia="zh-CN"/>
              </w:rPr>
              <w:t>16.2.0</w:t>
            </w:r>
          </w:p>
        </w:tc>
      </w:tr>
      <w:tr w:rsidR="00423BB5" w:rsidRPr="00481D2D" w14:paraId="76C178DB" w14:textId="77777777" w:rsidTr="00423BB5">
        <w:tc>
          <w:tcPr>
            <w:tcW w:w="785" w:type="dxa"/>
            <w:shd w:val="solid" w:color="FFFFFF" w:fill="auto"/>
          </w:tcPr>
          <w:p w14:paraId="213124A9" w14:textId="26A69929"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75582E33" w14:textId="3F7B3C82"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52F14D51" w14:textId="56D3F95E" w:rsidR="00423BB5" w:rsidRPr="00481D2D" w:rsidRDefault="00423BB5" w:rsidP="00423BB5">
            <w:pPr>
              <w:pStyle w:val="TAC"/>
              <w:rPr>
                <w:sz w:val="16"/>
                <w:szCs w:val="16"/>
              </w:rPr>
            </w:pPr>
            <w:r w:rsidRPr="00680E3A">
              <w:rPr>
                <w:sz w:val="16"/>
                <w:szCs w:val="16"/>
                <w:lang w:eastAsia="zh-CN"/>
              </w:rPr>
              <w:t>CP-193215</w:t>
            </w:r>
          </w:p>
        </w:tc>
        <w:tc>
          <w:tcPr>
            <w:tcW w:w="521" w:type="dxa"/>
            <w:shd w:val="solid" w:color="FFFFFF" w:fill="auto"/>
            <w:vAlign w:val="center"/>
          </w:tcPr>
          <w:p w14:paraId="0E3000C2" w14:textId="67B2F8D2" w:rsidR="00423BB5" w:rsidRPr="00481D2D" w:rsidRDefault="00423BB5" w:rsidP="00423BB5">
            <w:pPr>
              <w:pStyle w:val="TAL"/>
              <w:rPr>
                <w:sz w:val="16"/>
                <w:szCs w:val="16"/>
              </w:rPr>
            </w:pPr>
            <w:r w:rsidRPr="00680E3A">
              <w:rPr>
                <w:sz w:val="16"/>
                <w:szCs w:val="16"/>
                <w:lang w:eastAsia="zh-CN"/>
              </w:rPr>
              <w:t>0098</w:t>
            </w:r>
          </w:p>
        </w:tc>
        <w:tc>
          <w:tcPr>
            <w:tcW w:w="422" w:type="dxa"/>
            <w:shd w:val="solid" w:color="FFFFFF" w:fill="auto"/>
            <w:vAlign w:val="center"/>
          </w:tcPr>
          <w:p w14:paraId="6299CE44" w14:textId="236D003B"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418B04F5" w14:textId="70D13EC2"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0D4A0752" w14:textId="07E36BB4" w:rsidR="00423BB5" w:rsidRPr="00481D2D" w:rsidRDefault="00423BB5" w:rsidP="00423BB5">
            <w:pPr>
              <w:pStyle w:val="TAL"/>
              <w:rPr>
                <w:sz w:val="16"/>
                <w:szCs w:val="16"/>
              </w:rPr>
            </w:pPr>
            <w:r w:rsidRPr="00680E3A">
              <w:rPr>
                <w:sz w:val="16"/>
                <w:szCs w:val="16"/>
                <w:lang w:eastAsia="zh-CN"/>
              </w:rPr>
              <w:t>Coverage and Handover Enhancements for Media (CHEM)</w:t>
            </w:r>
          </w:p>
        </w:tc>
        <w:tc>
          <w:tcPr>
            <w:tcW w:w="705" w:type="dxa"/>
            <w:shd w:val="solid" w:color="FFFFFF" w:fill="auto"/>
          </w:tcPr>
          <w:p w14:paraId="6C077FDF" w14:textId="4B11D9C6" w:rsidR="00423BB5" w:rsidRPr="00481D2D" w:rsidRDefault="00423BB5" w:rsidP="00423BB5">
            <w:pPr>
              <w:pStyle w:val="TAC"/>
              <w:rPr>
                <w:sz w:val="16"/>
                <w:szCs w:val="16"/>
              </w:rPr>
            </w:pPr>
            <w:r w:rsidRPr="00680E3A">
              <w:rPr>
                <w:sz w:val="16"/>
                <w:szCs w:val="16"/>
                <w:lang w:eastAsia="zh-CN"/>
              </w:rPr>
              <w:t>16.2.0</w:t>
            </w:r>
          </w:p>
        </w:tc>
      </w:tr>
      <w:tr w:rsidR="00423BB5" w:rsidRPr="00481D2D" w14:paraId="26DA02DD" w14:textId="77777777" w:rsidTr="00423BB5">
        <w:tc>
          <w:tcPr>
            <w:tcW w:w="785" w:type="dxa"/>
            <w:shd w:val="solid" w:color="FFFFFF" w:fill="auto"/>
          </w:tcPr>
          <w:p w14:paraId="77466AA8" w14:textId="4F312220"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6376AE08" w14:textId="61292499"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5AFF649D" w14:textId="4EE3093D" w:rsidR="00423BB5" w:rsidRPr="00481D2D" w:rsidRDefault="00423BB5" w:rsidP="00423BB5">
            <w:pPr>
              <w:pStyle w:val="TAC"/>
              <w:rPr>
                <w:sz w:val="16"/>
                <w:szCs w:val="16"/>
              </w:rPr>
            </w:pPr>
            <w:r w:rsidRPr="00680E3A">
              <w:rPr>
                <w:sz w:val="16"/>
                <w:szCs w:val="16"/>
                <w:lang w:eastAsia="zh-CN"/>
              </w:rPr>
              <w:t>CP-193197</w:t>
            </w:r>
          </w:p>
        </w:tc>
        <w:tc>
          <w:tcPr>
            <w:tcW w:w="521" w:type="dxa"/>
            <w:shd w:val="solid" w:color="FFFFFF" w:fill="auto"/>
            <w:vAlign w:val="center"/>
          </w:tcPr>
          <w:p w14:paraId="12C3B09B" w14:textId="79E4A856" w:rsidR="00423BB5" w:rsidRPr="00481D2D" w:rsidRDefault="00423BB5" w:rsidP="00423BB5">
            <w:pPr>
              <w:pStyle w:val="TAL"/>
              <w:rPr>
                <w:sz w:val="16"/>
                <w:szCs w:val="16"/>
              </w:rPr>
            </w:pPr>
            <w:r w:rsidRPr="00680E3A">
              <w:rPr>
                <w:sz w:val="16"/>
                <w:szCs w:val="16"/>
                <w:lang w:eastAsia="zh-CN"/>
              </w:rPr>
              <w:t>0099</w:t>
            </w:r>
          </w:p>
        </w:tc>
        <w:tc>
          <w:tcPr>
            <w:tcW w:w="422" w:type="dxa"/>
            <w:shd w:val="solid" w:color="FFFFFF" w:fill="auto"/>
            <w:vAlign w:val="center"/>
          </w:tcPr>
          <w:p w14:paraId="785AEE6A" w14:textId="27824944"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3795CFB" w14:textId="08B9C9DB"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71F0E86A" w14:textId="35B63729" w:rsidR="00423BB5" w:rsidRPr="00481D2D" w:rsidRDefault="00423BB5" w:rsidP="00423BB5">
            <w:pPr>
              <w:pStyle w:val="TAL"/>
              <w:rPr>
                <w:sz w:val="16"/>
                <w:szCs w:val="16"/>
              </w:rPr>
            </w:pPr>
            <w:r w:rsidRPr="00680E3A">
              <w:rPr>
                <w:sz w:val="16"/>
                <w:szCs w:val="16"/>
                <w:lang w:eastAsia="zh-CN"/>
              </w:rPr>
              <w:t>MCS Priority Level</w:t>
            </w:r>
          </w:p>
        </w:tc>
        <w:tc>
          <w:tcPr>
            <w:tcW w:w="705" w:type="dxa"/>
            <w:shd w:val="solid" w:color="FFFFFF" w:fill="auto"/>
          </w:tcPr>
          <w:p w14:paraId="4211258A" w14:textId="7B6A35C1" w:rsidR="00423BB5" w:rsidRPr="00481D2D" w:rsidRDefault="00423BB5" w:rsidP="00423BB5">
            <w:pPr>
              <w:pStyle w:val="TAC"/>
              <w:rPr>
                <w:sz w:val="16"/>
                <w:szCs w:val="16"/>
              </w:rPr>
            </w:pPr>
            <w:r w:rsidRPr="00680E3A">
              <w:rPr>
                <w:sz w:val="16"/>
                <w:szCs w:val="16"/>
                <w:lang w:eastAsia="zh-CN"/>
              </w:rPr>
              <w:t>16.2.0</w:t>
            </w:r>
          </w:p>
        </w:tc>
      </w:tr>
      <w:tr w:rsidR="00423BB5" w:rsidRPr="00481D2D" w14:paraId="74CA0461" w14:textId="77777777" w:rsidTr="00423BB5">
        <w:tc>
          <w:tcPr>
            <w:tcW w:w="785" w:type="dxa"/>
            <w:shd w:val="solid" w:color="FFFFFF" w:fill="auto"/>
          </w:tcPr>
          <w:p w14:paraId="14ACA910" w14:textId="0C36B5BB"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3EDE76F2" w14:textId="0BD2EA39"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7785FB3A" w14:textId="2EA2F984" w:rsidR="00423BB5" w:rsidRPr="00481D2D" w:rsidRDefault="00423BB5" w:rsidP="00423BB5">
            <w:pPr>
              <w:pStyle w:val="TAC"/>
              <w:rPr>
                <w:sz w:val="16"/>
                <w:szCs w:val="16"/>
              </w:rPr>
            </w:pPr>
            <w:r w:rsidRPr="00680E3A">
              <w:rPr>
                <w:sz w:val="16"/>
                <w:szCs w:val="16"/>
                <w:lang w:eastAsia="zh-CN"/>
              </w:rPr>
              <w:t>CP-193223</w:t>
            </w:r>
          </w:p>
        </w:tc>
        <w:tc>
          <w:tcPr>
            <w:tcW w:w="521" w:type="dxa"/>
            <w:shd w:val="solid" w:color="FFFFFF" w:fill="auto"/>
            <w:vAlign w:val="center"/>
          </w:tcPr>
          <w:p w14:paraId="6A03CDB0" w14:textId="00B40997" w:rsidR="00423BB5" w:rsidRPr="00481D2D" w:rsidRDefault="00423BB5" w:rsidP="00423BB5">
            <w:pPr>
              <w:pStyle w:val="TAL"/>
              <w:rPr>
                <w:sz w:val="16"/>
                <w:szCs w:val="16"/>
              </w:rPr>
            </w:pPr>
            <w:r w:rsidRPr="00680E3A">
              <w:rPr>
                <w:sz w:val="16"/>
                <w:szCs w:val="16"/>
                <w:lang w:eastAsia="zh-CN"/>
              </w:rPr>
              <w:t>0101</w:t>
            </w:r>
          </w:p>
        </w:tc>
        <w:tc>
          <w:tcPr>
            <w:tcW w:w="422" w:type="dxa"/>
            <w:shd w:val="solid" w:color="FFFFFF" w:fill="auto"/>
            <w:vAlign w:val="center"/>
          </w:tcPr>
          <w:p w14:paraId="2EF6CF40" w14:textId="77777777" w:rsidR="00423BB5" w:rsidRPr="00481D2D" w:rsidRDefault="00423BB5" w:rsidP="00423BB5">
            <w:pPr>
              <w:pStyle w:val="TAR"/>
              <w:rPr>
                <w:sz w:val="16"/>
                <w:szCs w:val="16"/>
              </w:rPr>
            </w:pPr>
          </w:p>
        </w:tc>
        <w:tc>
          <w:tcPr>
            <w:tcW w:w="421" w:type="dxa"/>
            <w:shd w:val="solid" w:color="FFFFFF" w:fill="auto"/>
            <w:vAlign w:val="center"/>
          </w:tcPr>
          <w:p w14:paraId="4D799CD2" w14:textId="66586D2D"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4D820492" w14:textId="54B51173" w:rsidR="00423BB5" w:rsidRPr="00481D2D" w:rsidRDefault="00423BB5" w:rsidP="00423BB5">
            <w:pPr>
              <w:pStyle w:val="TAL"/>
              <w:rPr>
                <w:sz w:val="16"/>
                <w:szCs w:val="16"/>
              </w:rPr>
            </w:pPr>
            <w:r w:rsidRPr="00680E3A">
              <w:rPr>
                <w:sz w:val="16"/>
                <w:szCs w:val="16"/>
                <w:lang w:eastAsia="zh-CN"/>
              </w:rPr>
              <w:t>Remove EN related to BDT reference ID storage in SMPolicyData</w:t>
            </w:r>
          </w:p>
        </w:tc>
        <w:tc>
          <w:tcPr>
            <w:tcW w:w="705" w:type="dxa"/>
            <w:shd w:val="solid" w:color="FFFFFF" w:fill="auto"/>
          </w:tcPr>
          <w:p w14:paraId="0FF63E8B" w14:textId="4BE46DB0" w:rsidR="00423BB5" w:rsidRPr="00481D2D" w:rsidRDefault="00423BB5" w:rsidP="00423BB5">
            <w:pPr>
              <w:pStyle w:val="TAC"/>
              <w:rPr>
                <w:sz w:val="16"/>
                <w:szCs w:val="16"/>
              </w:rPr>
            </w:pPr>
            <w:r w:rsidRPr="00680E3A">
              <w:rPr>
                <w:sz w:val="16"/>
                <w:szCs w:val="16"/>
                <w:lang w:eastAsia="zh-CN"/>
              </w:rPr>
              <w:t>16.2.0</w:t>
            </w:r>
          </w:p>
        </w:tc>
      </w:tr>
      <w:tr w:rsidR="00423BB5" w:rsidRPr="00481D2D" w14:paraId="4F462A5F" w14:textId="77777777" w:rsidTr="00423BB5">
        <w:tc>
          <w:tcPr>
            <w:tcW w:w="785" w:type="dxa"/>
            <w:shd w:val="solid" w:color="FFFFFF" w:fill="auto"/>
          </w:tcPr>
          <w:p w14:paraId="0516EBB0" w14:textId="5BC68A87"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5B5C6885" w14:textId="7B1FA90B"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0322AF41" w14:textId="3BAED7AD" w:rsidR="00423BB5" w:rsidRPr="00481D2D" w:rsidRDefault="00423BB5" w:rsidP="00423BB5">
            <w:pPr>
              <w:pStyle w:val="TAC"/>
              <w:rPr>
                <w:sz w:val="16"/>
                <w:szCs w:val="16"/>
              </w:rPr>
            </w:pPr>
            <w:r w:rsidRPr="00680E3A">
              <w:rPr>
                <w:sz w:val="16"/>
                <w:szCs w:val="16"/>
                <w:lang w:eastAsia="zh-CN"/>
              </w:rPr>
              <w:t>CP-193217</w:t>
            </w:r>
          </w:p>
        </w:tc>
        <w:tc>
          <w:tcPr>
            <w:tcW w:w="521" w:type="dxa"/>
            <w:shd w:val="solid" w:color="FFFFFF" w:fill="auto"/>
            <w:vAlign w:val="center"/>
          </w:tcPr>
          <w:p w14:paraId="64AA0A88" w14:textId="122A5F8E" w:rsidR="00423BB5" w:rsidRPr="00481D2D" w:rsidRDefault="00423BB5" w:rsidP="00423BB5">
            <w:pPr>
              <w:pStyle w:val="TAL"/>
              <w:rPr>
                <w:sz w:val="16"/>
                <w:szCs w:val="16"/>
              </w:rPr>
            </w:pPr>
            <w:r w:rsidRPr="00680E3A">
              <w:rPr>
                <w:sz w:val="16"/>
                <w:szCs w:val="16"/>
                <w:lang w:eastAsia="zh-CN"/>
              </w:rPr>
              <w:t>0102</w:t>
            </w:r>
          </w:p>
        </w:tc>
        <w:tc>
          <w:tcPr>
            <w:tcW w:w="422" w:type="dxa"/>
            <w:shd w:val="solid" w:color="FFFFFF" w:fill="auto"/>
            <w:vAlign w:val="center"/>
          </w:tcPr>
          <w:p w14:paraId="6A62ECE8" w14:textId="6E6A1979"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70276788" w14:textId="3F3CC825"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2BBB1C9" w14:textId="695C1DE1" w:rsidR="00423BB5" w:rsidRPr="00481D2D" w:rsidRDefault="00423BB5" w:rsidP="00423BB5">
            <w:pPr>
              <w:pStyle w:val="TAL"/>
              <w:rPr>
                <w:sz w:val="16"/>
                <w:szCs w:val="16"/>
              </w:rPr>
            </w:pPr>
            <w:r w:rsidRPr="00680E3A">
              <w:rPr>
                <w:sz w:val="16"/>
                <w:szCs w:val="16"/>
                <w:lang w:eastAsia="zh-CN"/>
              </w:rPr>
              <w:t>QoS Parameter mapping at AF, N5 interface</w:t>
            </w:r>
          </w:p>
        </w:tc>
        <w:tc>
          <w:tcPr>
            <w:tcW w:w="705" w:type="dxa"/>
            <w:shd w:val="solid" w:color="FFFFFF" w:fill="auto"/>
          </w:tcPr>
          <w:p w14:paraId="65A03CB7" w14:textId="453ACFD0" w:rsidR="00423BB5" w:rsidRPr="00481D2D" w:rsidRDefault="00423BB5" w:rsidP="00423BB5">
            <w:pPr>
              <w:pStyle w:val="TAC"/>
              <w:rPr>
                <w:sz w:val="16"/>
                <w:szCs w:val="16"/>
              </w:rPr>
            </w:pPr>
            <w:r w:rsidRPr="00680E3A">
              <w:rPr>
                <w:sz w:val="16"/>
                <w:szCs w:val="16"/>
                <w:lang w:eastAsia="zh-CN"/>
              </w:rPr>
              <w:t>16.2.0</w:t>
            </w:r>
          </w:p>
        </w:tc>
      </w:tr>
      <w:tr w:rsidR="00423BB5" w:rsidRPr="00481D2D" w14:paraId="4123AB86" w14:textId="77777777" w:rsidTr="00423BB5">
        <w:tc>
          <w:tcPr>
            <w:tcW w:w="785" w:type="dxa"/>
            <w:shd w:val="solid" w:color="FFFFFF" w:fill="auto"/>
          </w:tcPr>
          <w:p w14:paraId="51D45BF2" w14:textId="3A2DD536" w:rsidR="00423BB5" w:rsidRPr="00481D2D" w:rsidRDefault="00423BB5" w:rsidP="00423BB5">
            <w:pPr>
              <w:pStyle w:val="TAC"/>
              <w:rPr>
                <w:sz w:val="16"/>
                <w:szCs w:val="16"/>
              </w:rPr>
            </w:pPr>
            <w:r w:rsidRPr="00680E3A">
              <w:rPr>
                <w:sz w:val="16"/>
                <w:szCs w:val="16"/>
                <w:lang w:eastAsia="zh-CN"/>
              </w:rPr>
              <w:t>2019-12</w:t>
            </w:r>
          </w:p>
        </w:tc>
        <w:tc>
          <w:tcPr>
            <w:tcW w:w="793" w:type="dxa"/>
            <w:shd w:val="solid" w:color="FFFFFF" w:fill="auto"/>
          </w:tcPr>
          <w:p w14:paraId="5AD84028" w14:textId="7B6433B1" w:rsidR="00423BB5" w:rsidRPr="00481D2D" w:rsidRDefault="00423BB5" w:rsidP="00423BB5">
            <w:pPr>
              <w:pStyle w:val="TAC"/>
              <w:rPr>
                <w:sz w:val="16"/>
                <w:szCs w:val="16"/>
              </w:rPr>
            </w:pPr>
            <w:r w:rsidRPr="00680E3A">
              <w:rPr>
                <w:sz w:val="16"/>
                <w:szCs w:val="16"/>
                <w:lang w:eastAsia="zh-CN"/>
              </w:rPr>
              <w:t>CT#86</w:t>
            </w:r>
          </w:p>
        </w:tc>
        <w:tc>
          <w:tcPr>
            <w:tcW w:w="1070" w:type="dxa"/>
            <w:shd w:val="solid" w:color="FFFFFF" w:fill="auto"/>
          </w:tcPr>
          <w:p w14:paraId="3522384A" w14:textId="3E00A7A1" w:rsidR="00423BB5" w:rsidRPr="00481D2D" w:rsidRDefault="00423BB5" w:rsidP="00423BB5">
            <w:pPr>
              <w:pStyle w:val="TAC"/>
              <w:rPr>
                <w:sz w:val="16"/>
                <w:szCs w:val="16"/>
              </w:rPr>
            </w:pPr>
            <w:r w:rsidRPr="00680E3A">
              <w:rPr>
                <w:sz w:val="16"/>
                <w:szCs w:val="16"/>
                <w:lang w:eastAsia="zh-CN"/>
              </w:rPr>
              <w:t>CP-193196</w:t>
            </w:r>
          </w:p>
        </w:tc>
        <w:tc>
          <w:tcPr>
            <w:tcW w:w="521" w:type="dxa"/>
            <w:shd w:val="solid" w:color="FFFFFF" w:fill="auto"/>
            <w:vAlign w:val="center"/>
          </w:tcPr>
          <w:p w14:paraId="7CD64F16" w14:textId="36784471" w:rsidR="00423BB5" w:rsidRPr="00481D2D" w:rsidRDefault="00423BB5" w:rsidP="00423BB5">
            <w:pPr>
              <w:pStyle w:val="TAL"/>
              <w:rPr>
                <w:sz w:val="16"/>
                <w:szCs w:val="16"/>
              </w:rPr>
            </w:pPr>
            <w:r w:rsidRPr="00680E3A">
              <w:rPr>
                <w:sz w:val="16"/>
                <w:szCs w:val="16"/>
                <w:lang w:eastAsia="zh-CN"/>
              </w:rPr>
              <w:t>0103</w:t>
            </w:r>
          </w:p>
        </w:tc>
        <w:tc>
          <w:tcPr>
            <w:tcW w:w="422" w:type="dxa"/>
            <w:shd w:val="solid" w:color="FFFFFF" w:fill="auto"/>
            <w:vAlign w:val="center"/>
          </w:tcPr>
          <w:p w14:paraId="44A507E3" w14:textId="3EE66357" w:rsidR="00423BB5" w:rsidRPr="00481D2D" w:rsidRDefault="00423BB5" w:rsidP="00423BB5">
            <w:pPr>
              <w:pStyle w:val="TAR"/>
              <w:rPr>
                <w:sz w:val="16"/>
                <w:szCs w:val="16"/>
              </w:rPr>
            </w:pPr>
            <w:r w:rsidRPr="00680E3A">
              <w:rPr>
                <w:sz w:val="16"/>
                <w:szCs w:val="16"/>
                <w:lang w:eastAsia="zh-CN"/>
              </w:rPr>
              <w:t>4</w:t>
            </w:r>
          </w:p>
        </w:tc>
        <w:tc>
          <w:tcPr>
            <w:tcW w:w="421" w:type="dxa"/>
            <w:shd w:val="solid" w:color="FFFFFF" w:fill="auto"/>
            <w:vAlign w:val="center"/>
          </w:tcPr>
          <w:p w14:paraId="0A2C63EA" w14:textId="2151E32D"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401B051" w14:textId="51012003" w:rsidR="00423BB5" w:rsidRPr="00481D2D" w:rsidRDefault="00423BB5" w:rsidP="00423BB5">
            <w:pPr>
              <w:pStyle w:val="TAL"/>
              <w:rPr>
                <w:sz w:val="16"/>
                <w:szCs w:val="16"/>
              </w:rPr>
            </w:pPr>
            <w:r w:rsidRPr="00680E3A">
              <w:rPr>
                <w:sz w:val="16"/>
                <w:szCs w:val="16"/>
                <w:lang w:eastAsia="zh-CN"/>
              </w:rPr>
              <w:t>Skeleton for Annex B, Signalling Flows for IMS</w:t>
            </w:r>
          </w:p>
        </w:tc>
        <w:tc>
          <w:tcPr>
            <w:tcW w:w="705" w:type="dxa"/>
            <w:shd w:val="solid" w:color="FFFFFF" w:fill="auto"/>
          </w:tcPr>
          <w:p w14:paraId="2FD608FD" w14:textId="359E85D8" w:rsidR="00423BB5" w:rsidRPr="00481D2D" w:rsidRDefault="00423BB5" w:rsidP="00423BB5">
            <w:pPr>
              <w:pStyle w:val="TAC"/>
              <w:rPr>
                <w:sz w:val="16"/>
                <w:szCs w:val="16"/>
              </w:rPr>
            </w:pPr>
            <w:r w:rsidRPr="00680E3A">
              <w:rPr>
                <w:sz w:val="16"/>
                <w:szCs w:val="16"/>
                <w:lang w:eastAsia="zh-CN"/>
              </w:rPr>
              <w:t>16.2.0</w:t>
            </w:r>
          </w:p>
        </w:tc>
      </w:tr>
      <w:tr w:rsidR="00423BB5" w:rsidRPr="00481D2D" w14:paraId="3533E891" w14:textId="77777777" w:rsidTr="00423BB5">
        <w:tc>
          <w:tcPr>
            <w:tcW w:w="785" w:type="dxa"/>
            <w:shd w:val="solid" w:color="FFFFFF" w:fill="auto"/>
          </w:tcPr>
          <w:p w14:paraId="107816D0" w14:textId="09E596C2"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6A0FE8F3" w14:textId="5DB36142"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7F68A5BD" w14:textId="31FC7515" w:rsidR="00423BB5" w:rsidRPr="00481D2D" w:rsidRDefault="00423BB5" w:rsidP="00423BB5">
            <w:pPr>
              <w:pStyle w:val="TAC"/>
              <w:rPr>
                <w:sz w:val="16"/>
                <w:szCs w:val="16"/>
              </w:rPr>
            </w:pPr>
            <w:r w:rsidRPr="00680E3A">
              <w:rPr>
                <w:sz w:val="16"/>
                <w:szCs w:val="16"/>
                <w:lang w:eastAsia="zh-CN"/>
              </w:rPr>
              <w:t>CP-200208</w:t>
            </w:r>
          </w:p>
        </w:tc>
        <w:tc>
          <w:tcPr>
            <w:tcW w:w="521" w:type="dxa"/>
            <w:shd w:val="solid" w:color="FFFFFF" w:fill="auto"/>
            <w:vAlign w:val="center"/>
          </w:tcPr>
          <w:p w14:paraId="6CAB4057" w14:textId="39D7AA7E" w:rsidR="00423BB5" w:rsidRPr="00481D2D" w:rsidRDefault="00423BB5" w:rsidP="00423BB5">
            <w:pPr>
              <w:pStyle w:val="TAL"/>
              <w:rPr>
                <w:sz w:val="16"/>
                <w:szCs w:val="16"/>
              </w:rPr>
            </w:pPr>
            <w:r w:rsidRPr="00680E3A">
              <w:rPr>
                <w:sz w:val="16"/>
                <w:szCs w:val="16"/>
                <w:lang w:eastAsia="zh-CN"/>
              </w:rPr>
              <w:t>0100</w:t>
            </w:r>
          </w:p>
        </w:tc>
        <w:tc>
          <w:tcPr>
            <w:tcW w:w="422" w:type="dxa"/>
            <w:shd w:val="solid" w:color="FFFFFF" w:fill="auto"/>
            <w:vAlign w:val="center"/>
          </w:tcPr>
          <w:p w14:paraId="00D02D0A" w14:textId="25CAB01F"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4D5C8D9B" w14:textId="25C7F33F"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72B15D41" w14:textId="51BD16A1" w:rsidR="00423BB5" w:rsidRPr="00481D2D" w:rsidRDefault="00423BB5" w:rsidP="00423BB5">
            <w:pPr>
              <w:pStyle w:val="TAL"/>
              <w:rPr>
                <w:sz w:val="16"/>
                <w:szCs w:val="16"/>
              </w:rPr>
            </w:pPr>
            <w:r w:rsidRPr="00680E3A">
              <w:rPr>
                <w:sz w:val="16"/>
                <w:szCs w:val="16"/>
                <w:lang w:eastAsia="zh-CN"/>
              </w:rPr>
              <w:t>BDT renegotiation upon the network conditions change</w:t>
            </w:r>
          </w:p>
        </w:tc>
        <w:tc>
          <w:tcPr>
            <w:tcW w:w="705" w:type="dxa"/>
            <w:shd w:val="solid" w:color="FFFFFF" w:fill="auto"/>
          </w:tcPr>
          <w:p w14:paraId="19538C23" w14:textId="2455E2D5" w:rsidR="00423BB5" w:rsidRPr="00481D2D" w:rsidRDefault="00423BB5" w:rsidP="00423BB5">
            <w:pPr>
              <w:pStyle w:val="TAC"/>
              <w:rPr>
                <w:sz w:val="16"/>
                <w:szCs w:val="16"/>
              </w:rPr>
            </w:pPr>
            <w:r w:rsidRPr="00680E3A">
              <w:rPr>
                <w:sz w:val="16"/>
                <w:szCs w:val="16"/>
                <w:lang w:eastAsia="zh-CN"/>
              </w:rPr>
              <w:t>16.3.0</w:t>
            </w:r>
          </w:p>
        </w:tc>
      </w:tr>
      <w:tr w:rsidR="00423BB5" w:rsidRPr="00481D2D" w14:paraId="2983E25A" w14:textId="77777777" w:rsidTr="00423BB5">
        <w:tc>
          <w:tcPr>
            <w:tcW w:w="785" w:type="dxa"/>
            <w:shd w:val="solid" w:color="FFFFFF" w:fill="auto"/>
          </w:tcPr>
          <w:p w14:paraId="236DD1F4" w14:textId="29897F6D"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471C37DC" w14:textId="29CB4B79"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2097D1EF" w14:textId="6A131CA2" w:rsidR="00423BB5" w:rsidRPr="00481D2D" w:rsidRDefault="00423BB5" w:rsidP="00423BB5">
            <w:pPr>
              <w:pStyle w:val="TAC"/>
              <w:rPr>
                <w:sz w:val="16"/>
                <w:szCs w:val="16"/>
              </w:rPr>
            </w:pPr>
            <w:r w:rsidRPr="00680E3A">
              <w:rPr>
                <w:sz w:val="16"/>
                <w:szCs w:val="16"/>
                <w:lang w:eastAsia="zh-CN"/>
              </w:rPr>
              <w:t>CP-200215</w:t>
            </w:r>
          </w:p>
        </w:tc>
        <w:tc>
          <w:tcPr>
            <w:tcW w:w="521" w:type="dxa"/>
            <w:shd w:val="solid" w:color="FFFFFF" w:fill="auto"/>
            <w:vAlign w:val="center"/>
          </w:tcPr>
          <w:p w14:paraId="7B5D7D96" w14:textId="46FF06B5" w:rsidR="00423BB5" w:rsidRPr="00481D2D" w:rsidRDefault="00423BB5" w:rsidP="00423BB5">
            <w:pPr>
              <w:pStyle w:val="TAL"/>
              <w:rPr>
                <w:sz w:val="16"/>
                <w:szCs w:val="16"/>
              </w:rPr>
            </w:pPr>
            <w:r w:rsidRPr="00680E3A">
              <w:rPr>
                <w:sz w:val="16"/>
                <w:szCs w:val="16"/>
                <w:lang w:eastAsia="zh-CN"/>
              </w:rPr>
              <w:t>0105</w:t>
            </w:r>
          </w:p>
        </w:tc>
        <w:tc>
          <w:tcPr>
            <w:tcW w:w="422" w:type="dxa"/>
            <w:shd w:val="solid" w:color="FFFFFF" w:fill="auto"/>
            <w:vAlign w:val="center"/>
          </w:tcPr>
          <w:p w14:paraId="4CA7D36F" w14:textId="6987AA06"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D67318C" w14:textId="56786A1F"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5AE4BB19" w14:textId="6BA58202" w:rsidR="00423BB5" w:rsidRPr="00481D2D" w:rsidRDefault="00423BB5" w:rsidP="00423BB5">
            <w:pPr>
              <w:pStyle w:val="TAL"/>
              <w:rPr>
                <w:sz w:val="16"/>
                <w:szCs w:val="16"/>
              </w:rPr>
            </w:pPr>
            <w:r w:rsidRPr="00680E3A">
              <w:rPr>
                <w:sz w:val="16"/>
                <w:szCs w:val="16"/>
                <w:lang w:eastAsia="zh-CN"/>
              </w:rPr>
              <w:t>Incorrect figure 5.2.3.1-1: SMF-initiated SM Policy Association Termination procedure</w:t>
            </w:r>
          </w:p>
        </w:tc>
        <w:tc>
          <w:tcPr>
            <w:tcW w:w="705" w:type="dxa"/>
            <w:shd w:val="solid" w:color="FFFFFF" w:fill="auto"/>
          </w:tcPr>
          <w:p w14:paraId="13EA95DC" w14:textId="1BEF6D93" w:rsidR="00423BB5" w:rsidRPr="00481D2D" w:rsidRDefault="00423BB5" w:rsidP="00423BB5">
            <w:pPr>
              <w:pStyle w:val="TAC"/>
              <w:rPr>
                <w:sz w:val="16"/>
                <w:szCs w:val="16"/>
              </w:rPr>
            </w:pPr>
            <w:r w:rsidRPr="00680E3A">
              <w:rPr>
                <w:sz w:val="16"/>
                <w:szCs w:val="16"/>
                <w:lang w:eastAsia="zh-CN"/>
              </w:rPr>
              <w:t>16.3.0</w:t>
            </w:r>
          </w:p>
        </w:tc>
      </w:tr>
      <w:tr w:rsidR="00423BB5" w:rsidRPr="00481D2D" w14:paraId="52AEFCAE" w14:textId="77777777" w:rsidTr="00423BB5">
        <w:tc>
          <w:tcPr>
            <w:tcW w:w="785" w:type="dxa"/>
            <w:shd w:val="solid" w:color="FFFFFF" w:fill="auto"/>
          </w:tcPr>
          <w:p w14:paraId="438F70D6" w14:textId="23A712DF"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70E888EC" w14:textId="17F6B325"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23D9B501" w14:textId="2808E116" w:rsidR="00423BB5" w:rsidRPr="00481D2D" w:rsidRDefault="00423BB5" w:rsidP="00423BB5">
            <w:pPr>
              <w:pStyle w:val="TAC"/>
              <w:rPr>
                <w:sz w:val="16"/>
                <w:szCs w:val="16"/>
              </w:rPr>
            </w:pPr>
            <w:r w:rsidRPr="00680E3A">
              <w:rPr>
                <w:sz w:val="16"/>
                <w:szCs w:val="16"/>
                <w:lang w:eastAsia="zh-CN"/>
              </w:rPr>
              <w:t>CP-200215</w:t>
            </w:r>
          </w:p>
        </w:tc>
        <w:tc>
          <w:tcPr>
            <w:tcW w:w="521" w:type="dxa"/>
            <w:shd w:val="solid" w:color="FFFFFF" w:fill="auto"/>
            <w:vAlign w:val="center"/>
          </w:tcPr>
          <w:p w14:paraId="7201B729" w14:textId="2D598832" w:rsidR="00423BB5" w:rsidRPr="00481D2D" w:rsidRDefault="00423BB5" w:rsidP="00423BB5">
            <w:pPr>
              <w:pStyle w:val="TAL"/>
              <w:rPr>
                <w:sz w:val="16"/>
                <w:szCs w:val="16"/>
              </w:rPr>
            </w:pPr>
            <w:r w:rsidRPr="00680E3A">
              <w:rPr>
                <w:sz w:val="16"/>
                <w:szCs w:val="16"/>
                <w:lang w:eastAsia="zh-CN"/>
              </w:rPr>
              <w:t>0106</w:t>
            </w:r>
          </w:p>
        </w:tc>
        <w:tc>
          <w:tcPr>
            <w:tcW w:w="422" w:type="dxa"/>
            <w:shd w:val="solid" w:color="FFFFFF" w:fill="auto"/>
            <w:vAlign w:val="center"/>
          </w:tcPr>
          <w:p w14:paraId="46DC8AE4" w14:textId="5ECAB8CF" w:rsidR="00423BB5" w:rsidRPr="00481D2D" w:rsidRDefault="00423BB5" w:rsidP="00423BB5">
            <w:pPr>
              <w:pStyle w:val="TAR"/>
              <w:rPr>
                <w:sz w:val="16"/>
                <w:szCs w:val="16"/>
              </w:rPr>
            </w:pPr>
          </w:p>
        </w:tc>
        <w:tc>
          <w:tcPr>
            <w:tcW w:w="421" w:type="dxa"/>
            <w:shd w:val="solid" w:color="FFFFFF" w:fill="auto"/>
            <w:vAlign w:val="center"/>
          </w:tcPr>
          <w:p w14:paraId="15C9355B" w14:textId="5E1D5527"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310A671" w14:textId="336AB317" w:rsidR="00423BB5" w:rsidRPr="00481D2D" w:rsidRDefault="00423BB5" w:rsidP="00423BB5">
            <w:pPr>
              <w:pStyle w:val="TAL"/>
              <w:rPr>
                <w:sz w:val="16"/>
                <w:szCs w:val="16"/>
              </w:rPr>
            </w:pPr>
            <w:r w:rsidRPr="00680E3A">
              <w:rPr>
                <w:sz w:val="16"/>
                <w:szCs w:val="16"/>
                <w:lang w:eastAsia="zh-CN"/>
              </w:rPr>
              <w:t>Impacts on QoS mapping to support FLUS functionality</w:t>
            </w:r>
          </w:p>
        </w:tc>
        <w:tc>
          <w:tcPr>
            <w:tcW w:w="705" w:type="dxa"/>
            <w:shd w:val="solid" w:color="FFFFFF" w:fill="auto"/>
          </w:tcPr>
          <w:p w14:paraId="10CE3AB5" w14:textId="0E5D8985" w:rsidR="00423BB5" w:rsidRPr="00481D2D" w:rsidRDefault="00423BB5" w:rsidP="00423BB5">
            <w:pPr>
              <w:pStyle w:val="TAC"/>
              <w:rPr>
                <w:sz w:val="16"/>
                <w:szCs w:val="16"/>
              </w:rPr>
            </w:pPr>
            <w:r w:rsidRPr="00680E3A">
              <w:rPr>
                <w:sz w:val="16"/>
                <w:szCs w:val="16"/>
                <w:lang w:eastAsia="zh-CN"/>
              </w:rPr>
              <w:t>16.3.0</w:t>
            </w:r>
          </w:p>
        </w:tc>
      </w:tr>
      <w:tr w:rsidR="00423BB5" w:rsidRPr="00481D2D" w14:paraId="26282B3C" w14:textId="77777777" w:rsidTr="00423BB5">
        <w:tc>
          <w:tcPr>
            <w:tcW w:w="785" w:type="dxa"/>
            <w:shd w:val="solid" w:color="FFFFFF" w:fill="auto"/>
          </w:tcPr>
          <w:p w14:paraId="1E2091A1" w14:textId="5A113076"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627F8EF9" w14:textId="36639DA8"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529CDD38" w14:textId="003B0197" w:rsidR="00423BB5" w:rsidRPr="00481D2D" w:rsidRDefault="00423BB5" w:rsidP="00423BB5">
            <w:pPr>
              <w:pStyle w:val="TAC"/>
              <w:rPr>
                <w:sz w:val="16"/>
                <w:szCs w:val="16"/>
              </w:rPr>
            </w:pPr>
            <w:r w:rsidRPr="00680E3A">
              <w:rPr>
                <w:sz w:val="16"/>
                <w:szCs w:val="16"/>
                <w:lang w:eastAsia="zh-CN"/>
              </w:rPr>
              <w:t>CP-200200</w:t>
            </w:r>
          </w:p>
        </w:tc>
        <w:tc>
          <w:tcPr>
            <w:tcW w:w="521" w:type="dxa"/>
            <w:shd w:val="solid" w:color="FFFFFF" w:fill="auto"/>
            <w:vAlign w:val="center"/>
          </w:tcPr>
          <w:p w14:paraId="66DF835C" w14:textId="3412E90F" w:rsidR="00423BB5" w:rsidRPr="00481D2D" w:rsidRDefault="00423BB5" w:rsidP="00423BB5">
            <w:pPr>
              <w:pStyle w:val="TAL"/>
              <w:rPr>
                <w:sz w:val="16"/>
                <w:szCs w:val="16"/>
              </w:rPr>
            </w:pPr>
            <w:r w:rsidRPr="00680E3A">
              <w:rPr>
                <w:sz w:val="16"/>
                <w:szCs w:val="16"/>
                <w:lang w:eastAsia="zh-CN"/>
              </w:rPr>
              <w:t>0108</w:t>
            </w:r>
          </w:p>
        </w:tc>
        <w:tc>
          <w:tcPr>
            <w:tcW w:w="422" w:type="dxa"/>
            <w:shd w:val="solid" w:color="FFFFFF" w:fill="auto"/>
            <w:vAlign w:val="center"/>
          </w:tcPr>
          <w:p w14:paraId="27BF4E58" w14:textId="5D2DAE4B"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12D4B5A" w14:textId="3F006374"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71B09D2D" w14:textId="0C29FD54" w:rsidR="00423BB5" w:rsidRPr="00481D2D" w:rsidRDefault="00423BB5" w:rsidP="00423BB5">
            <w:pPr>
              <w:pStyle w:val="TAL"/>
              <w:rPr>
                <w:sz w:val="16"/>
                <w:szCs w:val="16"/>
              </w:rPr>
            </w:pPr>
            <w:r w:rsidRPr="00680E3A">
              <w:rPr>
                <w:sz w:val="16"/>
                <w:szCs w:val="16"/>
                <w:lang w:eastAsia="zh-CN"/>
              </w:rPr>
              <w:t>PCF selection performed by the SMF</w:t>
            </w:r>
          </w:p>
        </w:tc>
        <w:tc>
          <w:tcPr>
            <w:tcW w:w="705" w:type="dxa"/>
            <w:shd w:val="solid" w:color="FFFFFF" w:fill="auto"/>
          </w:tcPr>
          <w:p w14:paraId="1F8AAD54" w14:textId="0596F954" w:rsidR="00423BB5" w:rsidRPr="00481D2D" w:rsidRDefault="00423BB5" w:rsidP="00423BB5">
            <w:pPr>
              <w:pStyle w:val="TAC"/>
              <w:rPr>
                <w:sz w:val="16"/>
                <w:szCs w:val="16"/>
              </w:rPr>
            </w:pPr>
            <w:r w:rsidRPr="00680E3A">
              <w:rPr>
                <w:sz w:val="16"/>
                <w:szCs w:val="16"/>
                <w:lang w:eastAsia="zh-CN"/>
              </w:rPr>
              <w:t>16.3.0</w:t>
            </w:r>
          </w:p>
        </w:tc>
      </w:tr>
      <w:tr w:rsidR="00423BB5" w:rsidRPr="00481D2D" w14:paraId="4704711D" w14:textId="77777777" w:rsidTr="00423BB5">
        <w:tc>
          <w:tcPr>
            <w:tcW w:w="785" w:type="dxa"/>
            <w:shd w:val="solid" w:color="FFFFFF" w:fill="auto"/>
          </w:tcPr>
          <w:p w14:paraId="6E0F6DB8" w14:textId="51D3C7C2"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60F10C46" w14:textId="46EF54AE"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1A70D0F1" w14:textId="4F8A032B" w:rsidR="00423BB5" w:rsidRPr="00481D2D" w:rsidRDefault="00423BB5" w:rsidP="00423BB5">
            <w:pPr>
              <w:pStyle w:val="TAC"/>
              <w:rPr>
                <w:sz w:val="16"/>
                <w:szCs w:val="16"/>
              </w:rPr>
            </w:pPr>
            <w:r w:rsidRPr="00680E3A">
              <w:rPr>
                <w:sz w:val="16"/>
                <w:szCs w:val="16"/>
                <w:lang w:eastAsia="zh-CN"/>
              </w:rPr>
              <w:t>CP-200225</w:t>
            </w:r>
          </w:p>
        </w:tc>
        <w:tc>
          <w:tcPr>
            <w:tcW w:w="521" w:type="dxa"/>
            <w:shd w:val="solid" w:color="FFFFFF" w:fill="auto"/>
            <w:vAlign w:val="center"/>
          </w:tcPr>
          <w:p w14:paraId="750C7C86" w14:textId="63D30F28" w:rsidR="00423BB5" w:rsidRPr="00481D2D" w:rsidRDefault="00423BB5" w:rsidP="00423BB5">
            <w:pPr>
              <w:pStyle w:val="TAL"/>
              <w:rPr>
                <w:sz w:val="16"/>
                <w:szCs w:val="16"/>
              </w:rPr>
            </w:pPr>
            <w:r w:rsidRPr="00680E3A">
              <w:rPr>
                <w:sz w:val="16"/>
                <w:szCs w:val="16"/>
                <w:lang w:eastAsia="zh-CN"/>
              </w:rPr>
              <w:t>0109</w:t>
            </w:r>
          </w:p>
        </w:tc>
        <w:tc>
          <w:tcPr>
            <w:tcW w:w="422" w:type="dxa"/>
            <w:shd w:val="solid" w:color="FFFFFF" w:fill="auto"/>
            <w:vAlign w:val="center"/>
          </w:tcPr>
          <w:p w14:paraId="7B120BC0" w14:textId="23E6A97E"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E59B451" w14:textId="3981646B"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52677319" w14:textId="0952A223" w:rsidR="00423BB5" w:rsidRPr="00481D2D" w:rsidRDefault="00423BB5" w:rsidP="00423BB5">
            <w:pPr>
              <w:pStyle w:val="TAL"/>
              <w:rPr>
                <w:sz w:val="16"/>
                <w:szCs w:val="16"/>
              </w:rPr>
            </w:pPr>
            <w:r w:rsidRPr="00680E3A">
              <w:rPr>
                <w:sz w:val="16"/>
                <w:szCs w:val="16"/>
                <w:lang w:eastAsia="zh-CN"/>
              </w:rPr>
              <w:t>Binding mechanism update for V2X</w:t>
            </w:r>
          </w:p>
        </w:tc>
        <w:tc>
          <w:tcPr>
            <w:tcW w:w="705" w:type="dxa"/>
            <w:shd w:val="solid" w:color="FFFFFF" w:fill="auto"/>
          </w:tcPr>
          <w:p w14:paraId="65B760AB" w14:textId="4A0C1BFA" w:rsidR="00423BB5" w:rsidRPr="00481D2D" w:rsidRDefault="00423BB5" w:rsidP="00423BB5">
            <w:pPr>
              <w:pStyle w:val="TAC"/>
              <w:rPr>
                <w:sz w:val="16"/>
                <w:szCs w:val="16"/>
              </w:rPr>
            </w:pPr>
            <w:r w:rsidRPr="00680E3A">
              <w:rPr>
                <w:sz w:val="16"/>
                <w:szCs w:val="16"/>
                <w:lang w:eastAsia="zh-CN"/>
              </w:rPr>
              <w:t>16.3.0</w:t>
            </w:r>
          </w:p>
        </w:tc>
      </w:tr>
      <w:tr w:rsidR="00423BB5" w:rsidRPr="00481D2D" w14:paraId="550B00A4" w14:textId="77777777" w:rsidTr="00423BB5">
        <w:tc>
          <w:tcPr>
            <w:tcW w:w="785" w:type="dxa"/>
            <w:shd w:val="solid" w:color="FFFFFF" w:fill="auto"/>
          </w:tcPr>
          <w:p w14:paraId="10743C15" w14:textId="2AE5FD47"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56319D3C" w14:textId="2A5380A6"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4869FC0F" w14:textId="70A683CE" w:rsidR="00423BB5" w:rsidRPr="00481D2D" w:rsidRDefault="00423BB5" w:rsidP="00423BB5">
            <w:pPr>
              <w:pStyle w:val="TAC"/>
              <w:rPr>
                <w:sz w:val="16"/>
                <w:szCs w:val="16"/>
              </w:rPr>
            </w:pPr>
            <w:r w:rsidRPr="00680E3A">
              <w:rPr>
                <w:sz w:val="16"/>
                <w:szCs w:val="16"/>
                <w:lang w:eastAsia="zh-CN"/>
              </w:rPr>
              <w:t>CP-200212</w:t>
            </w:r>
          </w:p>
        </w:tc>
        <w:tc>
          <w:tcPr>
            <w:tcW w:w="521" w:type="dxa"/>
            <w:shd w:val="solid" w:color="FFFFFF" w:fill="auto"/>
            <w:vAlign w:val="center"/>
          </w:tcPr>
          <w:p w14:paraId="24F7AF8E" w14:textId="16CF25F5" w:rsidR="00423BB5" w:rsidRPr="00481D2D" w:rsidRDefault="00423BB5" w:rsidP="00423BB5">
            <w:pPr>
              <w:pStyle w:val="TAL"/>
              <w:rPr>
                <w:sz w:val="16"/>
                <w:szCs w:val="16"/>
              </w:rPr>
            </w:pPr>
            <w:r w:rsidRPr="00680E3A">
              <w:rPr>
                <w:sz w:val="16"/>
                <w:szCs w:val="16"/>
                <w:lang w:eastAsia="zh-CN"/>
              </w:rPr>
              <w:t>0110</w:t>
            </w:r>
          </w:p>
        </w:tc>
        <w:tc>
          <w:tcPr>
            <w:tcW w:w="422" w:type="dxa"/>
            <w:shd w:val="solid" w:color="FFFFFF" w:fill="auto"/>
            <w:vAlign w:val="center"/>
          </w:tcPr>
          <w:p w14:paraId="4D16A7D6" w14:textId="23EFEEBD"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931A0FE" w14:textId="7EA6FD58"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7FFA31D2" w14:textId="54CD3106" w:rsidR="00423BB5" w:rsidRPr="00481D2D" w:rsidRDefault="00423BB5" w:rsidP="00423BB5">
            <w:pPr>
              <w:pStyle w:val="TAL"/>
              <w:rPr>
                <w:sz w:val="16"/>
                <w:szCs w:val="16"/>
              </w:rPr>
            </w:pPr>
            <w:r w:rsidRPr="00680E3A">
              <w:rPr>
                <w:sz w:val="16"/>
                <w:szCs w:val="16"/>
                <w:lang w:eastAsia="zh-CN"/>
              </w:rPr>
              <w:t>QoS parameter mapping at PCF update for V2X</w:t>
            </w:r>
          </w:p>
        </w:tc>
        <w:tc>
          <w:tcPr>
            <w:tcW w:w="705" w:type="dxa"/>
            <w:shd w:val="solid" w:color="FFFFFF" w:fill="auto"/>
          </w:tcPr>
          <w:p w14:paraId="3C5647BD" w14:textId="1995B8D9" w:rsidR="00423BB5" w:rsidRPr="00481D2D" w:rsidRDefault="00423BB5" w:rsidP="00423BB5">
            <w:pPr>
              <w:pStyle w:val="TAC"/>
              <w:rPr>
                <w:sz w:val="16"/>
                <w:szCs w:val="16"/>
              </w:rPr>
            </w:pPr>
            <w:r w:rsidRPr="00680E3A">
              <w:rPr>
                <w:sz w:val="16"/>
                <w:szCs w:val="16"/>
                <w:lang w:eastAsia="zh-CN"/>
              </w:rPr>
              <w:t>16.3.0</w:t>
            </w:r>
          </w:p>
        </w:tc>
      </w:tr>
      <w:tr w:rsidR="00423BB5" w:rsidRPr="00481D2D" w14:paraId="10ACA02E" w14:textId="77777777" w:rsidTr="00423BB5">
        <w:tc>
          <w:tcPr>
            <w:tcW w:w="785" w:type="dxa"/>
            <w:shd w:val="solid" w:color="FFFFFF" w:fill="auto"/>
          </w:tcPr>
          <w:p w14:paraId="22246B65" w14:textId="17BA1E32"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6A38D708" w14:textId="5B032C04"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219E49D7" w14:textId="136A4F5B" w:rsidR="00423BB5" w:rsidRPr="00481D2D" w:rsidRDefault="00423BB5" w:rsidP="00423BB5">
            <w:pPr>
              <w:pStyle w:val="TAC"/>
              <w:rPr>
                <w:sz w:val="16"/>
                <w:szCs w:val="16"/>
              </w:rPr>
            </w:pPr>
            <w:r w:rsidRPr="00680E3A">
              <w:rPr>
                <w:sz w:val="16"/>
                <w:szCs w:val="16"/>
                <w:lang w:eastAsia="zh-CN"/>
              </w:rPr>
              <w:t>CP-200225</w:t>
            </w:r>
          </w:p>
        </w:tc>
        <w:tc>
          <w:tcPr>
            <w:tcW w:w="521" w:type="dxa"/>
            <w:shd w:val="solid" w:color="FFFFFF" w:fill="auto"/>
            <w:vAlign w:val="center"/>
          </w:tcPr>
          <w:p w14:paraId="50838137" w14:textId="082D7F5A" w:rsidR="00423BB5" w:rsidRPr="00481D2D" w:rsidRDefault="00423BB5" w:rsidP="00423BB5">
            <w:pPr>
              <w:pStyle w:val="TAL"/>
              <w:rPr>
                <w:sz w:val="16"/>
                <w:szCs w:val="16"/>
              </w:rPr>
            </w:pPr>
            <w:r w:rsidRPr="00680E3A">
              <w:rPr>
                <w:sz w:val="16"/>
                <w:szCs w:val="16"/>
                <w:lang w:eastAsia="zh-CN"/>
              </w:rPr>
              <w:t>0111</w:t>
            </w:r>
          </w:p>
        </w:tc>
        <w:tc>
          <w:tcPr>
            <w:tcW w:w="422" w:type="dxa"/>
            <w:shd w:val="solid" w:color="FFFFFF" w:fill="auto"/>
            <w:vAlign w:val="center"/>
          </w:tcPr>
          <w:p w14:paraId="6000F917" w14:textId="547B4948"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2060C697" w14:textId="4495BCDA"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BAF6386" w14:textId="680ADCE9" w:rsidR="00423BB5" w:rsidRPr="00481D2D" w:rsidRDefault="00423BB5" w:rsidP="00423BB5">
            <w:pPr>
              <w:pStyle w:val="TAL"/>
              <w:rPr>
                <w:sz w:val="16"/>
                <w:szCs w:val="16"/>
              </w:rPr>
            </w:pPr>
            <w:r w:rsidRPr="00680E3A">
              <w:rPr>
                <w:sz w:val="16"/>
                <w:szCs w:val="16"/>
                <w:lang w:eastAsia="zh-CN"/>
              </w:rPr>
              <w:t>QoS parameter mapping at SMF update for V2X</w:t>
            </w:r>
          </w:p>
        </w:tc>
        <w:tc>
          <w:tcPr>
            <w:tcW w:w="705" w:type="dxa"/>
            <w:shd w:val="solid" w:color="FFFFFF" w:fill="auto"/>
          </w:tcPr>
          <w:p w14:paraId="5289EF42" w14:textId="6E9AD327" w:rsidR="00423BB5" w:rsidRPr="00481D2D" w:rsidRDefault="00423BB5" w:rsidP="00423BB5">
            <w:pPr>
              <w:pStyle w:val="TAC"/>
              <w:rPr>
                <w:sz w:val="16"/>
                <w:szCs w:val="16"/>
              </w:rPr>
            </w:pPr>
            <w:r w:rsidRPr="00680E3A">
              <w:rPr>
                <w:sz w:val="16"/>
                <w:szCs w:val="16"/>
                <w:lang w:eastAsia="zh-CN"/>
              </w:rPr>
              <w:t>16.3.0</w:t>
            </w:r>
          </w:p>
        </w:tc>
      </w:tr>
      <w:tr w:rsidR="00423BB5" w:rsidRPr="00481D2D" w14:paraId="6042C75B" w14:textId="77777777" w:rsidTr="00423BB5">
        <w:tc>
          <w:tcPr>
            <w:tcW w:w="785" w:type="dxa"/>
            <w:shd w:val="solid" w:color="FFFFFF" w:fill="auto"/>
          </w:tcPr>
          <w:p w14:paraId="4989B916" w14:textId="4C2CB5C8"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438E598F" w14:textId="32D14713"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470E9140" w14:textId="22C8AD6F" w:rsidR="00423BB5" w:rsidRPr="00481D2D" w:rsidRDefault="00423BB5" w:rsidP="00423BB5">
            <w:pPr>
              <w:pStyle w:val="TAC"/>
              <w:rPr>
                <w:sz w:val="16"/>
                <w:szCs w:val="16"/>
              </w:rPr>
            </w:pPr>
            <w:r w:rsidRPr="00680E3A">
              <w:rPr>
                <w:sz w:val="16"/>
                <w:szCs w:val="16"/>
                <w:lang w:eastAsia="zh-CN"/>
              </w:rPr>
              <w:t>CP-200222</w:t>
            </w:r>
          </w:p>
        </w:tc>
        <w:tc>
          <w:tcPr>
            <w:tcW w:w="521" w:type="dxa"/>
            <w:shd w:val="solid" w:color="FFFFFF" w:fill="auto"/>
            <w:vAlign w:val="center"/>
          </w:tcPr>
          <w:p w14:paraId="14E716F9" w14:textId="5BD3C7F6" w:rsidR="00423BB5" w:rsidRPr="00481D2D" w:rsidRDefault="00423BB5" w:rsidP="00423BB5">
            <w:pPr>
              <w:pStyle w:val="TAL"/>
              <w:rPr>
                <w:sz w:val="16"/>
                <w:szCs w:val="16"/>
              </w:rPr>
            </w:pPr>
            <w:r w:rsidRPr="00680E3A">
              <w:rPr>
                <w:sz w:val="16"/>
                <w:szCs w:val="16"/>
                <w:lang w:eastAsia="zh-CN"/>
              </w:rPr>
              <w:t>0112</w:t>
            </w:r>
          </w:p>
        </w:tc>
        <w:tc>
          <w:tcPr>
            <w:tcW w:w="422" w:type="dxa"/>
            <w:shd w:val="solid" w:color="FFFFFF" w:fill="auto"/>
            <w:vAlign w:val="center"/>
          </w:tcPr>
          <w:p w14:paraId="00691651" w14:textId="48EDE385"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A89DC51" w14:textId="16B8B44C"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75D606C9" w14:textId="07F297D9" w:rsidR="00423BB5" w:rsidRPr="00481D2D" w:rsidRDefault="00423BB5" w:rsidP="00423BB5">
            <w:pPr>
              <w:pStyle w:val="TAL"/>
              <w:rPr>
                <w:sz w:val="16"/>
                <w:szCs w:val="16"/>
              </w:rPr>
            </w:pPr>
            <w:r w:rsidRPr="00680E3A">
              <w:rPr>
                <w:sz w:val="16"/>
                <w:szCs w:val="16"/>
                <w:lang w:eastAsia="zh-CN"/>
              </w:rPr>
              <w:t>Annex B, IMS Session Establishment</w:t>
            </w:r>
          </w:p>
        </w:tc>
        <w:tc>
          <w:tcPr>
            <w:tcW w:w="705" w:type="dxa"/>
            <w:shd w:val="solid" w:color="FFFFFF" w:fill="auto"/>
          </w:tcPr>
          <w:p w14:paraId="2ECF42CF" w14:textId="2F0643AD" w:rsidR="00423BB5" w:rsidRPr="00481D2D" w:rsidRDefault="00423BB5" w:rsidP="00423BB5">
            <w:pPr>
              <w:pStyle w:val="TAC"/>
              <w:rPr>
                <w:sz w:val="16"/>
                <w:szCs w:val="16"/>
              </w:rPr>
            </w:pPr>
            <w:r w:rsidRPr="00680E3A">
              <w:rPr>
                <w:sz w:val="16"/>
                <w:szCs w:val="16"/>
                <w:lang w:eastAsia="zh-CN"/>
              </w:rPr>
              <w:t>16.3.0</w:t>
            </w:r>
          </w:p>
        </w:tc>
      </w:tr>
      <w:tr w:rsidR="00423BB5" w:rsidRPr="00481D2D" w14:paraId="21027E85" w14:textId="77777777" w:rsidTr="00423BB5">
        <w:tc>
          <w:tcPr>
            <w:tcW w:w="785" w:type="dxa"/>
            <w:shd w:val="solid" w:color="FFFFFF" w:fill="auto"/>
          </w:tcPr>
          <w:p w14:paraId="7CE6C4D2" w14:textId="412B2FCF"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3C19B988" w14:textId="1D274F03"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41EF5905" w14:textId="3F300528" w:rsidR="00423BB5" w:rsidRPr="00481D2D" w:rsidRDefault="00423BB5" w:rsidP="00423BB5">
            <w:pPr>
              <w:pStyle w:val="TAC"/>
              <w:rPr>
                <w:sz w:val="16"/>
                <w:szCs w:val="16"/>
              </w:rPr>
            </w:pPr>
            <w:r w:rsidRPr="00680E3A">
              <w:rPr>
                <w:sz w:val="16"/>
                <w:szCs w:val="16"/>
                <w:lang w:eastAsia="zh-CN"/>
              </w:rPr>
              <w:t>CP-200222</w:t>
            </w:r>
          </w:p>
        </w:tc>
        <w:tc>
          <w:tcPr>
            <w:tcW w:w="521" w:type="dxa"/>
            <w:shd w:val="solid" w:color="FFFFFF" w:fill="auto"/>
            <w:vAlign w:val="center"/>
          </w:tcPr>
          <w:p w14:paraId="1636DAA7" w14:textId="05F00FA4" w:rsidR="00423BB5" w:rsidRPr="00481D2D" w:rsidRDefault="00423BB5" w:rsidP="00423BB5">
            <w:pPr>
              <w:pStyle w:val="TAL"/>
              <w:rPr>
                <w:sz w:val="16"/>
                <w:szCs w:val="16"/>
              </w:rPr>
            </w:pPr>
            <w:r w:rsidRPr="00680E3A">
              <w:rPr>
                <w:sz w:val="16"/>
                <w:szCs w:val="16"/>
                <w:lang w:eastAsia="zh-CN"/>
              </w:rPr>
              <w:t>0113</w:t>
            </w:r>
          </w:p>
        </w:tc>
        <w:tc>
          <w:tcPr>
            <w:tcW w:w="422" w:type="dxa"/>
            <w:shd w:val="solid" w:color="FFFFFF" w:fill="auto"/>
            <w:vAlign w:val="center"/>
          </w:tcPr>
          <w:p w14:paraId="516EF73B" w14:textId="1384D5DA"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290F85FA" w14:textId="0525068A"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53937EBE" w14:textId="46B3C81E" w:rsidR="00423BB5" w:rsidRPr="00481D2D" w:rsidRDefault="00423BB5" w:rsidP="00423BB5">
            <w:pPr>
              <w:pStyle w:val="TAL"/>
              <w:rPr>
                <w:sz w:val="16"/>
                <w:szCs w:val="16"/>
              </w:rPr>
            </w:pPr>
            <w:r w:rsidRPr="00680E3A">
              <w:rPr>
                <w:sz w:val="16"/>
                <w:szCs w:val="16"/>
                <w:lang w:eastAsia="zh-CN"/>
              </w:rPr>
              <w:t>Annex B, IMS Session Modification, provisioning of service information</w:t>
            </w:r>
          </w:p>
        </w:tc>
        <w:tc>
          <w:tcPr>
            <w:tcW w:w="705" w:type="dxa"/>
            <w:shd w:val="solid" w:color="FFFFFF" w:fill="auto"/>
          </w:tcPr>
          <w:p w14:paraId="5C721E55" w14:textId="77ACB778" w:rsidR="00423BB5" w:rsidRPr="00481D2D" w:rsidRDefault="00423BB5" w:rsidP="00423BB5">
            <w:pPr>
              <w:pStyle w:val="TAC"/>
              <w:rPr>
                <w:sz w:val="16"/>
                <w:szCs w:val="16"/>
              </w:rPr>
            </w:pPr>
            <w:r w:rsidRPr="00680E3A">
              <w:rPr>
                <w:sz w:val="16"/>
                <w:szCs w:val="16"/>
                <w:lang w:eastAsia="zh-CN"/>
              </w:rPr>
              <w:t>16.3.0</w:t>
            </w:r>
          </w:p>
        </w:tc>
      </w:tr>
      <w:tr w:rsidR="00423BB5" w:rsidRPr="00481D2D" w14:paraId="588739DD" w14:textId="77777777" w:rsidTr="00423BB5">
        <w:tc>
          <w:tcPr>
            <w:tcW w:w="785" w:type="dxa"/>
            <w:shd w:val="solid" w:color="FFFFFF" w:fill="auto"/>
          </w:tcPr>
          <w:p w14:paraId="77BC6D69" w14:textId="10C4491A"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12BE3EB9" w14:textId="72DACC1E"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2778F023" w14:textId="726CF478" w:rsidR="00423BB5" w:rsidRPr="00481D2D" w:rsidRDefault="00423BB5" w:rsidP="00423BB5">
            <w:pPr>
              <w:pStyle w:val="TAC"/>
              <w:rPr>
                <w:sz w:val="16"/>
                <w:szCs w:val="16"/>
              </w:rPr>
            </w:pPr>
            <w:r w:rsidRPr="00680E3A">
              <w:rPr>
                <w:sz w:val="16"/>
                <w:szCs w:val="16"/>
                <w:lang w:eastAsia="zh-CN"/>
              </w:rPr>
              <w:t>CP-200206</w:t>
            </w:r>
          </w:p>
        </w:tc>
        <w:tc>
          <w:tcPr>
            <w:tcW w:w="521" w:type="dxa"/>
            <w:shd w:val="solid" w:color="FFFFFF" w:fill="auto"/>
            <w:vAlign w:val="center"/>
          </w:tcPr>
          <w:p w14:paraId="65A139A4" w14:textId="61DCCCC0" w:rsidR="00423BB5" w:rsidRPr="00481D2D" w:rsidRDefault="00423BB5" w:rsidP="00423BB5">
            <w:pPr>
              <w:pStyle w:val="TAL"/>
              <w:rPr>
                <w:sz w:val="16"/>
                <w:szCs w:val="16"/>
              </w:rPr>
            </w:pPr>
            <w:r w:rsidRPr="00680E3A">
              <w:rPr>
                <w:sz w:val="16"/>
                <w:szCs w:val="16"/>
                <w:lang w:eastAsia="zh-CN"/>
              </w:rPr>
              <w:t>0114</w:t>
            </w:r>
          </w:p>
        </w:tc>
        <w:tc>
          <w:tcPr>
            <w:tcW w:w="422" w:type="dxa"/>
            <w:shd w:val="solid" w:color="FFFFFF" w:fill="auto"/>
            <w:vAlign w:val="center"/>
          </w:tcPr>
          <w:p w14:paraId="752D3AFE" w14:textId="34E5753E"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33D0A1F" w14:textId="74CB80AE"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7BA3E2C" w14:textId="3548A830" w:rsidR="00423BB5" w:rsidRPr="00481D2D" w:rsidRDefault="00423BB5" w:rsidP="00423BB5">
            <w:pPr>
              <w:pStyle w:val="TAL"/>
              <w:rPr>
                <w:sz w:val="16"/>
                <w:szCs w:val="16"/>
              </w:rPr>
            </w:pPr>
            <w:r w:rsidRPr="00680E3A">
              <w:rPr>
                <w:sz w:val="16"/>
                <w:szCs w:val="16"/>
                <w:lang w:eastAsia="zh-CN"/>
              </w:rPr>
              <w:t>Annex B, IMS Session Modification, gate control</w:t>
            </w:r>
          </w:p>
        </w:tc>
        <w:tc>
          <w:tcPr>
            <w:tcW w:w="705" w:type="dxa"/>
            <w:shd w:val="solid" w:color="FFFFFF" w:fill="auto"/>
          </w:tcPr>
          <w:p w14:paraId="7EF001EF" w14:textId="3C940249" w:rsidR="00423BB5" w:rsidRPr="00481D2D" w:rsidRDefault="00423BB5" w:rsidP="00423BB5">
            <w:pPr>
              <w:pStyle w:val="TAC"/>
              <w:rPr>
                <w:sz w:val="16"/>
                <w:szCs w:val="16"/>
              </w:rPr>
            </w:pPr>
            <w:r w:rsidRPr="00680E3A">
              <w:rPr>
                <w:sz w:val="16"/>
                <w:szCs w:val="16"/>
                <w:lang w:eastAsia="zh-CN"/>
              </w:rPr>
              <w:t>16.3.0</w:t>
            </w:r>
          </w:p>
        </w:tc>
      </w:tr>
      <w:tr w:rsidR="00423BB5" w:rsidRPr="00481D2D" w14:paraId="74060F01" w14:textId="77777777" w:rsidTr="00423BB5">
        <w:tc>
          <w:tcPr>
            <w:tcW w:w="785" w:type="dxa"/>
            <w:shd w:val="solid" w:color="FFFFFF" w:fill="auto"/>
          </w:tcPr>
          <w:p w14:paraId="56C3BFDB" w14:textId="4D64FADD"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2EA415F7" w14:textId="23132EF3"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67EB83AA" w14:textId="4B4045B1" w:rsidR="00423BB5" w:rsidRPr="00481D2D" w:rsidRDefault="00423BB5" w:rsidP="00423BB5">
            <w:pPr>
              <w:pStyle w:val="TAC"/>
              <w:rPr>
                <w:sz w:val="16"/>
                <w:szCs w:val="16"/>
              </w:rPr>
            </w:pPr>
            <w:r w:rsidRPr="00680E3A">
              <w:rPr>
                <w:sz w:val="16"/>
                <w:szCs w:val="16"/>
                <w:lang w:eastAsia="zh-CN"/>
              </w:rPr>
              <w:t>CP-200206</w:t>
            </w:r>
          </w:p>
        </w:tc>
        <w:tc>
          <w:tcPr>
            <w:tcW w:w="521" w:type="dxa"/>
            <w:shd w:val="solid" w:color="FFFFFF" w:fill="auto"/>
            <w:vAlign w:val="center"/>
          </w:tcPr>
          <w:p w14:paraId="5126EFEB" w14:textId="5288F4F3" w:rsidR="00423BB5" w:rsidRPr="00481D2D" w:rsidRDefault="00423BB5" w:rsidP="00423BB5">
            <w:pPr>
              <w:pStyle w:val="TAL"/>
              <w:rPr>
                <w:sz w:val="16"/>
                <w:szCs w:val="16"/>
              </w:rPr>
            </w:pPr>
            <w:r w:rsidRPr="00680E3A">
              <w:rPr>
                <w:sz w:val="16"/>
                <w:szCs w:val="16"/>
                <w:lang w:eastAsia="zh-CN"/>
              </w:rPr>
              <w:t>0115</w:t>
            </w:r>
          </w:p>
        </w:tc>
        <w:tc>
          <w:tcPr>
            <w:tcW w:w="422" w:type="dxa"/>
            <w:shd w:val="solid" w:color="FFFFFF" w:fill="auto"/>
            <w:vAlign w:val="center"/>
          </w:tcPr>
          <w:p w14:paraId="5DCED812" w14:textId="6B29F2C1"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344123D" w14:textId="598AAEE7"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457C96FC" w14:textId="09E65797" w:rsidR="00423BB5" w:rsidRPr="00481D2D" w:rsidRDefault="00423BB5" w:rsidP="00423BB5">
            <w:pPr>
              <w:pStyle w:val="TAL"/>
              <w:rPr>
                <w:sz w:val="16"/>
                <w:szCs w:val="16"/>
              </w:rPr>
            </w:pPr>
            <w:r w:rsidRPr="00680E3A">
              <w:rPr>
                <w:sz w:val="16"/>
                <w:szCs w:val="16"/>
                <w:lang w:eastAsia="zh-CN"/>
              </w:rPr>
              <w:t>Annex B, IMS Session Modification, media component removal</w:t>
            </w:r>
          </w:p>
        </w:tc>
        <w:tc>
          <w:tcPr>
            <w:tcW w:w="705" w:type="dxa"/>
            <w:shd w:val="solid" w:color="FFFFFF" w:fill="auto"/>
          </w:tcPr>
          <w:p w14:paraId="57B91FCE" w14:textId="749BA91B" w:rsidR="00423BB5" w:rsidRPr="00481D2D" w:rsidRDefault="00423BB5" w:rsidP="00423BB5">
            <w:pPr>
              <w:pStyle w:val="TAC"/>
              <w:rPr>
                <w:sz w:val="16"/>
                <w:szCs w:val="16"/>
              </w:rPr>
            </w:pPr>
            <w:r w:rsidRPr="00680E3A">
              <w:rPr>
                <w:sz w:val="16"/>
                <w:szCs w:val="16"/>
                <w:lang w:eastAsia="zh-CN"/>
              </w:rPr>
              <w:t>16.3.0</w:t>
            </w:r>
          </w:p>
        </w:tc>
      </w:tr>
      <w:tr w:rsidR="00423BB5" w:rsidRPr="00481D2D" w14:paraId="1D2C02CF" w14:textId="77777777" w:rsidTr="00423BB5">
        <w:tc>
          <w:tcPr>
            <w:tcW w:w="785" w:type="dxa"/>
            <w:shd w:val="solid" w:color="FFFFFF" w:fill="auto"/>
          </w:tcPr>
          <w:p w14:paraId="277A8C28" w14:textId="073486BD"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235F9880" w14:textId="77002BCB"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256A224B" w14:textId="0C756396" w:rsidR="00423BB5" w:rsidRPr="00481D2D" w:rsidRDefault="00423BB5" w:rsidP="00423BB5">
            <w:pPr>
              <w:pStyle w:val="TAC"/>
              <w:rPr>
                <w:sz w:val="16"/>
                <w:szCs w:val="16"/>
              </w:rPr>
            </w:pPr>
            <w:r w:rsidRPr="00680E3A">
              <w:rPr>
                <w:sz w:val="16"/>
                <w:szCs w:val="16"/>
                <w:lang w:eastAsia="zh-CN"/>
              </w:rPr>
              <w:t>CP-200206</w:t>
            </w:r>
          </w:p>
        </w:tc>
        <w:tc>
          <w:tcPr>
            <w:tcW w:w="521" w:type="dxa"/>
            <w:shd w:val="solid" w:color="FFFFFF" w:fill="auto"/>
            <w:vAlign w:val="center"/>
          </w:tcPr>
          <w:p w14:paraId="73B26F22" w14:textId="00561F58" w:rsidR="00423BB5" w:rsidRPr="00481D2D" w:rsidRDefault="00423BB5" w:rsidP="00423BB5">
            <w:pPr>
              <w:pStyle w:val="TAL"/>
              <w:rPr>
                <w:sz w:val="16"/>
                <w:szCs w:val="16"/>
              </w:rPr>
            </w:pPr>
            <w:r w:rsidRPr="00680E3A">
              <w:rPr>
                <w:sz w:val="16"/>
                <w:szCs w:val="16"/>
                <w:lang w:eastAsia="zh-CN"/>
              </w:rPr>
              <w:t>0116</w:t>
            </w:r>
          </w:p>
        </w:tc>
        <w:tc>
          <w:tcPr>
            <w:tcW w:w="422" w:type="dxa"/>
            <w:shd w:val="solid" w:color="FFFFFF" w:fill="auto"/>
            <w:vAlign w:val="center"/>
          </w:tcPr>
          <w:p w14:paraId="1F5E6E07" w14:textId="46B57E32"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04AFD3FE" w14:textId="7D08F3DE"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8647BC1" w14:textId="6D2BBFD2" w:rsidR="00423BB5" w:rsidRPr="00481D2D" w:rsidRDefault="00423BB5" w:rsidP="00423BB5">
            <w:pPr>
              <w:pStyle w:val="TAL"/>
              <w:rPr>
                <w:sz w:val="16"/>
                <w:szCs w:val="16"/>
              </w:rPr>
            </w:pPr>
            <w:r w:rsidRPr="00680E3A">
              <w:rPr>
                <w:sz w:val="16"/>
                <w:szCs w:val="16"/>
                <w:lang w:eastAsia="zh-CN"/>
              </w:rPr>
              <w:t>Annex B, IMS Session Termination</w:t>
            </w:r>
          </w:p>
        </w:tc>
        <w:tc>
          <w:tcPr>
            <w:tcW w:w="705" w:type="dxa"/>
            <w:shd w:val="solid" w:color="FFFFFF" w:fill="auto"/>
          </w:tcPr>
          <w:p w14:paraId="71EC9C10" w14:textId="14F54AAB" w:rsidR="00423BB5" w:rsidRPr="00481D2D" w:rsidRDefault="00423BB5" w:rsidP="00423BB5">
            <w:pPr>
              <w:pStyle w:val="TAC"/>
              <w:rPr>
                <w:sz w:val="16"/>
                <w:szCs w:val="16"/>
              </w:rPr>
            </w:pPr>
            <w:r w:rsidRPr="00680E3A">
              <w:rPr>
                <w:sz w:val="16"/>
                <w:szCs w:val="16"/>
                <w:lang w:eastAsia="zh-CN"/>
              </w:rPr>
              <w:t>16.3.0</w:t>
            </w:r>
          </w:p>
        </w:tc>
      </w:tr>
      <w:tr w:rsidR="00423BB5" w:rsidRPr="00481D2D" w14:paraId="55365C1F" w14:textId="77777777" w:rsidTr="00423BB5">
        <w:tc>
          <w:tcPr>
            <w:tcW w:w="785" w:type="dxa"/>
            <w:shd w:val="solid" w:color="FFFFFF" w:fill="auto"/>
          </w:tcPr>
          <w:p w14:paraId="3C746F61" w14:textId="6CE28600"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59E1AE35" w14:textId="0CE268C1"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41E51C84" w14:textId="0364FDA9" w:rsidR="00423BB5" w:rsidRPr="00481D2D" w:rsidRDefault="00423BB5" w:rsidP="00423BB5">
            <w:pPr>
              <w:pStyle w:val="TAC"/>
              <w:rPr>
                <w:sz w:val="16"/>
                <w:szCs w:val="16"/>
              </w:rPr>
            </w:pPr>
            <w:r w:rsidRPr="00680E3A">
              <w:rPr>
                <w:sz w:val="16"/>
                <w:szCs w:val="16"/>
                <w:lang w:eastAsia="zh-CN"/>
              </w:rPr>
              <w:t>CP-200206</w:t>
            </w:r>
          </w:p>
        </w:tc>
        <w:tc>
          <w:tcPr>
            <w:tcW w:w="521" w:type="dxa"/>
            <w:shd w:val="solid" w:color="FFFFFF" w:fill="auto"/>
            <w:vAlign w:val="center"/>
          </w:tcPr>
          <w:p w14:paraId="0D83D810" w14:textId="1982E959" w:rsidR="00423BB5" w:rsidRPr="00481D2D" w:rsidRDefault="00423BB5" w:rsidP="00423BB5">
            <w:pPr>
              <w:pStyle w:val="TAL"/>
              <w:rPr>
                <w:sz w:val="16"/>
                <w:szCs w:val="16"/>
              </w:rPr>
            </w:pPr>
            <w:r w:rsidRPr="00680E3A">
              <w:rPr>
                <w:sz w:val="16"/>
                <w:szCs w:val="16"/>
                <w:lang w:eastAsia="zh-CN"/>
              </w:rPr>
              <w:t>0117</w:t>
            </w:r>
          </w:p>
        </w:tc>
        <w:tc>
          <w:tcPr>
            <w:tcW w:w="422" w:type="dxa"/>
            <w:shd w:val="solid" w:color="FFFFFF" w:fill="auto"/>
            <w:vAlign w:val="center"/>
          </w:tcPr>
          <w:p w14:paraId="160484B4" w14:textId="4E3ECA9B"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4663AB48" w14:textId="539715D6"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78AEC457" w14:textId="7E4E6C96" w:rsidR="00423BB5" w:rsidRPr="00481D2D" w:rsidRDefault="00423BB5" w:rsidP="00423BB5">
            <w:pPr>
              <w:pStyle w:val="TAL"/>
              <w:rPr>
                <w:sz w:val="16"/>
                <w:szCs w:val="16"/>
              </w:rPr>
            </w:pPr>
            <w:r w:rsidRPr="00680E3A">
              <w:rPr>
                <w:sz w:val="16"/>
                <w:szCs w:val="16"/>
                <w:lang w:eastAsia="zh-CN"/>
              </w:rPr>
              <w:t>Annex B, Provisioning of SIP signalling flow information at IMS Registration</w:t>
            </w:r>
          </w:p>
        </w:tc>
        <w:tc>
          <w:tcPr>
            <w:tcW w:w="705" w:type="dxa"/>
            <w:shd w:val="solid" w:color="FFFFFF" w:fill="auto"/>
          </w:tcPr>
          <w:p w14:paraId="63AF3FFB" w14:textId="6297C3D6" w:rsidR="00423BB5" w:rsidRPr="00481D2D" w:rsidRDefault="00423BB5" w:rsidP="00423BB5">
            <w:pPr>
              <w:pStyle w:val="TAC"/>
              <w:rPr>
                <w:sz w:val="16"/>
                <w:szCs w:val="16"/>
              </w:rPr>
            </w:pPr>
            <w:r w:rsidRPr="00680E3A">
              <w:rPr>
                <w:sz w:val="16"/>
                <w:szCs w:val="16"/>
                <w:lang w:eastAsia="zh-CN"/>
              </w:rPr>
              <w:t>16.3.0</w:t>
            </w:r>
          </w:p>
        </w:tc>
      </w:tr>
      <w:tr w:rsidR="00423BB5" w:rsidRPr="00481D2D" w14:paraId="33E836EB" w14:textId="77777777" w:rsidTr="00423BB5">
        <w:tc>
          <w:tcPr>
            <w:tcW w:w="785" w:type="dxa"/>
            <w:shd w:val="solid" w:color="FFFFFF" w:fill="auto"/>
          </w:tcPr>
          <w:p w14:paraId="2178E63C" w14:textId="1AD3CD7F"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36253E86" w14:textId="0E3D2F43"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4DDC7365" w14:textId="3C2B7FC1" w:rsidR="00423BB5" w:rsidRPr="00481D2D" w:rsidRDefault="00423BB5" w:rsidP="00423BB5">
            <w:pPr>
              <w:pStyle w:val="TAC"/>
              <w:rPr>
                <w:sz w:val="16"/>
                <w:szCs w:val="16"/>
              </w:rPr>
            </w:pPr>
            <w:r w:rsidRPr="00680E3A">
              <w:rPr>
                <w:sz w:val="16"/>
                <w:szCs w:val="16"/>
                <w:lang w:eastAsia="zh-CN"/>
              </w:rPr>
              <w:t>CP-200206</w:t>
            </w:r>
          </w:p>
        </w:tc>
        <w:tc>
          <w:tcPr>
            <w:tcW w:w="521" w:type="dxa"/>
            <w:shd w:val="solid" w:color="FFFFFF" w:fill="auto"/>
            <w:vAlign w:val="center"/>
          </w:tcPr>
          <w:p w14:paraId="1D43C5EE" w14:textId="4904249F" w:rsidR="00423BB5" w:rsidRPr="00481D2D" w:rsidRDefault="00423BB5" w:rsidP="00423BB5">
            <w:pPr>
              <w:pStyle w:val="TAL"/>
              <w:rPr>
                <w:sz w:val="16"/>
                <w:szCs w:val="16"/>
              </w:rPr>
            </w:pPr>
            <w:r w:rsidRPr="00680E3A">
              <w:rPr>
                <w:sz w:val="16"/>
                <w:szCs w:val="16"/>
                <w:lang w:eastAsia="zh-CN"/>
              </w:rPr>
              <w:t>0118</w:t>
            </w:r>
          </w:p>
        </w:tc>
        <w:tc>
          <w:tcPr>
            <w:tcW w:w="422" w:type="dxa"/>
            <w:shd w:val="solid" w:color="FFFFFF" w:fill="auto"/>
            <w:vAlign w:val="center"/>
          </w:tcPr>
          <w:p w14:paraId="4C0D05F0" w14:textId="3EFDCBCB"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2AA9B728" w14:textId="2C4E81EB"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4BE453BF" w14:textId="1C16BD9C" w:rsidR="00423BB5" w:rsidRPr="00481D2D" w:rsidRDefault="00423BB5" w:rsidP="00423BB5">
            <w:pPr>
              <w:pStyle w:val="TAL"/>
              <w:rPr>
                <w:sz w:val="16"/>
                <w:szCs w:val="16"/>
              </w:rPr>
            </w:pPr>
            <w:r w:rsidRPr="00680E3A">
              <w:rPr>
                <w:sz w:val="16"/>
                <w:szCs w:val="16"/>
                <w:lang w:eastAsia="zh-CN"/>
              </w:rPr>
              <w:t>Annex B, Subscription to Notification of Change of Access Type</w:t>
            </w:r>
          </w:p>
        </w:tc>
        <w:tc>
          <w:tcPr>
            <w:tcW w:w="705" w:type="dxa"/>
            <w:shd w:val="solid" w:color="FFFFFF" w:fill="auto"/>
          </w:tcPr>
          <w:p w14:paraId="116D948A" w14:textId="2FF0254B" w:rsidR="00423BB5" w:rsidRPr="00481D2D" w:rsidRDefault="00423BB5" w:rsidP="00423BB5">
            <w:pPr>
              <w:pStyle w:val="TAC"/>
              <w:rPr>
                <w:sz w:val="16"/>
                <w:szCs w:val="16"/>
              </w:rPr>
            </w:pPr>
            <w:r w:rsidRPr="00680E3A">
              <w:rPr>
                <w:sz w:val="16"/>
                <w:szCs w:val="16"/>
                <w:lang w:eastAsia="zh-CN"/>
              </w:rPr>
              <w:t>16.3.0</w:t>
            </w:r>
          </w:p>
        </w:tc>
      </w:tr>
      <w:tr w:rsidR="00423BB5" w:rsidRPr="00481D2D" w14:paraId="3B5A26DF" w14:textId="77777777" w:rsidTr="00423BB5">
        <w:tc>
          <w:tcPr>
            <w:tcW w:w="785" w:type="dxa"/>
            <w:shd w:val="solid" w:color="FFFFFF" w:fill="auto"/>
          </w:tcPr>
          <w:p w14:paraId="6E8FA578" w14:textId="0CDF8AC9"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17CBCD1B" w14:textId="6E3429D5"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0088367E" w14:textId="4572F72B" w:rsidR="00423BB5" w:rsidRPr="00481D2D" w:rsidRDefault="00423BB5" w:rsidP="00423BB5">
            <w:pPr>
              <w:pStyle w:val="TAC"/>
              <w:rPr>
                <w:sz w:val="16"/>
                <w:szCs w:val="16"/>
              </w:rPr>
            </w:pPr>
            <w:r w:rsidRPr="00680E3A">
              <w:rPr>
                <w:sz w:val="16"/>
                <w:szCs w:val="16"/>
                <w:lang w:eastAsia="zh-CN"/>
              </w:rPr>
              <w:t>CP-200206</w:t>
            </w:r>
          </w:p>
        </w:tc>
        <w:tc>
          <w:tcPr>
            <w:tcW w:w="521" w:type="dxa"/>
            <w:shd w:val="solid" w:color="FFFFFF" w:fill="auto"/>
            <w:vAlign w:val="center"/>
          </w:tcPr>
          <w:p w14:paraId="049F1D4D" w14:textId="0048FE61" w:rsidR="00423BB5" w:rsidRPr="00481D2D" w:rsidRDefault="00423BB5" w:rsidP="00423BB5">
            <w:pPr>
              <w:pStyle w:val="TAL"/>
              <w:rPr>
                <w:sz w:val="16"/>
                <w:szCs w:val="16"/>
              </w:rPr>
            </w:pPr>
            <w:r w:rsidRPr="00680E3A">
              <w:rPr>
                <w:sz w:val="16"/>
                <w:szCs w:val="16"/>
                <w:lang w:eastAsia="zh-CN"/>
              </w:rPr>
              <w:t>0121</w:t>
            </w:r>
          </w:p>
        </w:tc>
        <w:tc>
          <w:tcPr>
            <w:tcW w:w="422" w:type="dxa"/>
            <w:shd w:val="solid" w:color="FFFFFF" w:fill="auto"/>
            <w:vAlign w:val="center"/>
          </w:tcPr>
          <w:p w14:paraId="6733B5D0" w14:textId="77777777" w:rsidR="00423BB5" w:rsidRPr="00481D2D" w:rsidRDefault="00423BB5" w:rsidP="00423BB5">
            <w:pPr>
              <w:pStyle w:val="TAR"/>
              <w:rPr>
                <w:sz w:val="16"/>
                <w:szCs w:val="16"/>
              </w:rPr>
            </w:pPr>
          </w:p>
        </w:tc>
        <w:tc>
          <w:tcPr>
            <w:tcW w:w="421" w:type="dxa"/>
            <w:shd w:val="solid" w:color="FFFFFF" w:fill="auto"/>
            <w:vAlign w:val="center"/>
          </w:tcPr>
          <w:p w14:paraId="45D2E3A8" w14:textId="1B43B541"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46747E9F" w14:textId="39D7CEBF" w:rsidR="00423BB5" w:rsidRPr="00481D2D" w:rsidRDefault="00423BB5" w:rsidP="00423BB5">
            <w:pPr>
              <w:pStyle w:val="TAL"/>
              <w:rPr>
                <w:sz w:val="16"/>
                <w:szCs w:val="16"/>
              </w:rPr>
            </w:pPr>
            <w:r w:rsidRPr="00680E3A">
              <w:rPr>
                <w:sz w:val="16"/>
                <w:szCs w:val="16"/>
                <w:lang w:eastAsia="zh-CN"/>
              </w:rPr>
              <w:t>Annex B, P-CSCF Restoration</w:t>
            </w:r>
          </w:p>
        </w:tc>
        <w:tc>
          <w:tcPr>
            <w:tcW w:w="705" w:type="dxa"/>
            <w:shd w:val="solid" w:color="FFFFFF" w:fill="auto"/>
          </w:tcPr>
          <w:p w14:paraId="7E2A6463" w14:textId="11C6F8A8" w:rsidR="00423BB5" w:rsidRPr="00481D2D" w:rsidRDefault="00423BB5" w:rsidP="00423BB5">
            <w:pPr>
              <w:pStyle w:val="TAC"/>
              <w:rPr>
                <w:sz w:val="16"/>
                <w:szCs w:val="16"/>
              </w:rPr>
            </w:pPr>
            <w:r w:rsidRPr="00680E3A">
              <w:rPr>
                <w:sz w:val="16"/>
                <w:szCs w:val="16"/>
                <w:lang w:eastAsia="zh-CN"/>
              </w:rPr>
              <w:t>16.3.0</w:t>
            </w:r>
          </w:p>
        </w:tc>
      </w:tr>
      <w:tr w:rsidR="00423BB5" w:rsidRPr="00481D2D" w14:paraId="23DD348E" w14:textId="77777777" w:rsidTr="00423BB5">
        <w:tc>
          <w:tcPr>
            <w:tcW w:w="785" w:type="dxa"/>
            <w:shd w:val="solid" w:color="FFFFFF" w:fill="auto"/>
          </w:tcPr>
          <w:p w14:paraId="0C920B10" w14:textId="7A761941"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59BF1451" w14:textId="5282D876"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127B4769" w14:textId="0AD06CD5" w:rsidR="00423BB5" w:rsidRPr="00481D2D" w:rsidRDefault="00423BB5" w:rsidP="00423BB5">
            <w:pPr>
              <w:pStyle w:val="TAC"/>
              <w:rPr>
                <w:sz w:val="16"/>
                <w:szCs w:val="16"/>
              </w:rPr>
            </w:pPr>
            <w:r w:rsidRPr="00680E3A">
              <w:rPr>
                <w:sz w:val="16"/>
                <w:szCs w:val="16"/>
                <w:lang w:eastAsia="zh-CN"/>
              </w:rPr>
              <w:t>CP-200207</w:t>
            </w:r>
          </w:p>
        </w:tc>
        <w:tc>
          <w:tcPr>
            <w:tcW w:w="521" w:type="dxa"/>
            <w:shd w:val="solid" w:color="FFFFFF" w:fill="auto"/>
            <w:vAlign w:val="center"/>
          </w:tcPr>
          <w:p w14:paraId="1E6F54C6" w14:textId="08D95C06" w:rsidR="00423BB5" w:rsidRPr="00481D2D" w:rsidRDefault="00423BB5" w:rsidP="00423BB5">
            <w:pPr>
              <w:pStyle w:val="TAL"/>
              <w:rPr>
                <w:sz w:val="16"/>
                <w:szCs w:val="16"/>
              </w:rPr>
            </w:pPr>
            <w:r w:rsidRPr="00680E3A">
              <w:rPr>
                <w:sz w:val="16"/>
                <w:szCs w:val="16"/>
                <w:lang w:eastAsia="zh-CN"/>
              </w:rPr>
              <w:t>0122</w:t>
            </w:r>
          </w:p>
        </w:tc>
        <w:tc>
          <w:tcPr>
            <w:tcW w:w="422" w:type="dxa"/>
            <w:shd w:val="solid" w:color="FFFFFF" w:fill="auto"/>
            <w:vAlign w:val="center"/>
          </w:tcPr>
          <w:p w14:paraId="3013EA4D" w14:textId="039B4D1F"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0710528F" w14:textId="7262DBEF"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183BEF79" w14:textId="69F1CBBD" w:rsidR="00423BB5" w:rsidRPr="00481D2D" w:rsidRDefault="00423BB5" w:rsidP="00423BB5">
            <w:pPr>
              <w:pStyle w:val="TAL"/>
              <w:rPr>
                <w:sz w:val="16"/>
                <w:szCs w:val="16"/>
              </w:rPr>
            </w:pPr>
            <w:r w:rsidRPr="00680E3A">
              <w:rPr>
                <w:sz w:val="16"/>
                <w:szCs w:val="16"/>
                <w:lang w:eastAsia="zh-CN"/>
              </w:rPr>
              <w:t>DNN Replacement as PCF discovery factor for the AMF</w:t>
            </w:r>
          </w:p>
        </w:tc>
        <w:tc>
          <w:tcPr>
            <w:tcW w:w="705" w:type="dxa"/>
            <w:shd w:val="solid" w:color="FFFFFF" w:fill="auto"/>
          </w:tcPr>
          <w:p w14:paraId="4E5EBF49" w14:textId="3E4B688A" w:rsidR="00423BB5" w:rsidRPr="00481D2D" w:rsidRDefault="00423BB5" w:rsidP="00423BB5">
            <w:pPr>
              <w:pStyle w:val="TAC"/>
              <w:rPr>
                <w:sz w:val="16"/>
                <w:szCs w:val="16"/>
              </w:rPr>
            </w:pPr>
            <w:r w:rsidRPr="00680E3A">
              <w:rPr>
                <w:sz w:val="16"/>
                <w:szCs w:val="16"/>
                <w:lang w:eastAsia="zh-CN"/>
              </w:rPr>
              <w:t>16.3.0</w:t>
            </w:r>
          </w:p>
        </w:tc>
      </w:tr>
      <w:tr w:rsidR="00423BB5" w:rsidRPr="00481D2D" w14:paraId="65846843" w14:textId="77777777" w:rsidTr="00423BB5">
        <w:tc>
          <w:tcPr>
            <w:tcW w:w="785" w:type="dxa"/>
            <w:shd w:val="solid" w:color="FFFFFF" w:fill="auto"/>
          </w:tcPr>
          <w:p w14:paraId="7835E7AD" w14:textId="1E808875"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4705CB9D" w14:textId="43E90756"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446111F0" w14:textId="5882775B" w:rsidR="00423BB5" w:rsidRPr="00481D2D" w:rsidRDefault="00423BB5" w:rsidP="00423BB5">
            <w:pPr>
              <w:pStyle w:val="TAC"/>
              <w:rPr>
                <w:sz w:val="16"/>
                <w:szCs w:val="16"/>
              </w:rPr>
            </w:pPr>
            <w:r w:rsidRPr="00680E3A">
              <w:rPr>
                <w:sz w:val="16"/>
                <w:szCs w:val="16"/>
                <w:lang w:eastAsia="zh-CN"/>
              </w:rPr>
              <w:t>CP-200218</w:t>
            </w:r>
          </w:p>
        </w:tc>
        <w:tc>
          <w:tcPr>
            <w:tcW w:w="521" w:type="dxa"/>
            <w:shd w:val="solid" w:color="FFFFFF" w:fill="auto"/>
            <w:vAlign w:val="center"/>
          </w:tcPr>
          <w:p w14:paraId="5AF9FE1A" w14:textId="7B52C64B" w:rsidR="00423BB5" w:rsidRPr="00481D2D" w:rsidRDefault="00423BB5" w:rsidP="00423BB5">
            <w:pPr>
              <w:pStyle w:val="TAL"/>
              <w:rPr>
                <w:sz w:val="16"/>
                <w:szCs w:val="16"/>
              </w:rPr>
            </w:pPr>
            <w:r w:rsidRPr="00680E3A">
              <w:rPr>
                <w:sz w:val="16"/>
                <w:szCs w:val="16"/>
                <w:lang w:eastAsia="zh-CN"/>
              </w:rPr>
              <w:t>0123</w:t>
            </w:r>
          </w:p>
        </w:tc>
        <w:tc>
          <w:tcPr>
            <w:tcW w:w="422" w:type="dxa"/>
            <w:shd w:val="solid" w:color="FFFFFF" w:fill="auto"/>
            <w:vAlign w:val="center"/>
          </w:tcPr>
          <w:p w14:paraId="43960416" w14:textId="318E2036" w:rsidR="00423BB5" w:rsidRPr="00481D2D" w:rsidRDefault="00423BB5" w:rsidP="00423BB5">
            <w:pPr>
              <w:pStyle w:val="TAR"/>
              <w:rPr>
                <w:sz w:val="16"/>
                <w:szCs w:val="16"/>
              </w:rPr>
            </w:pPr>
          </w:p>
        </w:tc>
        <w:tc>
          <w:tcPr>
            <w:tcW w:w="421" w:type="dxa"/>
            <w:shd w:val="solid" w:color="FFFFFF" w:fill="auto"/>
            <w:vAlign w:val="center"/>
          </w:tcPr>
          <w:p w14:paraId="6D279542" w14:textId="41166570"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2295F9F1" w14:textId="59CF2B70" w:rsidR="00423BB5" w:rsidRPr="00481D2D" w:rsidRDefault="00423BB5" w:rsidP="00423BB5">
            <w:pPr>
              <w:pStyle w:val="TAL"/>
              <w:rPr>
                <w:sz w:val="16"/>
                <w:szCs w:val="16"/>
              </w:rPr>
            </w:pPr>
            <w:r w:rsidRPr="00680E3A">
              <w:rPr>
                <w:sz w:val="16"/>
                <w:szCs w:val="16"/>
                <w:lang w:eastAsia="zh-CN"/>
              </w:rPr>
              <w:t>AF session binding to PDU session for TSN networks</w:t>
            </w:r>
          </w:p>
        </w:tc>
        <w:tc>
          <w:tcPr>
            <w:tcW w:w="705" w:type="dxa"/>
            <w:shd w:val="solid" w:color="FFFFFF" w:fill="auto"/>
          </w:tcPr>
          <w:p w14:paraId="6EA25ADB" w14:textId="66FF6236" w:rsidR="00423BB5" w:rsidRPr="00481D2D" w:rsidRDefault="00423BB5" w:rsidP="00423BB5">
            <w:pPr>
              <w:pStyle w:val="TAC"/>
              <w:rPr>
                <w:sz w:val="16"/>
                <w:szCs w:val="16"/>
              </w:rPr>
            </w:pPr>
            <w:r w:rsidRPr="00680E3A">
              <w:rPr>
                <w:sz w:val="16"/>
                <w:szCs w:val="16"/>
                <w:lang w:eastAsia="zh-CN"/>
              </w:rPr>
              <w:t>16.3.0</w:t>
            </w:r>
          </w:p>
        </w:tc>
      </w:tr>
      <w:tr w:rsidR="00423BB5" w:rsidRPr="00481D2D" w14:paraId="5E280A82" w14:textId="77777777" w:rsidTr="00423BB5">
        <w:tc>
          <w:tcPr>
            <w:tcW w:w="785" w:type="dxa"/>
            <w:shd w:val="solid" w:color="FFFFFF" w:fill="auto"/>
          </w:tcPr>
          <w:p w14:paraId="23A0B0FA" w14:textId="19B92700"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66B22A1B" w14:textId="5044AB4D"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5C062BFE" w14:textId="5DC3C42A" w:rsidR="00423BB5" w:rsidRPr="00481D2D" w:rsidRDefault="00423BB5" w:rsidP="00423BB5">
            <w:pPr>
              <w:pStyle w:val="TAC"/>
              <w:rPr>
                <w:sz w:val="16"/>
                <w:szCs w:val="16"/>
              </w:rPr>
            </w:pPr>
            <w:r w:rsidRPr="00680E3A">
              <w:rPr>
                <w:sz w:val="16"/>
                <w:szCs w:val="16"/>
                <w:lang w:eastAsia="zh-CN"/>
              </w:rPr>
              <w:t>CP-200201</w:t>
            </w:r>
          </w:p>
        </w:tc>
        <w:tc>
          <w:tcPr>
            <w:tcW w:w="521" w:type="dxa"/>
            <w:shd w:val="solid" w:color="FFFFFF" w:fill="auto"/>
            <w:vAlign w:val="center"/>
          </w:tcPr>
          <w:p w14:paraId="73D29579" w14:textId="2F24B521" w:rsidR="00423BB5" w:rsidRPr="00481D2D" w:rsidRDefault="00423BB5" w:rsidP="00423BB5">
            <w:pPr>
              <w:pStyle w:val="TAL"/>
              <w:rPr>
                <w:sz w:val="16"/>
                <w:szCs w:val="16"/>
              </w:rPr>
            </w:pPr>
            <w:r w:rsidRPr="00680E3A">
              <w:rPr>
                <w:sz w:val="16"/>
                <w:szCs w:val="16"/>
                <w:lang w:eastAsia="zh-CN"/>
              </w:rPr>
              <w:t>0124</w:t>
            </w:r>
          </w:p>
        </w:tc>
        <w:tc>
          <w:tcPr>
            <w:tcW w:w="422" w:type="dxa"/>
            <w:shd w:val="solid" w:color="FFFFFF" w:fill="auto"/>
            <w:vAlign w:val="center"/>
          </w:tcPr>
          <w:p w14:paraId="70BD39DE" w14:textId="2E457D65" w:rsidR="00423BB5" w:rsidRPr="00481D2D" w:rsidRDefault="00423BB5" w:rsidP="00423BB5">
            <w:pPr>
              <w:pStyle w:val="TAR"/>
              <w:rPr>
                <w:sz w:val="16"/>
                <w:szCs w:val="16"/>
              </w:rPr>
            </w:pPr>
          </w:p>
        </w:tc>
        <w:tc>
          <w:tcPr>
            <w:tcW w:w="421" w:type="dxa"/>
            <w:shd w:val="solid" w:color="FFFFFF" w:fill="auto"/>
            <w:vAlign w:val="center"/>
          </w:tcPr>
          <w:p w14:paraId="2661DDAE" w14:textId="7CEB6DD9"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13822292" w14:textId="71D845E9" w:rsidR="00423BB5" w:rsidRPr="00481D2D" w:rsidRDefault="00423BB5" w:rsidP="00423BB5">
            <w:pPr>
              <w:pStyle w:val="TAL"/>
              <w:rPr>
                <w:sz w:val="16"/>
                <w:szCs w:val="16"/>
              </w:rPr>
            </w:pPr>
            <w:r w:rsidRPr="00680E3A">
              <w:rPr>
                <w:sz w:val="16"/>
                <w:szCs w:val="16"/>
                <w:lang w:eastAsia="zh-CN"/>
              </w:rPr>
              <w:t>SRVCC impacts on QoS mapping</w:t>
            </w:r>
          </w:p>
        </w:tc>
        <w:tc>
          <w:tcPr>
            <w:tcW w:w="705" w:type="dxa"/>
            <w:shd w:val="solid" w:color="FFFFFF" w:fill="auto"/>
          </w:tcPr>
          <w:p w14:paraId="02750406" w14:textId="1F0B1CDC" w:rsidR="00423BB5" w:rsidRPr="00481D2D" w:rsidRDefault="00423BB5" w:rsidP="00423BB5">
            <w:pPr>
              <w:pStyle w:val="TAC"/>
              <w:rPr>
                <w:sz w:val="16"/>
                <w:szCs w:val="16"/>
              </w:rPr>
            </w:pPr>
            <w:r w:rsidRPr="00680E3A">
              <w:rPr>
                <w:sz w:val="16"/>
                <w:szCs w:val="16"/>
                <w:lang w:eastAsia="zh-CN"/>
              </w:rPr>
              <w:t>16.3.0</w:t>
            </w:r>
          </w:p>
        </w:tc>
      </w:tr>
      <w:tr w:rsidR="00423BB5" w:rsidRPr="00481D2D" w14:paraId="2A4A66EA" w14:textId="77777777" w:rsidTr="00423BB5">
        <w:tc>
          <w:tcPr>
            <w:tcW w:w="785" w:type="dxa"/>
            <w:shd w:val="solid" w:color="FFFFFF" w:fill="auto"/>
          </w:tcPr>
          <w:p w14:paraId="4127FD23" w14:textId="3C62B43B"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36270560" w14:textId="3F96451C"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12060FAA" w14:textId="5021F734" w:rsidR="00423BB5" w:rsidRPr="00481D2D" w:rsidRDefault="00423BB5" w:rsidP="00423BB5">
            <w:pPr>
              <w:pStyle w:val="TAC"/>
              <w:rPr>
                <w:sz w:val="16"/>
                <w:szCs w:val="16"/>
              </w:rPr>
            </w:pPr>
            <w:r w:rsidRPr="00680E3A">
              <w:rPr>
                <w:sz w:val="16"/>
                <w:szCs w:val="16"/>
                <w:lang w:eastAsia="zh-CN"/>
              </w:rPr>
              <w:t>CP-200219</w:t>
            </w:r>
          </w:p>
        </w:tc>
        <w:tc>
          <w:tcPr>
            <w:tcW w:w="521" w:type="dxa"/>
            <w:shd w:val="solid" w:color="FFFFFF" w:fill="auto"/>
            <w:vAlign w:val="center"/>
          </w:tcPr>
          <w:p w14:paraId="0D93B3CB" w14:textId="480C5CDC" w:rsidR="00423BB5" w:rsidRPr="00481D2D" w:rsidRDefault="00423BB5" w:rsidP="00423BB5">
            <w:pPr>
              <w:pStyle w:val="TAL"/>
              <w:rPr>
                <w:sz w:val="16"/>
                <w:szCs w:val="16"/>
              </w:rPr>
            </w:pPr>
            <w:r w:rsidRPr="00680E3A">
              <w:rPr>
                <w:sz w:val="16"/>
                <w:szCs w:val="16"/>
                <w:lang w:eastAsia="zh-CN"/>
              </w:rPr>
              <w:t>0125</w:t>
            </w:r>
          </w:p>
        </w:tc>
        <w:tc>
          <w:tcPr>
            <w:tcW w:w="422" w:type="dxa"/>
            <w:shd w:val="solid" w:color="FFFFFF" w:fill="auto"/>
            <w:vAlign w:val="center"/>
          </w:tcPr>
          <w:p w14:paraId="76652DB6" w14:textId="1D534182" w:rsidR="00423BB5" w:rsidRPr="00481D2D" w:rsidRDefault="00423BB5" w:rsidP="00423BB5">
            <w:pPr>
              <w:pStyle w:val="TAR"/>
              <w:rPr>
                <w:sz w:val="16"/>
                <w:szCs w:val="16"/>
              </w:rPr>
            </w:pPr>
          </w:p>
        </w:tc>
        <w:tc>
          <w:tcPr>
            <w:tcW w:w="421" w:type="dxa"/>
            <w:shd w:val="solid" w:color="FFFFFF" w:fill="auto"/>
            <w:vAlign w:val="center"/>
          </w:tcPr>
          <w:p w14:paraId="22979D73" w14:textId="3E06B083"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2D8001D8" w14:textId="3C6D4059" w:rsidR="00423BB5" w:rsidRPr="00481D2D" w:rsidRDefault="00423BB5" w:rsidP="00423BB5">
            <w:pPr>
              <w:pStyle w:val="TAL"/>
              <w:rPr>
                <w:sz w:val="16"/>
                <w:szCs w:val="16"/>
              </w:rPr>
            </w:pPr>
            <w:r w:rsidRPr="00680E3A">
              <w:rPr>
                <w:sz w:val="16"/>
                <w:szCs w:val="16"/>
                <w:lang w:eastAsia="zh-CN"/>
              </w:rPr>
              <w:t>Applying UE Policy Association Modification to all affected UEs</w:t>
            </w:r>
          </w:p>
        </w:tc>
        <w:tc>
          <w:tcPr>
            <w:tcW w:w="705" w:type="dxa"/>
            <w:shd w:val="solid" w:color="FFFFFF" w:fill="auto"/>
          </w:tcPr>
          <w:p w14:paraId="22D396BC" w14:textId="2F7F0803" w:rsidR="00423BB5" w:rsidRPr="00481D2D" w:rsidRDefault="00423BB5" w:rsidP="00423BB5">
            <w:pPr>
              <w:pStyle w:val="TAC"/>
              <w:rPr>
                <w:sz w:val="16"/>
                <w:szCs w:val="16"/>
              </w:rPr>
            </w:pPr>
            <w:r w:rsidRPr="00680E3A">
              <w:rPr>
                <w:sz w:val="16"/>
                <w:szCs w:val="16"/>
                <w:lang w:eastAsia="zh-CN"/>
              </w:rPr>
              <w:t>16.3.0</w:t>
            </w:r>
          </w:p>
        </w:tc>
      </w:tr>
      <w:tr w:rsidR="00423BB5" w:rsidRPr="00481D2D" w14:paraId="04DD205C" w14:textId="77777777" w:rsidTr="00423BB5">
        <w:tc>
          <w:tcPr>
            <w:tcW w:w="785" w:type="dxa"/>
            <w:shd w:val="solid" w:color="FFFFFF" w:fill="auto"/>
          </w:tcPr>
          <w:p w14:paraId="035AF6D4" w14:textId="737105F3"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53BBD1FF" w14:textId="20371B20"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6773F934" w14:textId="2CDCFA8D" w:rsidR="00423BB5" w:rsidRPr="00481D2D" w:rsidRDefault="00423BB5" w:rsidP="00423BB5">
            <w:pPr>
              <w:pStyle w:val="TAC"/>
              <w:rPr>
                <w:sz w:val="16"/>
                <w:szCs w:val="16"/>
              </w:rPr>
            </w:pPr>
            <w:r w:rsidRPr="00680E3A">
              <w:rPr>
                <w:sz w:val="16"/>
                <w:szCs w:val="16"/>
                <w:lang w:eastAsia="zh-CN"/>
              </w:rPr>
              <w:t>CP-200206</w:t>
            </w:r>
          </w:p>
        </w:tc>
        <w:tc>
          <w:tcPr>
            <w:tcW w:w="521" w:type="dxa"/>
            <w:shd w:val="solid" w:color="FFFFFF" w:fill="auto"/>
            <w:vAlign w:val="center"/>
          </w:tcPr>
          <w:p w14:paraId="672C2A5D" w14:textId="65AA7142" w:rsidR="00423BB5" w:rsidRPr="00481D2D" w:rsidRDefault="00423BB5" w:rsidP="00423BB5">
            <w:pPr>
              <w:pStyle w:val="TAL"/>
              <w:rPr>
                <w:sz w:val="16"/>
                <w:szCs w:val="16"/>
              </w:rPr>
            </w:pPr>
            <w:r w:rsidRPr="00680E3A">
              <w:rPr>
                <w:sz w:val="16"/>
                <w:szCs w:val="16"/>
                <w:lang w:eastAsia="zh-CN"/>
              </w:rPr>
              <w:t>0130</w:t>
            </w:r>
          </w:p>
        </w:tc>
        <w:tc>
          <w:tcPr>
            <w:tcW w:w="422" w:type="dxa"/>
            <w:shd w:val="solid" w:color="FFFFFF" w:fill="auto"/>
            <w:vAlign w:val="center"/>
          </w:tcPr>
          <w:p w14:paraId="24620FE6" w14:textId="56C7E317"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108A36C" w14:textId="717C1C8B"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23726145" w14:textId="1A3B8DE2" w:rsidR="00423BB5" w:rsidRPr="00481D2D" w:rsidRDefault="00423BB5" w:rsidP="00423BB5">
            <w:pPr>
              <w:pStyle w:val="TAL"/>
              <w:rPr>
                <w:sz w:val="16"/>
                <w:szCs w:val="16"/>
              </w:rPr>
            </w:pPr>
            <w:r w:rsidRPr="00680E3A">
              <w:rPr>
                <w:sz w:val="16"/>
                <w:szCs w:val="16"/>
                <w:lang w:eastAsia="zh-CN"/>
              </w:rPr>
              <w:t>Subscription to Notification of Signalling Path Status at IMS Registration</w:t>
            </w:r>
          </w:p>
        </w:tc>
        <w:tc>
          <w:tcPr>
            <w:tcW w:w="705" w:type="dxa"/>
            <w:shd w:val="solid" w:color="FFFFFF" w:fill="auto"/>
          </w:tcPr>
          <w:p w14:paraId="760A5148" w14:textId="2AF7D8B4" w:rsidR="00423BB5" w:rsidRPr="00481D2D" w:rsidRDefault="00423BB5" w:rsidP="00423BB5">
            <w:pPr>
              <w:pStyle w:val="TAC"/>
              <w:rPr>
                <w:sz w:val="16"/>
                <w:szCs w:val="16"/>
              </w:rPr>
            </w:pPr>
            <w:r w:rsidRPr="00680E3A">
              <w:rPr>
                <w:sz w:val="16"/>
                <w:szCs w:val="16"/>
                <w:lang w:eastAsia="zh-CN"/>
              </w:rPr>
              <w:t>16.3.0</w:t>
            </w:r>
          </w:p>
        </w:tc>
      </w:tr>
      <w:tr w:rsidR="00423BB5" w:rsidRPr="00481D2D" w14:paraId="24EB9A6E" w14:textId="77777777" w:rsidTr="00423BB5">
        <w:tc>
          <w:tcPr>
            <w:tcW w:w="785" w:type="dxa"/>
            <w:shd w:val="solid" w:color="FFFFFF" w:fill="auto"/>
          </w:tcPr>
          <w:p w14:paraId="322F1DCC" w14:textId="3C10603C"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5496F3AC" w14:textId="0D7ADF38"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3E0F0226" w14:textId="41DFCA81" w:rsidR="00423BB5" w:rsidRPr="00481D2D" w:rsidRDefault="00423BB5" w:rsidP="00423BB5">
            <w:pPr>
              <w:pStyle w:val="TAC"/>
              <w:rPr>
                <w:sz w:val="16"/>
                <w:szCs w:val="16"/>
              </w:rPr>
            </w:pPr>
            <w:r w:rsidRPr="00680E3A">
              <w:rPr>
                <w:sz w:val="16"/>
                <w:szCs w:val="16"/>
                <w:lang w:eastAsia="zh-CN"/>
              </w:rPr>
              <w:t>CP-200206</w:t>
            </w:r>
          </w:p>
        </w:tc>
        <w:tc>
          <w:tcPr>
            <w:tcW w:w="521" w:type="dxa"/>
            <w:shd w:val="solid" w:color="FFFFFF" w:fill="auto"/>
            <w:vAlign w:val="center"/>
          </w:tcPr>
          <w:p w14:paraId="60D23E86" w14:textId="60901D13" w:rsidR="00423BB5" w:rsidRPr="00481D2D" w:rsidRDefault="00423BB5" w:rsidP="00423BB5">
            <w:pPr>
              <w:pStyle w:val="TAL"/>
              <w:rPr>
                <w:sz w:val="16"/>
                <w:szCs w:val="16"/>
              </w:rPr>
            </w:pPr>
            <w:r w:rsidRPr="00680E3A">
              <w:rPr>
                <w:sz w:val="16"/>
                <w:szCs w:val="16"/>
                <w:lang w:eastAsia="zh-CN"/>
              </w:rPr>
              <w:t>0133</w:t>
            </w:r>
          </w:p>
        </w:tc>
        <w:tc>
          <w:tcPr>
            <w:tcW w:w="422" w:type="dxa"/>
            <w:shd w:val="solid" w:color="FFFFFF" w:fill="auto"/>
            <w:vAlign w:val="center"/>
          </w:tcPr>
          <w:p w14:paraId="7CB588E5" w14:textId="13B844F6"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B51C0CF" w14:textId="1A2D9B9C"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A5EBCB5" w14:textId="2FCE0134" w:rsidR="00423BB5" w:rsidRPr="00481D2D" w:rsidRDefault="00423BB5" w:rsidP="00423BB5">
            <w:pPr>
              <w:pStyle w:val="TAL"/>
              <w:rPr>
                <w:sz w:val="16"/>
                <w:szCs w:val="16"/>
              </w:rPr>
            </w:pPr>
            <w:r w:rsidRPr="00680E3A">
              <w:rPr>
                <w:sz w:val="16"/>
                <w:szCs w:val="16"/>
                <w:lang w:eastAsia="zh-CN"/>
              </w:rPr>
              <w:t>Subscription to Notification of change of PLMN Identifier at initial IMS Registration</w:t>
            </w:r>
          </w:p>
        </w:tc>
        <w:tc>
          <w:tcPr>
            <w:tcW w:w="705" w:type="dxa"/>
            <w:shd w:val="solid" w:color="FFFFFF" w:fill="auto"/>
          </w:tcPr>
          <w:p w14:paraId="4F7A6117" w14:textId="5E0990CC" w:rsidR="00423BB5" w:rsidRPr="00481D2D" w:rsidRDefault="00423BB5" w:rsidP="00423BB5">
            <w:pPr>
              <w:pStyle w:val="TAC"/>
              <w:rPr>
                <w:sz w:val="16"/>
                <w:szCs w:val="16"/>
              </w:rPr>
            </w:pPr>
            <w:r w:rsidRPr="00680E3A">
              <w:rPr>
                <w:sz w:val="16"/>
                <w:szCs w:val="16"/>
                <w:lang w:eastAsia="zh-CN"/>
              </w:rPr>
              <w:t>16.3.0</w:t>
            </w:r>
          </w:p>
        </w:tc>
      </w:tr>
      <w:tr w:rsidR="00423BB5" w:rsidRPr="00481D2D" w14:paraId="2C9EE092" w14:textId="77777777" w:rsidTr="00423BB5">
        <w:tc>
          <w:tcPr>
            <w:tcW w:w="785" w:type="dxa"/>
            <w:shd w:val="solid" w:color="FFFFFF" w:fill="auto"/>
          </w:tcPr>
          <w:p w14:paraId="7D903716" w14:textId="4301100D" w:rsidR="00423BB5" w:rsidRPr="00481D2D" w:rsidRDefault="00423BB5" w:rsidP="00423BB5">
            <w:pPr>
              <w:pStyle w:val="TAC"/>
              <w:rPr>
                <w:sz w:val="16"/>
                <w:szCs w:val="16"/>
              </w:rPr>
            </w:pPr>
            <w:r w:rsidRPr="00680E3A">
              <w:rPr>
                <w:sz w:val="16"/>
                <w:szCs w:val="16"/>
                <w:lang w:eastAsia="zh-CN"/>
              </w:rPr>
              <w:t>2020-03</w:t>
            </w:r>
          </w:p>
        </w:tc>
        <w:tc>
          <w:tcPr>
            <w:tcW w:w="793" w:type="dxa"/>
            <w:shd w:val="solid" w:color="FFFFFF" w:fill="auto"/>
          </w:tcPr>
          <w:p w14:paraId="209E51FD" w14:textId="7464E985" w:rsidR="00423BB5" w:rsidRPr="00481D2D" w:rsidRDefault="00423BB5" w:rsidP="00423BB5">
            <w:pPr>
              <w:pStyle w:val="TAC"/>
              <w:rPr>
                <w:sz w:val="16"/>
                <w:szCs w:val="16"/>
              </w:rPr>
            </w:pPr>
            <w:r w:rsidRPr="00680E3A">
              <w:rPr>
                <w:sz w:val="16"/>
                <w:szCs w:val="16"/>
                <w:lang w:eastAsia="zh-CN"/>
              </w:rPr>
              <w:t>CT#87e</w:t>
            </w:r>
          </w:p>
        </w:tc>
        <w:tc>
          <w:tcPr>
            <w:tcW w:w="1070" w:type="dxa"/>
            <w:shd w:val="solid" w:color="FFFFFF" w:fill="auto"/>
          </w:tcPr>
          <w:p w14:paraId="74BC0849" w14:textId="1104C596" w:rsidR="00423BB5" w:rsidRPr="00481D2D" w:rsidRDefault="00423BB5" w:rsidP="00423BB5">
            <w:pPr>
              <w:pStyle w:val="TAC"/>
              <w:rPr>
                <w:sz w:val="16"/>
                <w:szCs w:val="16"/>
              </w:rPr>
            </w:pPr>
            <w:r w:rsidRPr="00680E3A">
              <w:rPr>
                <w:sz w:val="16"/>
                <w:szCs w:val="16"/>
                <w:lang w:eastAsia="zh-CN"/>
              </w:rPr>
              <w:t>CP-200206</w:t>
            </w:r>
          </w:p>
        </w:tc>
        <w:tc>
          <w:tcPr>
            <w:tcW w:w="521" w:type="dxa"/>
            <w:shd w:val="solid" w:color="FFFFFF" w:fill="auto"/>
            <w:vAlign w:val="center"/>
          </w:tcPr>
          <w:p w14:paraId="6C96CD41" w14:textId="0FD67F3D" w:rsidR="00423BB5" w:rsidRPr="00481D2D" w:rsidRDefault="00423BB5" w:rsidP="00423BB5">
            <w:pPr>
              <w:pStyle w:val="TAL"/>
              <w:rPr>
                <w:sz w:val="16"/>
                <w:szCs w:val="16"/>
              </w:rPr>
            </w:pPr>
            <w:r w:rsidRPr="00680E3A">
              <w:rPr>
                <w:sz w:val="16"/>
                <w:szCs w:val="16"/>
                <w:lang w:eastAsia="zh-CN"/>
              </w:rPr>
              <w:t>0136</w:t>
            </w:r>
          </w:p>
        </w:tc>
        <w:tc>
          <w:tcPr>
            <w:tcW w:w="422" w:type="dxa"/>
            <w:shd w:val="solid" w:color="FFFFFF" w:fill="auto"/>
            <w:vAlign w:val="center"/>
          </w:tcPr>
          <w:p w14:paraId="704D36D0" w14:textId="77777777" w:rsidR="00423BB5" w:rsidRPr="00481D2D" w:rsidRDefault="00423BB5" w:rsidP="00423BB5">
            <w:pPr>
              <w:pStyle w:val="TAR"/>
              <w:rPr>
                <w:sz w:val="16"/>
                <w:szCs w:val="16"/>
              </w:rPr>
            </w:pPr>
          </w:p>
        </w:tc>
        <w:tc>
          <w:tcPr>
            <w:tcW w:w="421" w:type="dxa"/>
            <w:shd w:val="solid" w:color="FFFFFF" w:fill="auto"/>
            <w:vAlign w:val="center"/>
          </w:tcPr>
          <w:p w14:paraId="5D3CC1AC" w14:textId="3DF13C74"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7EDEC3EA" w14:textId="71BAF8D1" w:rsidR="00423BB5" w:rsidRPr="00481D2D" w:rsidRDefault="00423BB5" w:rsidP="00423BB5">
            <w:pPr>
              <w:pStyle w:val="TAL"/>
              <w:rPr>
                <w:sz w:val="16"/>
                <w:szCs w:val="16"/>
              </w:rPr>
            </w:pPr>
            <w:r w:rsidRPr="00680E3A">
              <w:rPr>
                <w:sz w:val="16"/>
                <w:szCs w:val="16"/>
                <w:lang w:eastAsia="zh-CN"/>
              </w:rPr>
              <w:t>Annex B, IMS Restricted Local Operator Services</w:t>
            </w:r>
          </w:p>
        </w:tc>
        <w:tc>
          <w:tcPr>
            <w:tcW w:w="705" w:type="dxa"/>
            <w:shd w:val="solid" w:color="FFFFFF" w:fill="auto"/>
          </w:tcPr>
          <w:p w14:paraId="430EDF72" w14:textId="6BF9FD32" w:rsidR="00423BB5" w:rsidRPr="00481D2D" w:rsidRDefault="00423BB5" w:rsidP="00423BB5">
            <w:pPr>
              <w:pStyle w:val="TAC"/>
              <w:rPr>
                <w:sz w:val="16"/>
                <w:szCs w:val="16"/>
              </w:rPr>
            </w:pPr>
            <w:r w:rsidRPr="00680E3A">
              <w:rPr>
                <w:sz w:val="16"/>
                <w:szCs w:val="16"/>
                <w:lang w:eastAsia="zh-CN"/>
              </w:rPr>
              <w:t>16.3.0</w:t>
            </w:r>
          </w:p>
        </w:tc>
      </w:tr>
      <w:tr w:rsidR="00423BB5" w:rsidRPr="00481D2D" w14:paraId="5B7BB637" w14:textId="77777777" w:rsidTr="00423BB5">
        <w:tc>
          <w:tcPr>
            <w:tcW w:w="785" w:type="dxa"/>
            <w:shd w:val="solid" w:color="FFFFFF" w:fill="auto"/>
          </w:tcPr>
          <w:p w14:paraId="661A17CE" w14:textId="16C72D85"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121020B7" w14:textId="52E5689F"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0FC3CF05" w14:textId="73B27622" w:rsidR="00423BB5" w:rsidRPr="00481D2D" w:rsidRDefault="00423BB5" w:rsidP="00423BB5">
            <w:pPr>
              <w:pStyle w:val="TAC"/>
              <w:rPr>
                <w:sz w:val="16"/>
                <w:szCs w:val="16"/>
              </w:rPr>
            </w:pPr>
            <w:r w:rsidRPr="00680E3A">
              <w:rPr>
                <w:sz w:val="16"/>
                <w:szCs w:val="16"/>
                <w:lang w:eastAsia="zh-CN"/>
              </w:rPr>
              <w:t>CP-201233</w:t>
            </w:r>
          </w:p>
        </w:tc>
        <w:tc>
          <w:tcPr>
            <w:tcW w:w="521" w:type="dxa"/>
            <w:shd w:val="solid" w:color="FFFFFF" w:fill="auto"/>
            <w:vAlign w:val="center"/>
          </w:tcPr>
          <w:p w14:paraId="65E9B1AE" w14:textId="41CF3F5A" w:rsidR="00423BB5" w:rsidRPr="00481D2D" w:rsidRDefault="00423BB5" w:rsidP="00423BB5">
            <w:pPr>
              <w:pStyle w:val="TAL"/>
              <w:rPr>
                <w:sz w:val="16"/>
                <w:szCs w:val="16"/>
              </w:rPr>
            </w:pPr>
            <w:r w:rsidRPr="00680E3A">
              <w:rPr>
                <w:sz w:val="16"/>
                <w:szCs w:val="16"/>
                <w:lang w:eastAsia="zh-CN"/>
              </w:rPr>
              <w:t>0137</w:t>
            </w:r>
          </w:p>
        </w:tc>
        <w:tc>
          <w:tcPr>
            <w:tcW w:w="422" w:type="dxa"/>
            <w:shd w:val="solid" w:color="FFFFFF" w:fill="auto"/>
            <w:vAlign w:val="center"/>
          </w:tcPr>
          <w:p w14:paraId="51524942" w14:textId="46BE3304" w:rsidR="00423BB5" w:rsidRPr="00481D2D" w:rsidRDefault="00423BB5" w:rsidP="00423BB5">
            <w:pPr>
              <w:pStyle w:val="TAR"/>
              <w:rPr>
                <w:sz w:val="16"/>
                <w:szCs w:val="16"/>
              </w:rPr>
            </w:pPr>
          </w:p>
        </w:tc>
        <w:tc>
          <w:tcPr>
            <w:tcW w:w="421" w:type="dxa"/>
            <w:shd w:val="solid" w:color="FFFFFF" w:fill="auto"/>
            <w:vAlign w:val="center"/>
          </w:tcPr>
          <w:p w14:paraId="5CD15C24" w14:textId="71F2E1F3"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6C8B1E2" w14:textId="77BE3584" w:rsidR="00423BB5" w:rsidRPr="00481D2D" w:rsidRDefault="00423BB5" w:rsidP="00423BB5">
            <w:pPr>
              <w:pStyle w:val="TAL"/>
              <w:rPr>
                <w:sz w:val="16"/>
                <w:szCs w:val="16"/>
              </w:rPr>
            </w:pPr>
            <w:r w:rsidRPr="00680E3A">
              <w:rPr>
                <w:sz w:val="16"/>
                <w:szCs w:val="16"/>
                <w:lang w:eastAsia="zh-CN"/>
              </w:rPr>
              <w:t>Clarifiction of PCF selection by the AMF and SMF</w:t>
            </w:r>
          </w:p>
        </w:tc>
        <w:tc>
          <w:tcPr>
            <w:tcW w:w="705" w:type="dxa"/>
            <w:shd w:val="solid" w:color="FFFFFF" w:fill="auto"/>
          </w:tcPr>
          <w:p w14:paraId="3C5D1F04" w14:textId="4D8C1314" w:rsidR="00423BB5" w:rsidRPr="00481D2D" w:rsidRDefault="00423BB5" w:rsidP="00423BB5">
            <w:pPr>
              <w:pStyle w:val="TAC"/>
              <w:rPr>
                <w:sz w:val="16"/>
                <w:szCs w:val="16"/>
              </w:rPr>
            </w:pPr>
            <w:r w:rsidRPr="00680E3A">
              <w:rPr>
                <w:sz w:val="16"/>
                <w:szCs w:val="16"/>
                <w:lang w:eastAsia="zh-CN"/>
              </w:rPr>
              <w:t>16.4.0</w:t>
            </w:r>
          </w:p>
        </w:tc>
      </w:tr>
      <w:tr w:rsidR="00423BB5" w:rsidRPr="00481D2D" w14:paraId="6A6012D2" w14:textId="77777777" w:rsidTr="00423BB5">
        <w:tc>
          <w:tcPr>
            <w:tcW w:w="785" w:type="dxa"/>
            <w:shd w:val="solid" w:color="FFFFFF" w:fill="auto"/>
          </w:tcPr>
          <w:p w14:paraId="340A4D0C" w14:textId="42E84A8B"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0A3AA2E0" w14:textId="323F6FA6"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068712DE" w14:textId="46AB0979" w:rsidR="00423BB5" w:rsidRPr="00481D2D" w:rsidRDefault="00423BB5" w:rsidP="00423BB5">
            <w:pPr>
              <w:pStyle w:val="TAC"/>
              <w:rPr>
                <w:sz w:val="16"/>
                <w:szCs w:val="16"/>
              </w:rPr>
            </w:pPr>
            <w:r w:rsidRPr="00680E3A">
              <w:rPr>
                <w:sz w:val="16"/>
                <w:szCs w:val="16"/>
                <w:lang w:eastAsia="zh-CN"/>
              </w:rPr>
              <w:t>CP-201268</w:t>
            </w:r>
          </w:p>
        </w:tc>
        <w:tc>
          <w:tcPr>
            <w:tcW w:w="521" w:type="dxa"/>
            <w:shd w:val="solid" w:color="FFFFFF" w:fill="auto"/>
            <w:vAlign w:val="center"/>
          </w:tcPr>
          <w:p w14:paraId="06EB7790" w14:textId="2A973C74" w:rsidR="00423BB5" w:rsidRPr="00481D2D" w:rsidRDefault="00423BB5" w:rsidP="00423BB5">
            <w:pPr>
              <w:pStyle w:val="TAL"/>
              <w:rPr>
                <w:sz w:val="16"/>
                <w:szCs w:val="16"/>
              </w:rPr>
            </w:pPr>
            <w:r w:rsidRPr="00680E3A">
              <w:rPr>
                <w:sz w:val="16"/>
                <w:szCs w:val="16"/>
                <w:lang w:eastAsia="zh-CN"/>
              </w:rPr>
              <w:t>0138</w:t>
            </w:r>
          </w:p>
        </w:tc>
        <w:tc>
          <w:tcPr>
            <w:tcW w:w="422" w:type="dxa"/>
            <w:shd w:val="solid" w:color="FFFFFF" w:fill="auto"/>
            <w:vAlign w:val="center"/>
          </w:tcPr>
          <w:p w14:paraId="12568989" w14:textId="06F6EB49" w:rsidR="00423BB5" w:rsidRPr="00481D2D" w:rsidRDefault="00423BB5" w:rsidP="00423BB5">
            <w:pPr>
              <w:pStyle w:val="TAR"/>
              <w:rPr>
                <w:sz w:val="16"/>
                <w:szCs w:val="16"/>
              </w:rPr>
            </w:pPr>
            <w:r w:rsidRPr="00680E3A">
              <w:rPr>
                <w:sz w:val="16"/>
                <w:szCs w:val="16"/>
                <w:lang w:eastAsia="zh-CN"/>
              </w:rPr>
              <w:t>2</w:t>
            </w:r>
          </w:p>
        </w:tc>
        <w:tc>
          <w:tcPr>
            <w:tcW w:w="421" w:type="dxa"/>
            <w:shd w:val="solid" w:color="FFFFFF" w:fill="auto"/>
            <w:vAlign w:val="center"/>
          </w:tcPr>
          <w:p w14:paraId="1CE7056B" w14:textId="49AD0B63"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5C799A2" w14:textId="5FF17DD7" w:rsidR="00423BB5" w:rsidRPr="00481D2D" w:rsidRDefault="00423BB5" w:rsidP="00423BB5">
            <w:pPr>
              <w:pStyle w:val="TAL"/>
              <w:rPr>
                <w:sz w:val="16"/>
                <w:szCs w:val="16"/>
              </w:rPr>
            </w:pPr>
            <w:r w:rsidRPr="00680E3A">
              <w:rPr>
                <w:sz w:val="16"/>
                <w:szCs w:val="16"/>
                <w:lang w:eastAsia="zh-CN"/>
              </w:rPr>
              <w:t>Correction on QoS Flow Binding for QoS Flow Behaviour</w:t>
            </w:r>
          </w:p>
        </w:tc>
        <w:tc>
          <w:tcPr>
            <w:tcW w:w="705" w:type="dxa"/>
            <w:shd w:val="solid" w:color="FFFFFF" w:fill="auto"/>
          </w:tcPr>
          <w:p w14:paraId="355DCBCC" w14:textId="10869336" w:rsidR="00423BB5" w:rsidRPr="00481D2D" w:rsidRDefault="00423BB5" w:rsidP="00423BB5">
            <w:pPr>
              <w:pStyle w:val="TAC"/>
              <w:rPr>
                <w:sz w:val="16"/>
                <w:szCs w:val="16"/>
              </w:rPr>
            </w:pPr>
            <w:r w:rsidRPr="00680E3A">
              <w:rPr>
                <w:sz w:val="16"/>
                <w:szCs w:val="16"/>
                <w:lang w:eastAsia="zh-CN"/>
              </w:rPr>
              <w:t>16.4.0</w:t>
            </w:r>
          </w:p>
        </w:tc>
      </w:tr>
      <w:tr w:rsidR="00423BB5" w:rsidRPr="00481D2D" w14:paraId="62D5FA6E" w14:textId="77777777" w:rsidTr="00423BB5">
        <w:tc>
          <w:tcPr>
            <w:tcW w:w="785" w:type="dxa"/>
            <w:shd w:val="solid" w:color="FFFFFF" w:fill="auto"/>
          </w:tcPr>
          <w:p w14:paraId="02BEE799" w14:textId="0BB69473"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70C77BDF" w14:textId="52AC5827"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2FE8090F" w14:textId="055362FD" w:rsidR="00423BB5" w:rsidRPr="00481D2D" w:rsidRDefault="00423BB5" w:rsidP="00423BB5">
            <w:pPr>
              <w:pStyle w:val="TAC"/>
              <w:rPr>
                <w:sz w:val="16"/>
                <w:szCs w:val="16"/>
              </w:rPr>
            </w:pPr>
            <w:r w:rsidRPr="00680E3A">
              <w:rPr>
                <w:sz w:val="16"/>
                <w:szCs w:val="16"/>
                <w:lang w:eastAsia="zh-CN"/>
              </w:rPr>
              <w:t>CP-201233</w:t>
            </w:r>
          </w:p>
        </w:tc>
        <w:tc>
          <w:tcPr>
            <w:tcW w:w="521" w:type="dxa"/>
            <w:shd w:val="solid" w:color="FFFFFF" w:fill="auto"/>
            <w:vAlign w:val="center"/>
          </w:tcPr>
          <w:p w14:paraId="73B05658" w14:textId="5C67D995" w:rsidR="00423BB5" w:rsidRPr="00481D2D" w:rsidRDefault="00423BB5" w:rsidP="00423BB5">
            <w:pPr>
              <w:pStyle w:val="TAL"/>
              <w:rPr>
                <w:sz w:val="16"/>
                <w:szCs w:val="16"/>
              </w:rPr>
            </w:pPr>
            <w:r w:rsidRPr="00680E3A">
              <w:rPr>
                <w:sz w:val="16"/>
                <w:szCs w:val="16"/>
                <w:lang w:eastAsia="zh-CN"/>
              </w:rPr>
              <w:t>0139</w:t>
            </w:r>
          </w:p>
        </w:tc>
        <w:tc>
          <w:tcPr>
            <w:tcW w:w="422" w:type="dxa"/>
            <w:shd w:val="solid" w:color="FFFFFF" w:fill="auto"/>
            <w:vAlign w:val="center"/>
          </w:tcPr>
          <w:p w14:paraId="4EED5C43" w14:textId="171314F4" w:rsidR="00423BB5" w:rsidRPr="00481D2D" w:rsidRDefault="00423BB5" w:rsidP="00423BB5">
            <w:pPr>
              <w:pStyle w:val="TAR"/>
              <w:rPr>
                <w:sz w:val="16"/>
                <w:szCs w:val="16"/>
              </w:rPr>
            </w:pPr>
          </w:p>
        </w:tc>
        <w:tc>
          <w:tcPr>
            <w:tcW w:w="421" w:type="dxa"/>
            <w:shd w:val="solid" w:color="FFFFFF" w:fill="auto"/>
            <w:vAlign w:val="center"/>
          </w:tcPr>
          <w:p w14:paraId="02F95E92" w14:textId="6DFE3F59"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3ADAD8E" w14:textId="6ED56BB9" w:rsidR="00423BB5" w:rsidRPr="00481D2D" w:rsidRDefault="00423BB5" w:rsidP="00423BB5">
            <w:pPr>
              <w:pStyle w:val="TAL"/>
              <w:rPr>
                <w:sz w:val="16"/>
                <w:szCs w:val="16"/>
              </w:rPr>
            </w:pPr>
            <w:r w:rsidRPr="00680E3A">
              <w:rPr>
                <w:sz w:val="16"/>
                <w:szCs w:val="16"/>
                <w:lang w:eastAsia="zh-CN"/>
              </w:rPr>
              <w:t>Correction to PCC rule Authorization</w:t>
            </w:r>
          </w:p>
        </w:tc>
        <w:tc>
          <w:tcPr>
            <w:tcW w:w="705" w:type="dxa"/>
            <w:shd w:val="solid" w:color="FFFFFF" w:fill="auto"/>
          </w:tcPr>
          <w:p w14:paraId="28E7E201" w14:textId="6D63F7AE" w:rsidR="00423BB5" w:rsidRPr="00481D2D" w:rsidRDefault="00423BB5" w:rsidP="00423BB5">
            <w:pPr>
              <w:pStyle w:val="TAC"/>
              <w:rPr>
                <w:sz w:val="16"/>
                <w:szCs w:val="16"/>
              </w:rPr>
            </w:pPr>
            <w:r w:rsidRPr="00680E3A">
              <w:rPr>
                <w:sz w:val="16"/>
                <w:szCs w:val="16"/>
                <w:lang w:eastAsia="zh-CN"/>
              </w:rPr>
              <w:t>16.4.0</w:t>
            </w:r>
          </w:p>
        </w:tc>
      </w:tr>
      <w:tr w:rsidR="00423BB5" w:rsidRPr="00481D2D" w14:paraId="0769567F" w14:textId="77777777" w:rsidTr="00423BB5">
        <w:tc>
          <w:tcPr>
            <w:tcW w:w="785" w:type="dxa"/>
            <w:shd w:val="solid" w:color="FFFFFF" w:fill="auto"/>
          </w:tcPr>
          <w:p w14:paraId="45F54566" w14:textId="3F5D25CE"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6D74220F" w14:textId="1472DE8D"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1B4B88A5" w14:textId="7C899978" w:rsidR="00423BB5" w:rsidRPr="00481D2D" w:rsidRDefault="00423BB5" w:rsidP="00423BB5">
            <w:pPr>
              <w:pStyle w:val="TAC"/>
              <w:rPr>
                <w:sz w:val="16"/>
                <w:szCs w:val="16"/>
              </w:rPr>
            </w:pPr>
            <w:r w:rsidRPr="00680E3A">
              <w:rPr>
                <w:sz w:val="16"/>
                <w:szCs w:val="16"/>
                <w:lang w:eastAsia="zh-CN"/>
              </w:rPr>
              <w:t>CP-201233</w:t>
            </w:r>
          </w:p>
        </w:tc>
        <w:tc>
          <w:tcPr>
            <w:tcW w:w="521" w:type="dxa"/>
            <w:shd w:val="solid" w:color="FFFFFF" w:fill="auto"/>
            <w:vAlign w:val="center"/>
          </w:tcPr>
          <w:p w14:paraId="3BC5EAB3" w14:textId="12034700" w:rsidR="00423BB5" w:rsidRPr="00481D2D" w:rsidRDefault="00423BB5" w:rsidP="00423BB5">
            <w:pPr>
              <w:pStyle w:val="TAL"/>
              <w:rPr>
                <w:sz w:val="16"/>
                <w:szCs w:val="16"/>
              </w:rPr>
            </w:pPr>
            <w:r w:rsidRPr="00680E3A">
              <w:rPr>
                <w:sz w:val="16"/>
                <w:szCs w:val="16"/>
                <w:lang w:eastAsia="zh-CN"/>
              </w:rPr>
              <w:t>0140</w:t>
            </w:r>
          </w:p>
        </w:tc>
        <w:tc>
          <w:tcPr>
            <w:tcW w:w="422" w:type="dxa"/>
            <w:shd w:val="solid" w:color="FFFFFF" w:fill="auto"/>
            <w:vAlign w:val="center"/>
          </w:tcPr>
          <w:p w14:paraId="32C996D1" w14:textId="5AB07B77"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AAB95D5" w14:textId="48DEFB14"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239FF847" w14:textId="67D4C9AC" w:rsidR="00423BB5" w:rsidRPr="00481D2D" w:rsidRDefault="00423BB5" w:rsidP="00423BB5">
            <w:pPr>
              <w:pStyle w:val="TAL"/>
              <w:rPr>
                <w:sz w:val="16"/>
                <w:szCs w:val="16"/>
              </w:rPr>
            </w:pPr>
            <w:r w:rsidRPr="00680E3A">
              <w:rPr>
                <w:sz w:val="16"/>
                <w:szCs w:val="16"/>
                <w:lang w:eastAsia="zh-CN"/>
              </w:rPr>
              <w:t>Correction to binding information procedures</w:t>
            </w:r>
          </w:p>
        </w:tc>
        <w:tc>
          <w:tcPr>
            <w:tcW w:w="705" w:type="dxa"/>
            <w:shd w:val="solid" w:color="FFFFFF" w:fill="auto"/>
          </w:tcPr>
          <w:p w14:paraId="4B0484D9" w14:textId="4E79D7B9" w:rsidR="00423BB5" w:rsidRPr="00481D2D" w:rsidRDefault="00423BB5" w:rsidP="00423BB5">
            <w:pPr>
              <w:pStyle w:val="TAC"/>
              <w:rPr>
                <w:sz w:val="16"/>
                <w:szCs w:val="16"/>
              </w:rPr>
            </w:pPr>
            <w:r w:rsidRPr="00680E3A">
              <w:rPr>
                <w:sz w:val="16"/>
                <w:szCs w:val="16"/>
                <w:lang w:eastAsia="zh-CN"/>
              </w:rPr>
              <w:t>16.4.0</w:t>
            </w:r>
          </w:p>
        </w:tc>
      </w:tr>
      <w:tr w:rsidR="00423BB5" w:rsidRPr="00481D2D" w14:paraId="1D35D1D1" w14:textId="77777777" w:rsidTr="00423BB5">
        <w:tc>
          <w:tcPr>
            <w:tcW w:w="785" w:type="dxa"/>
            <w:shd w:val="solid" w:color="FFFFFF" w:fill="auto"/>
          </w:tcPr>
          <w:p w14:paraId="6F27FB8F" w14:textId="786A7AE2"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6BEA8A58" w14:textId="1BEA6717"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1FCA334E" w14:textId="2A7B0C13" w:rsidR="00423BB5" w:rsidRPr="00481D2D" w:rsidRDefault="00423BB5" w:rsidP="00423BB5">
            <w:pPr>
              <w:pStyle w:val="TAC"/>
              <w:rPr>
                <w:sz w:val="16"/>
                <w:szCs w:val="16"/>
              </w:rPr>
            </w:pPr>
            <w:r w:rsidRPr="00680E3A">
              <w:rPr>
                <w:sz w:val="16"/>
                <w:szCs w:val="16"/>
                <w:lang w:eastAsia="zh-CN"/>
              </w:rPr>
              <w:t>CP-201233</w:t>
            </w:r>
          </w:p>
        </w:tc>
        <w:tc>
          <w:tcPr>
            <w:tcW w:w="521" w:type="dxa"/>
            <w:shd w:val="solid" w:color="FFFFFF" w:fill="auto"/>
            <w:vAlign w:val="center"/>
          </w:tcPr>
          <w:p w14:paraId="2B1EE904" w14:textId="686E5B77" w:rsidR="00423BB5" w:rsidRPr="00481D2D" w:rsidRDefault="00423BB5" w:rsidP="00423BB5">
            <w:pPr>
              <w:pStyle w:val="TAL"/>
              <w:rPr>
                <w:sz w:val="16"/>
                <w:szCs w:val="16"/>
              </w:rPr>
            </w:pPr>
            <w:r w:rsidRPr="00680E3A">
              <w:rPr>
                <w:sz w:val="16"/>
                <w:szCs w:val="16"/>
                <w:lang w:eastAsia="zh-CN"/>
              </w:rPr>
              <w:t>0141</w:t>
            </w:r>
          </w:p>
        </w:tc>
        <w:tc>
          <w:tcPr>
            <w:tcW w:w="422" w:type="dxa"/>
            <w:shd w:val="solid" w:color="FFFFFF" w:fill="auto"/>
            <w:vAlign w:val="center"/>
          </w:tcPr>
          <w:p w14:paraId="5BDE0256" w14:textId="614E1B56" w:rsidR="00423BB5" w:rsidRPr="00481D2D" w:rsidRDefault="00423BB5" w:rsidP="00423BB5">
            <w:pPr>
              <w:pStyle w:val="TAR"/>
              <w:rPr>
                <w:sz w:val="16"/>
                <w:szCs w:val="16"/>
              </w:rPr>
            </w:pPr>
            <w:r w:rsidRPr="00680E3A">
              <w:rPr>
                <w:sz w:val="16"/>
                <w:szCs w:val="16"/>
                <w:lang w:eastAsia="zh-CN"/>
              </w:rPr>
              <w:t>3</w:t>
            </w:r>
          </w:p>
        </w:tc>
        <w:tc>
          <w:tcPr>
            <w:tcW w:w="421" w:type="dxa"/>
            <w:shd w:val="solid" w:color="FFFFFF" w:fill="auto"/>
            <w:vAlign w:val="center"/>
          </w:tcPr>
          <w:p w14:paraId="6F0C8CCF" w14:textId="7E62E923"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4F82CCCC" w14:textId="3E848230" w:rsidR="00423BB5" w:rsidRPr="00481D2D" w:rsidRDefault="00423BB5" w:rsidP="00423BB5">
            <w:pPr>
              <w:pStyle w:val="TAL"/>
              <w:rPr>
                <w:sz w:val="16"/>
                <w:szCs w:val="16"/>
              </w:rPr>
            </w:pPr>
            <w:r w:rsidRPr="00680E3A">
              <w:rPr>
                <w:sz w:val="16"/>
                <w:szCs w:val="16"/>
                <w:lang w:eastAsia="zh-CN"/>
              </w:rPr>
              <w:t>Same PCF selection support</w:t>
            </w:r>
          </w:p>
        </w:tc>
        <w:tc>
          <w:tcPr>
            <w:tcW w:w="705" w:type="dxa"/>
            <w:shd w:val="solid" w:color="FFFFFF" w:fill="auto"/>
          </w:tcPr>
          <w:p w14:paraId="67F781A7" w14:textId="5261ADD6" w:rsidR="00423BB5" w:rsidRPr="00481D2D" w:rsidRDefault="00423BB5" w:rsidP="00423BB5">
            <w:pPr>
              <w:pStyle w:val="TAC"/>
              <w:rPr>
                <w:sz w:val="16"/>
                <w:szCs w:val="16"/>
              </w:rPr>
            </w:pPr>
            <w:r w:rsidRPr="00680E3A">
              <w:rPr>
                <w:sz w:val="16"/>
                <w:szCs w:val="16"/>
                <w:lang w:eastAsia="zh-CN"/>
              </w:rPr>
              <w:t>16.4.0</w:t>
            </w:r>
          </w:p>
        </w:tc>
      </w:tr>
      <w:tr w:rsidR="00423BB5" w:rsidRPr="00481D2D" w14:paraId="07A481FE" w14:textId="77777777" w:rsidTr="00423BB5">
        <w:tc>
          <w:tcPr>
            <w:tcW w:w="785" w:type="dxa"/>
            <w:shd w:val="solid" w:color="FFFFFF" w:fill="auto"/>
          </w:tcPr>
          <w:p w14:paraId="34BEF2DA" w14:textId="0467124E"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1C776A51" w14:textId="0B8CA646"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2C366617" w14:textId="277E9306" w:rsidR="00423BB5" w:rsidRPr="00481D2D" w:rsidRDefault="00423BB5" w:rsidP="00423BB5">
            <w:pPr>
              <w:pStyle w:val="TAC"/>
              <w:rPr>
                <w:sz w:val="16"/>
                <w:szCs w:val="16"/>
              </w:rPr>
            </w:pPr>
            <w:r w:rsidRPr="00680E3A">
              <w:rPr>
                <w:sz w:val="16"/>
                <w:szCs w:val="16"/>
                <w:lang w:eastAsia="zh-CN"/>
              </w:rPr>
              <w:t>CP-201259</w:t>
            </w:r>
          </w:p>
        </w:tc>
        <w:tc>
          <w:tcPr>
            <w:tcW w:w="521" w:type="dxa"/>
            <w:shd w:val="solid" w:color="FFFFFF" w:fill="auto"/>
            <w:vAlign w:val="center"/>
          </w:tcPr>
          <w:p w14:paraId="3DF750D4" w14:textId="17FDF463" w:rsidR="00423BB5" w:rsidRPr="00481D2D" w:rsidRDefault="00423BB5" w:rsidP="00423BB5">
            <w:pPr>
              <w:pStyle w:val="TAL"/>
              <w:rPr>
                <w:sz w:val="16"/>
                <w:szCs w:val="16"/>
              </w:rPr>
            </w:pPr>
            <w:r w:rsidRPr="00680E3A">
              <w:rPr>
                <w:sz w:val="16"/>
                <w:szCs w:val="16"/>
                <w:lang w:eastAsia="zh-CN"/>
              </w:rPr>
              <w:t>0142</w:t>
            </w:r>
          </w:p>
        </w:tc>
        <w:tc>
          <w:tcPr>
            <w:tcW w:w="422" w:type="dxa"/>
            <w:shd w:val="solid" w:color="FFFFFF" w:fill="auto"/>
            <w:vAlign w:val="center"/>
          </w:tcPr>
          <w:p w14:paraId="53E4B200" w14:textId="6D97D035" w:rsidR="00423BB5" w:rsidRPr="00481D2D" w:rsidRDefault="00423BB5" w:rsidP="00423BB5">
            <w:pPr>
              <w:pStyle w:val="TAR"/>
              <w:rPr>
                <w:sz w:val="16"/>
                <w:szCs w:val="16"/>
              </w:rPr>
            </w:pPr>
            <w:r w:rsidRPr="00680E3A">
              <w:rPr>
                <w:sz w:val="16"/>
                <w:szCs w:val="16"/>
                <w:lang w:eastAsia="zh-CN"/>
              </w:rPr>
              <w:t>3</w:t>
            </w:r>
          </w:p>
        </w:tc>
        <w:tc>
          <w:tcPr>
            <w:tcW w:w="421" w:type="dxa"/>
            <w:shd w:val="solid" w:color="FFFFFF" w:fill="auto"/>
            <w:vAlign w:val="center"/>
          </w:tcPr>
          <w:p w14:paraId="078D93CD" w14:textId="5B6AF80B"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5D6BE53B" w14:textId="616D9B3C" w:rsidR="00423BB5" w:rsidRPr="00481D2D" w:rsidRDefault="00423BB5" w:rsidP="00423BB5">
            <w:pPr>
              <w:pStyle w:val="TAL"/>
              <w:rPr>
                <w:sz w:val="16"/>
                <w:szCs w:val="16"/>
              </w:rPr>
            </w:pPr>
            <w:r w:rsidRPr="00680E3A">
              <w:rPr>
                <w:sz w:val="16"/>
                <w:szCs w:val="16"/>
                <w:lang w:eastAsia="zh-CN"/>
              </w:rPr>
              <w:t>Update of PCF discovery by the AF for eSBA</w:t>
            </w:r>
          </w:p>
        </w:tc>
        <w:tc>
          <w:tcPr>
            <w:tcW w:w="705" w:type="dxa"/>
            <w:shd w:val="solid" w:color="FFFFFF" w:fill="auto"/>
          </w:tcPr>
          <w:p w14:paraId="0F45E666" w14:textId="43E899EF" w:rsidR="00423BB5" w:rsidRPr="00481D2D" w:rsidRDefault="00423BB5" w:rsidP="00423BB5">
            <w:pPr>
              <w:pStyle w:val="TAC"/>
              <w:rPr>
                <w:sz w:val="16"/>
                <w:szCs w:val="16"/>
              </w:rPr>
            </w:pPr>
            <w:r w:rsidRPr="00680E3A">
              <w:rPr>
                <w:sz w:val="16"/>
                <w:szCs w:val="16"/>
                <w:lang w:eastAsia="zh-CN"/>
              </w:rPr>
              <w:t>16.4.0</w:t>
            </w:r>
          </w:p>
        </w:tc>
      </w:tr>
      <w:tr w:rsidR="00423BB5" w:rsidRPr="00481D2D" w14:paraId="45ADAAE3" w14:textId="77777777" w:rsidTr="00423BB5">
        <w:tc>
          <w:tcPr>
            <w:tcW w:w="785" w:type="dxa"/>
            <w:shd w:val="solid" w:color="FFFFFF" w:fill="auto"/>
          </w:tcPr>
          <w:p w14:paraId="4D1BA3D2" w14:textId="64B6C4AC"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3868921F" w14:textId="74C1670B"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1EBA7925" w14:textId="669CC98D" w:rsidR="00423BB5" w:rsidRPr="00481D2D" w:rsidRDefault="00423BB5" w:rsidP="00423BB5">
            <w:pPr>
              <w:pStyle w:val="TAC"/>
              <w:rPr>
                <w:sz w:val="16"/>
                <w:szCs w:val="16"/>
              </w:rPr>
            </w:pPr>
            <w:r w:rsidRPr="00680E3A">
              <w:rPr>
                <w:sz w:val="16"/>
                <w:szCs w:val="16"/>
                <w:lang w:eastAsia="zh-CN"/>
              </w:rPr>
              <w:t>CP-201229</w:t>
            </w:r>
          </w:p>
        </w:tc>
        <w:tc>
          <w:tcPr>
            <w:tcW w:w="521" w:type="dxa"/>
            <w:shd w:val="solid" w:color="FFFFFF" w:fill="auto"/>
            <w:vAlign w:val="center"/>
          </w:tcPr>
          <w:p w14:paraId="72C637A9" w14:textId="4FB71778" w:rsidR="00423BB5" w:rsidRPr="00481D2D" w:rsidRDefault="00423BB5" w:rsidP="00423BB5">
            <w:pPr>
              <w:pStyle w:val="TAL"/>
              <w:rPr>
                <w:sz w:val="16"/>
                <w:szCs w:val="16"/>
              </w:rPr>
            </w:pPr>
            <w:r w:rsidRPr="00680E3A">
              <w:rPr>
                <w:sz w:val="16"/>
                <w:szCs w:val="16"/>
                <w:lang w:eastAsia="zh-CN"/>
              </w:rPr>
              <w:t>0143</w:t>
            </w:r>
          </w:p>
        </w:tc>
        <w:tc>
          <w:tcPr>
            <w:tcW w:w="422" w:type="dxa"/>
            <w:shd w:val="solid" w:color="FFFFFF" w:fill="auto"/>
            <w:vAlign w:val="center"/>
          </w:tcPr>
          <w:p w14:paraId="39524994" w14:textId="7399D047" w:rsidR="00423BB5" w:rsidRPr="00481D2D" w:rsidRDefault="00423BB5" w:rsidP="00423BB5">
            <w:pPr>
              <w:pStyle w:val="TAR"/>
              <w:rPr>
                <w:sz w:val="16"/>
                <w:szCs w:val="16"/>
              </w:rPr>
            </w:pPr>
            <w:r w:rsidRPr="00680E3A">
              <w:rPr>
                <w:sz w:val="16"/>
                <w:szCs w:val="16"/>
                <w:lang w:eastAsia="zh-CN"/>
              </w:rPr>
              <w:t>3</w:t>
            </w:r>
          </w:p>
        </w:tc>
        <w:tc>
          <w:tcPr>
            <w:tcW w:w="421" w:type="dxa"/>
            <w:shd w:val="solid" w:color="FFFFFF" w:fill="auto"/>
            <w:vAlign w:val="center"/>
          </w:tcPr>
          <w:p w14:paraId="24DD7DEC" w14:textId="786C22A7"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0348154" w14:textId="5B452F61" w:rsidR="00423BB5" w:rsidRPr="00481D2D" w:rsidRDefault="00423BB5" w:rsidP="00423BB5">
            <w:pPr>
              <w:pStyle w:val="TAL"/>
              <w:rPr>
                <w:sz w:val="16"/>
                <w:szCs w:val="16"/>
              </w:rPr>
            </w:pPr>
            <w:r w:rsidRPr="00680E3A">
              <w:rPr>
                <w:sz w:val="16"/>
                <w:szCs w:val="16"/>
                <w:lang w:eastAsia="zh-CN"/>
              </w:rPr>
              <w:t>QoS Flow Binding about ATSSS</w:t>
            </w:r>
          </w:p>
        </w:tc>
        <w:tc>
          <w:tcPr>
            <w:tcW w:w="705" w:type="dxa"/>
            <w:shd w:val="solid" w:color="FFFFFF" w:fill="auto"/>
          </w:tcPr>
          <w:p w14:paraId="59524F00" w14:textId="5665A4A6" w:rsidR="00423BB5" w:rsidRPr="00481D2D" w:rsidRDefault="00423BB5" w:rsidP="00423BB5">
            <w:pPr>
              <w:pStyle w:val="TAC"/>
              <w:rPr>
                <w:sz w:val="16"/>
                <w:szCs w:val="16"/>
              </w:rPr>
            </w:pPr>
            <w:r w:rsidRPr="00680E3A">
              <w:rPr>
                <w:sz w:val="16"/>
                <w:szCs w:val="16"/>
                <w:lang w:eastAsia="zh-CN"/>
              </w:rPr>
              <w:t>16.4.0</w:t>
            </w:r>
          </w:p>
        </w:tc>
      </w:tr>
      <w:tr w:rsidR="00423BB5" w:rsidRPr="00481D2D" w14:paraId="78440C4B" w14:textId="77777777" w:rsidTr="00423BB5">
        <w:tc>
          <w:tcPr>
            <w:tcW w:w="785" w:type="dxa"/>
            <w:shd w:val="solid" w:color="FFFFFF" w:fill="auto"/>
          </w:tcPr>
          <w:p w14:paraId="328191EB" w14:textId="4C789C4C"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2FC7BAD7" w14:textId="03A26BEE"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1C57951C" w14:textId="42F2EAE7" w:rsidR="00423BB5" w:rsidRPr="00481D2D" w:rsidRDefault="00423BB5" w:rsidP="00423BB5">
            <w:pPr>
              <w:pStyle w:val="TAC"/>
              <w:rPr>
                <w:sz w:val="16"/>
                <w:szCs w:val="16"/>
              </w:rPr>
            </w:pPr>
            <w:r w:rsidRPr="00680E3A">
              <w:rPr>
                <w:sz w:val="16"/>
                <w:szCs w:val="16"/>
                <w:lang w:eastAsia="zh-CN"/>
              </w:rPr>
              <w:t>CP-201252</w:t>
            </w:r>
          </w:p>
        </w:tc>
        <w:tc>
          <w:tcPr>
            <w:tcW w:w="521" w:type="dxa"/>
            <w:shd w:val="solid" w:color="FFFFFF" w:fill="auto"/>
            <w:vAlign w:val="center"/>
          </w:tcPr>
          <w:p w14:paraId="67002631" w14:textId="02ED0BE8" w:rsidR="00423BB5" w:rsidRPr="00481D2D" w:rsidRDefault="00423BB5" w:rsidP="00423BB5">
            <w:pPr>
              <w:pStyle w:val="TAL"/>
              <w:rPr>
                <w:sz w:val="16"/>
                <w:szCs w:val="16"/>
              </w:rPr>
            </w:pPr>
            <w:r w:rsidRPr="00680E3A">
              <w:rPr>
                <w:sz w:val="16"/>
                <w:szCs w:val="16"/>
                <w:lang w:eastAsia="zh-CN"/>
              </w:rPr>
              <w:t>0144</w:t>
            </w:r>
          </w:p>
        </w:tc>
        <w:tc>
          <w:tcPr>
            <w:tcW w:w="422" w:type="dxa"/>
            <w:shd w:val="solid" w:color="FFFFFF" w:fill="auto"/>
            <w:vAlign w:val="center"/>
          </w:tcPr>
          <w:p w14:paraId="0BC60989" w14:textId="06D09EDD"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4768772E" w14:textId="0AC808AD"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0DB0F236" w14:textId="510887A0" w:rsidR="00423BB5" w:rsidRPr="00481D2D" w:rsidRDefault="00423BB5" w:rsidP="00423BB5">
            <w:pPr>
              <w:pStyle w:val="TAL"/>
              <w:rPr>
                <w:sz w:val="16"/>
                <w:szCs w:val="16"/>
              </w:rPr>
            </w:pPr>
            <w:r w:rsidRPr="00680E3A">
              <w:rPr>
                <w:sz w:val="16"/>
                <w:szCs w:val="16"/>
                <w:lang w:eastAsia="zh-CN"/>
              </w:rPr>
              <w:t>Correction to session binding for TSN</w:t>
            </w:r>
          </w:p>
        </w:tc>
        <w:tc>
          <w:tcPr>
            <w:tcW w:w="705" w:type="dxa"/>
            <w:shd w:val="solid" w:color="FFFFFF" w:fill="auto"/>
          </w:tcPr>
          <w:p w14:paraId="5848B491" w14:textId="143010AC" w:rsidR="00423BB5" w:rsidRPr="00481D2D" w:rsidRDefault="00423BB5" w:rsidP="00423BB5">
            <w:pPr>
              <w:pStyle w:val="TAC"/>
              <w:rPr>
                <w:sz w:val="16"/>
                <w:szCs w:val="16"/>
              </w:rPr>
            </w:pPr>
            <w:r w:rsidRPr="00680E3A">
              <w:rPr>
                <w:sz w:val="16"/>
                <w:szCs w:val="16"/>
                <w:lang w:eastAsia="zh-CN"/>
              </w:rPr>
              <w:t>16.4.0</w:t>
            </w:r>
          </w:p>
        </w:tc>
      </w:tr>
      <w:tr w:rsidR="00423BB5" w:rsidRPr="00481D2D" w14:paraId="4859043A" w14:textId="77777777" w:rsidTr="00423BB5">
        <w:tc>
          <w:tcPr>
            <w:tcW w:w="785" w:type="dxa"/>
            <w:shd w:val="solid" w:color="FFFFFF" w:fill="auto"/>
          </w:tcPr>
          <w:p w14:paraId="65988F7B" w14:textId="74188F40"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28C553CD" w14:textId="46AC750F"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352CAB73" w14:textId="45C874F0" w:rsidR="00423BB5" w:rsidRPr="00481D2D" w:rsidRDefault="00423BB5" w:rsidP="00423BB5">
            <w:pPr>
              <w:pStyle w:val="TAC"/>
              <w:rPr>
                <w:sz w:val="16"/>
                <w:szCs w:val="16"/>
              </w:rPr>
            </w:pPr>
            <w:r w:rsidRPr="00680E3A">
              <w:rPr>
                <w:sz w:val="16"/>
                <w:szCs w:val="16"/>
                <w:lang w:eastAsia="zh-CN"/>
              </w:rPr>
              <w:t>CP-201232</w:t>
            </w:r>
          </w:p>
        </w:tc>
        <w:tc>
          <w:tcPr>
            <w:tcW w:w="521" w:type="dxa"/>
            <w:shd w:val="solid" w:color="FFFFFF" w:fill="auto"/>
            <w:vAlign w:val="center"/>
          </w:tcPr>
          <w:p w14:paraId="0DBA3BAA" w14:textId="0E4725AF" w:rsidR="00423BB5" w:rsidRPr="00481D2D" w:rsidRDefault="00423BB5" w:rsidP="00423BB5">
            <w:pPr>
              <w:pStyle w:val="TAL"/>
              <w:rPr>
                <w:sz w:val="16"/>
                <w:szCs w:val="16"/>
              </w:rPr>
            </w:pPr>
            <w:r w:rsidRPr="00680E3A">
              <w:rPr>
                <w:sz w:val="16"/>
                <w:szCs w:val="16"/>
                <w:lang w:eastAsia="zh-CN"/>
              </w:rPr>
              <w:t>0146</w:t>
            </w:r>
          </w:p>
        </w:tc>
        <w:tc>
          <w:tcPr>
            <w:tcW w:w="422" w:type="dxa"/>
            <w:shd w:val="solid" w:color="FFFFFF" w:fill="auto"/>
            <w:vAlign w:val="center"/>
          </w:tcPr>
          <w:p w14:paraId="3C8F96EA" w14:textId="5A7D6BD6" w:rsidR="00423BB5" w:rsidRPr="00481D2D" w:rsidRDefault="00423BB5" w:rsidP="00423BB5">
            <w:pPr>
              <w:pStyle w:val="TAR"/>
              <w:rPr>
                <w:sz w:val="16"/>
                <w:szCs w:val="16"/>
              </w:rPr>
            </w:pPr>
          </w:p>
        </w:tc>
        <w:tc>
          <w:tcPr>
            <w:tcW w:w="421" w:type="dxa"/>
            <w:shd w:val="solid" w:color="FFFFFF" w:fill="auto"/>
            <w:vAlign w:val="center"/>
          </w:tcPr>
          <w:p w14:paraId="6B9D64A6" w14:textId="200219F7"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102B25C0" w14:textId="35401E35" w:rsidR="00423BB5" w:rsidRPr="00481D2D" w:rsidRDefault="00423BB5" w:rsidP="00423BB5">
            <w:pPr>
              <w:pStyle w:val="TAL"/>
              <w:rPr>
                <w:sz w:val="16"/>
                <w:szCs w:val="16"/>
              </w:rPr>
            </w:pPr>
            <w:r w:rsidRPr="00680E3A">
              <w:rPr>
                <w:sz w:val="16"/>
                <w:szCs w:val="16"/>
                <w:lang w:eastAsia="zh-CN"/>
              </w:rPr>
              <w:t>Update for eIMS5G_SBA</w:t>
            </w:r>
          </w:p>
        </w:tc>
        <w:tc>
          <w:tcPr>
            <w:tcW w:w="705" w:type="dxa"/>
            <w:shd w:val="solid" w:color="FFFFFF" w:fill="auto"/>
          </w:tcPr>
          <w:p w14:paraId="6253EA86" w14:textId="0E26E3F0" w:rsidR="00423BB5" w:rsidRPr="00481D2D" w:rsidRDefault="00423BB5" w:rsidP="00423BB5">
            <w:pPr>
              <w:pStyle w:val="TAC"/>
              <w:rPr>
                <w:sz w:val="16"/>
                <w:szCs w:val="16"/>
              </w:rPr>
            </w:pPr>
            <w:r w:rsidRPr="00680E3A">
              <w:rPr>
                <w:sz w:val="16"/>
                <w:szCs w:val="16"/>
                <w:lang w:eastAsia="zh-CN"/>
              </w:rPr>
              <w:t>16.4.0</w:t>
            </w:r>
          </w:p>
        </w:tc>
      </w:tr>
      <w:tr w:rsidR="00423BB5" w:rsidRPr="00481D2D" w14:paraId="7DA0CEA6" w14:textId="77777777" w:rsidTr="00423BB5">
        <w:tc>
          <w:tcPr>
            <w:tcW w:w="785" w:type="dxa"/>
            <w:shd w:val="solid" w:color="FFFFFF" w:fill="auto"/>
          </w:tcPr>
          <w:p w14:paraId="1A03EDFA" w14:textId="668AED45"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23CD5F8C" w14:textId="4D417E80"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18D73B87" w14:textId="3D6F997B" w:rsidR="00423BB5" w:rsidRPr="00481D2D" w:rsidRDefault="00423BB5" w:rsidP="00423BB5">
            <w:pPr>
              <w:pStyle w:val="TAC"/>
              <w:rPr>
                <w:sz w:val="16"/>
                <w:szCs w:val="16"/>
              </w:rPr>
            </w:pPr>
            <w:r w:rsidRPr="00680E3A">
              <w:rPr>
                <w:sz w:val="16"/>
                <w:szCs w:val="16"/>
                <w:lang w:eastAsia="zh-CN"/>
              </w:rPr>
              <w:t>CP-201234</w:t>
            </w:r>
          </w:p>
        </w:tc>
        <w:tc>
          <w:tcPr>
            <w:tcW w:w="521" w:type="dxa"/>
            <w:shd w:val="solid" w:color="FFFFFF" w:fill="auto"/>
            <w:vAlign w:val="center"/>
          </w:tcPr>
          <w:p w14:paraId="14137054" w14:textId="6309E09B" w:rsidR="00423BB5" w:rsidRPr="00481D2D" w:rsidRDefault="00423BB5" w:rsidP="00423BB5">
            <w:pPr>
              <w:pStyle w:val="TAL"/>
              <w:rPr>
                <w:sz w:val="16"/>
                <w:szCs w:val="16"/>
              </w:rPr>
            </w:pPr>
            <w:r w:rsidRPr="00680E3A">
              <w:rPr>
                <w:sz w:val="16"/>
                <w:szCs w:val="16"/>
                <w:lang w:eastAsia="zh-CN"/>
              </w:rPr>
              <w:t>0147</w:t>
            </w:r>
          </w:p>
        </w:tc>
        <w:tc>
          <w:tcPr>
            <w:tcW w:w="422" w:type="dxa"/>
            <w:shd w:val="solid" w:color="FFFFFF" w:fill="auto"/>
            <w:vAlign w:val="center"/>
          </w:tcPr>
          <w:p w14:paraId="48C90887" w14:textId="0CFA90A0" w:rsidR="00423BB5" w:rsidRPr="00481D2D" w:rsidRDefault="00423BB5" w:rsidP="00423BB5">
            <w:pPr>
              <w:pStyle w:val="TAR"/>
              <w:rPr>
                <w:sz w:val="16"/>
                <w:szCs w:val="16"/>
              </w:rPr>
            </w:pPr>
          </w:p>
        </w:tc>
        <w:tc>
          <w:tcPr>
            <w:tcW w:w="421" w:type="dxa"/>
            <w:shd w:val="solid" w:color="FFFFFF" w:fill="auto"/>
            <w:vAlign w:val="center"/>
          </w:tcPr>
          <w:p w14:paraId="6358FDDB" w14:textId="0518FB2A"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680F9A17" w14:textId="7C081BF0" w:rsidR="00423BB5" w:rsidRPr="00481D2D" w:rsidRDefault="00423BB5" w:rsidP="00423BB5">
            <w:pPr>
              <w:pStyle w:val="TAL"/>
              <w:rPr>
                <w:sz w:val="16"/>
                <w:szCs w:val="16"/>
              </w:rPr>
            </w:pPr>
            <w:r w:rsidRPr="00680E3A">
              <w:rPr>
                <w:sz w:val="16"/>
                <w:szCs w:val="16"/>
                <w:lang w:eastAsia="zh-CN"/>
              </w:rPr>
              <w:t>Corrections on Network data analyticis subscribe procedure</w:t>
            </w:r>
          </w:p>
        </w:tc>
        <w:tc>
          <w:tcPr>
            <w:tcW w:w="705" w:type="dxa"/>
            <w:shd w:val="solid" w:color="FFFFFF" w:fill="auto"/>
          </w:tcPr>
          <w:p w14:paraId="399754E6" w14:textId="41327ACD" w:rsidR="00423BB5" w:rsidRPr="00481D2D" w:rsidRDefault="00423BB5" w:rsidP="00423BB5">
            <w:pPr>
              <w:pStyle w:val="TAC"/>
              <w:rPr>
                <w:sz w:val="16"/>
                <w:szCs w:val="16"/>
              </w:rPr>
            </w:pPr>
            <w:r w:rsidRPr="00680E3A">
              <w:rPr>
                <w:sz w:val="16"/>
                <w:szCs w:val="16"/>
                <w:lang w:eastAsia="zh-CN"/>
              </w:rPr>
              <w:t>16.4.0</w:t>
            </w:r>
          </w:p>
        </w:tc>
      </w:tr>
      <w:tr w:rsidR="00423BB5" w:rsidRPr="00481D2D" w14:paraId="1D2B9C35" w14:textId="77777777" w:rsidTr="00423BB5">
        <w:tc>
          <w:tcPr>
            <w:tcW w:w="785" w:type="dxa"/>
            <w:shd w:val="solid" w:color="FFFFFF" w:fill="auto"/>
          </w:tcPr>
          <w:p w14:paraId="1D24A101" w14:textId="6B35CF47"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21417004" w14:textId="49A6CD7E"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66731C52" w14:textId="1AD3B925" w:rsidR="00423BB5" w:rsidRPr="00481D2D" w:rsidRDefault="00423BB5" w:rsidP="00423BB5">
            <w:pPr>
              <w:pStyle w:val="TAC"/>
              <w:rPr>
                <w:sz w:val="16"/>
                <w:szCs w:val="16"/>
              </w:rPr>
            </w:pPr>
            <w:r w:rsidRPr="00680E3A">
              <w:rPr>
                <w:sz w:val="16"/>
                <w:szCs w:val="16"/>
                <w:lang w:eastAsia="zh-CN"/>
              </w:rPr>
              <w:t>CP-201212</w:t>
            </w:r>
          </w:p>
        </w:tc>
        <w:tc>
          <w:tcPr>
            <w:tcW w:w="521" w:type="dxa"/>
            <w:shd w:val="solid" w:color="FFFFFF" w:fill="auto"/>
            <w:vAlign w:val="center"/>
          </w:tcPr>
          <w:p w14:paraId="691271F1" w14:textId="0F68126E" w:rsidR="00423BB5" w:rsidRPr="00481D2D" w:rsidRDefault="00423BB5" w:rsidP="00423BB5">
            <w:pPr>
              <w:pStyle w:val="TAL"/>
              <w:rPr>
                <w:sz w:val="16"/>
                <w:szCs w:val="16"/>
              </w:rPr>
            </w:pPr>
            <w:r w:rsidRPr="00680E3A">
              <w:rPr>
                <w:sz w:val="16"/>
                <w:szCs w:val="16"/>
                <w:lang w:eastAsia="zh-CN"/>
              </w:rPr>
              <w:t>0148</w:t>
            </w:r>
          </w:p>
        </w:tc>
        <w:tc>
          <w:tcPr>
            <w:tcW w:w="422" w:type="dxa"/>
            <w:shd w:val="solid" w:color="FFFFFF" w:fill="auto"/>
            <w:vAlign w:val="center"/>
          </w:tcPr>
          <w:p w14:paraId="03AA29EF" w14:textId="27EDD5A0" w:rsidR="00423BB5" w:rsidRPr="00481D2D" w:rsidRDefault="00423BB5" w:rsidP="00423BB5">
            <w:pPr>
              <w:pStyle w:val="TAR"/>
              <w:rPr>
                <w:sz w:val="16"/>
                <w:szCs w:val="16"/>
              </w:rPr>
            </w:pPr>
            <w:r w:rsidRPr="00680E3A">
              <w:rPr>
                <w:sz w:val="16"/>
                <w:szCs w:val="16"/>
                <w:lang w:eastAsia="zh-CN"/>
              </w:rPr>
              <w:t>3</w:t>
            </w:r>
          </w:p>
        </w:tc>
        <w:tc>
          <w:tcPr>
            <w:tcW w:w="421" w:type="dxa"/>
            <w:shd w:val="solid" w:color="FFFFFF" w:fill="auto"/>
            <w:vAlign w:val="center"/>
          </w:tcPr>
          <w:p w14:paraId="32176135" w14:textId="47A5B323"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45F90E9D" w14:textId="459EE413" w:rsidR="00423BB5" w:rsidRPr="00481D2D" w:rsidRDefault="00423BB5" w:rsidP="00423BB5">
            <w:pPr>
              <w:pStyle w:val="TAL"/>
              <w:rPr>
                <w:sz w:val="16"/>
                <w:szCs w:val="16"/>
              </w:rPr>
            </w:pPr>
            <w:r w:rsidRPr="00680E3A">
              <w:rPr>
                <w:sz w:val="16"/>
                <w:szCs w:val="16"/>
                <w:lang w:eastAsia="zh-CN"/>
              </w:rPr>
              <w:t>Binding information: PCF set ID and PCF instance ID</w:t>
            </w:r>
          </w:p>
        </w:tc>
        <w:tc>
          <w:tcPr>
            <w:tcW w:w="705" w:type="dxa"/>
            <w:shd w:val="solid" w:color="FFFFFF" w:fill="auto"/>
          </w:tcPr>
          <w:p w14:paraId="7EB26723" w14:textId="57CB5F4A" w:rsidR="00423BB5" w:rsidRPr="00481D2D" w:rsidRDefault="00423BB5" w:rsidP="00423BB5">
            <w:pPr>
              <w:pStyle w:val="TAC"/>
              <w:rPr>
                <w:sz w:val="16"/>
                <w:szCs w:val="16"/>
              </w:rPr>
            </w:pPr>
            <w:r w:rsidRPr="00680E3A">
              <w:rPr>
                <w:sz w:val="16"/>
                <w:szCs w:val="16"/>
                <w:lang w:eastAsia="zh-CN"/>
              </w:rPr>
              <w:t>16.4.0</w:t>
            </w:r>
          </w:p>
        </w:tc>
      </w:tr>
      <w:tr w:rsidR="00423BB5" w:rsidRPr="00481D2D" w14:paraId="6F3F5AB5" w14:textId="77777777" w:rsidTr="00423BB5">
        <w:tc>
          <w:tcPr>
            <w:tcW w:w="785" w:type="dxa"/>
            <w:shd w:val="solid" w:color="FFFFFF" w:fill="auto"/>
          </w:tcPr>
          <w:p w14:paraId="2D1465B6" w14:textId="77FD32D6"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028EC366" w14:textId="1DFD36F4"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39EAD016" w14:textId="173D16B7" w:rsidR="00423BB5" w:rsidRPr="00481D2D" w:rsidRDefault="00423BB5" w:rsidP="00423BB5">
            <w:pPr>
              <w:pStyle w:val="TAC"/>
              <w:rPr>
                <w:sz w:val="16"/>
                <w:szCs w:val="16"/>
              </w:rPr>
            </w:pPr>
            <w:r w:rsidRPr="00680E3A">
              <w:rPr>
                <w:sz w:val="16"/>
                <w:szCs w:val="16"/>
                <w:lang w:eastAsia="zh-CN"/>
              </w:rPr>
              <w:t>CP-201234</w:t>
            </w:r>
          </w:p>
        </w:tc>
        <w:tc>
          <w:tcPr>
            <w:tcW w:w="521" w:type="dxa"/>
            <w:shd w:val="solid" w:color="FFFFFF" w:fill="auto"/>
            <w:vAlign w:val="center"/>
          </w:tcPr>
          <w:p w14:paraId="003DA009" w14:textId="2F11B77F" w:rsidR="00423BB5" w:rsidRPr="00481D2D" w:rsidRDefault="00423BB5" w:rsidP="00423BB5">
            <w:pPr>
              <w:pStyle w:val="TAL"/>
              <w:rPr>
                <w:sz w:val="16"/>
                <w:szCs w:val="16"/>
              </w:rPr>
            </w:pPr>
            <w:r w:rsidRPr="00680E3A">
              <w:rPr>
                <w:sz w:val="16"/>
                <w:szCs w:val="16"/>
                <w:lang w:eastAsia="zh-CN"/>
              </w:rPr>
              <w:t>0149</w:t>
            </w:r>
          </w:p>
        </w:tc>
        <w:tc>
          <w:tcPr>
            <w:tcW w:w="422" w:type="dxa"/>
            <w:shd w:val="solid" w:color="FFFFFF" w:fill="auto"/>
            <w:vAlign w:val="center"/>
          </w:tcPr>
          <w:p w14:paraId="57311AB0" w14:textId="422B2043"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1D9AC3B" w14:textId="015CDA09"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66B11093" w14:textId="49D0D7F7" w:rsidR="00423BB5" w:rsidRPr="00481D2D" w:rsidRDefault="00423BB5" w:rsidP="00423BB5">
            <w:pPr>
              <w:pStyle w:val="TAL"/>
              <w:rPr>
                <w:sz w:val="16"/>
                <w:szCs w:val="16"/>
              </w:rPr>
            </w:pPr>
            <w:r w:rsidRPr="00680E3A">
              <w:rPr>
                <w:sz w:val="16"/>
                <w:szCs w:val="16"/>
                <w:lang w:eastAsia="zh-CN"/>
              </w:rPr>
              <w:t>Removal of not valid BDT policy from UDR</w:t>
            </w:r>
          </w:p>
        </w:tc>
        <w:tc>
          <w:tcPr>
            <w:tcW w:w="705" w:type="dxa"/>
            <w:shd w:val="solid" w:color="FFFFFF" w:fill="auto"/>
          </w:tcPr>
          <w:p w14:paraId="31D5B9A2" w14:textId="6FFB481F" w:rsidR="00423BB5" w:rsidRPr="00481D2D" w:rsidRDefault="00423BB5" w:rsidP="00423BB5">
            <w:pPr>
              <w:pStyle w:val="TAC"/>
              <w:rPr>
                <w:sz w:val="16"/>
                <w:szCs w:val="16"/>
              </w:rPr>
            </w:pPr>
            <w:r w:rsidRPr="00680E3A">
              <w:rPr>
                <w:sz w:val="16"/>
                <w:szCs w:val="16"/>
                <w:lang w:eastAsia="zh-CN"/>
              </w:rPr>
              <w:t>16.4.0</w:t>
            </w:r>
          </w:p>
        </w:tc>
      </w:tr>
      <w:tr w:rsidR="00423BB5" w:rsidRPr="00481D2D" w14:paraId="7C7F08CF" w14:textId="77777777" w:rsidTr="00423BB5">
        <w:tc>
          <w:tcPr>
            <w:tcW w:w="785" w:type="dxa"/>
            <w:shd w:val="solid" w:color="FFFFFF" w:fill="auto"/>
          </w:tcPr>
          <w:p w14:paraId="6C87D04E" w14:textId="36932A53"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314F3899" w14:textId="086A9099"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473B0D97" w14:textId="78CD7F06" w:rsidR="00423BB5" w:rsidRPr="00481D2D" w:rsidRDefault="00423BB5" w:rsidP="00423BB5">
            <w:pPr>
              <w:pStyle w:val="TAC"/>
              <w:rPr>
                <w:sz w:val="16"/>
                <w:szCs w:val="16"/>
              </w:rPr>
            </w:pPr>
            <w:r w:rsidRPr="00680E3A">
              <w:rPr>
                <w:sz w:val="16"/>
                <w:szCs w:val="16"/>
                <w:lang w:eastAsia="zh-CN"/>
              </w:rPr>
              <w:t>CP-201252</w:t>
            </w:r>
          </w:p>
        </w:tc>
        <w:tc>
          <w:tcPr>
            <w:tcW w:w="521" w:type="dxa"/>
            <w:shd w:val="solid" w:color="FFFFFF" w:fill="auto"/>
            <w:vAlign w:val="center"/>
          </w:tcPr>
          <w:p w14:paraId="3F8522B0" w14:textId="4EEC576B" w:rsidR="00423BB5" w:rsidRPr="00481D2D" w:rsidRDefault="00423BB5" w:rsidP="00423BB5">
            <w:pPr>
              <w:pStyle w:val="TAL"/>
              <w:rPr>
                <w:sz w:val="16"/>
                <w:szCs w:val="16"/>
              </w:rPr>
            </w:pPr>
            <w:r w:rsidRPr="00680E3A">
              <w:rPr>
                <w:sz w:val="16"/>
                <w:szCs w:val="16"/>
                <w:lang w:eastAsia="zh-CN"/>
              </w:rPr>
              <w:t>0150</w:t>
            </w:r>
          </w:p>
        </w:tc>
        <w:tc>
          <w:tcPr>
            <w:tcW w:w="422" w:type="dxa"/>
            <w:shd w:val="solid" w:color="FFFFFF" w:fill="auto"/>
            <w:vAlign w:val="center"/>
          </w:tcPr>
          <w:p w14:paraId="719082B1" w14:textId="1D02E983"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4FF2A873" w14:textId="0A7A44A8"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2B353033" w14:textId="51F709A8" w:rsidR="00423BB5" w:rsidRPr="00481D2D" w:rsidRDefault="00423BB5" w:rsidP="00423BB5">
            <w:pPr>
              <w:pStyle w:val="TAL"/>
              <w:rPr>
                <w:sz w:val="16"/>
                <w:szCs w:val="16"/>
              </w:rPr>
            </w:pPr>
            <w:r w:rsidRPr="00680E3A">
              <w:rPr>
                <w:sz w:val="16"/>
                <w:szCs w:val="16"/>
                <w:lang w:eastAsia="zh-CN"/>
              </w:rPr>
              <w:t>Binding of PCC rules to a QoS flow considering TSCAI information</w:t>
            </w:r>
          </w:p>
        </w:tc>
        <w:tc>
          <w:tcPr>
            <w:tcW w:w="705" w:type="dxa"/>
            <w:shd w:val="solid" w:color="FFFFFF" w:fill="auto"/>
          </w:tcPr>
          <w:p w14:paraId="3286E800" w14:textId="10553D7F" w:rsidR="00423BB5" w:rsidRPr="00481D2D" w:rsidRDefault="00423BB5" w:rsidP="00423BB5">
            <w:pPr>
              <w:pStyle w:val="TAC"/>
              <w:rPr>
                <w:sz w:val="16"/>
                <w:szCs w:val="16"/>
              </w:rPr>
            </w:pPr>
            <w:r w:rsidRPr="00680E3A">
              <w:rPr>
                <w:sz w:val="16"/>
                <w:szCs w:val="16"/>
                <w:lang w:eastAsia="zh-CN"/>
              </w:rPr>
              <w:t>16.4.0</w:t>
            </w:r>
          </w:p>
        </w:tc>
      </w:tr>
      <w:tr w:rsidR="00423BB5" w:rsidRPr="00481D2D" w14:paraId="60077B9C" w14:textId="77777777" w:rsidTr="00423BB5">
        <w:tc>
          <w:tcPr>
            <w:tcW w:w="785" w:type="dxa"/>
            <w:shd w:val="solid" w:color="FFFFFF" w:fill="auto"/>
          </w:tcPr>
          <w:p w14:paraId="3081F1F9" w14:textId="72378C1D"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042CB234" w14:textId="27064DD7"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41BD3913" w14:textId="670D2CAA" w:rsidR="00423BB5" w:rsidRPr="00481D2D" w:rsidRDefault="00423BB5" w:rsidP="00423BB5">
            <w:pPr>
              <w:pStyle w:val="TAC"/>
              <w:rPr>
                <w:sz w:val="16"/>
                <w:szCs w:val="16"/>
              </w:rPr>
            </w:pPr>
            <w:r w:rsidRPr="00680E3A">
              <w:rPr>
                <w:sz w:val="16"/>
                <w:szCs w:val="16"/>
                <w:lang w:eastAsia="zh-CN"/>
              </w:rPr>
              <w:t>CP-201246</w:t>
            </w:r>
          </w:p>
        </w:tc>
        <w:tc>
          <w:tcPr>
            <w:tcW w:w="521" w:type="dxa"/>
            <w:shd w:val="solid" w:color="FFFFFF" w:fill="auto"/>
            <w:vAlign w:val="center"/>
          </w:tcPr>
          <w:p w14:paraId="134372FC" w14:textId="22127147" w:rsidR="00423BB5" w:rsidRPr="00481D2D" w:rsidRDefault="00423BB5" w:rsidP="00423BB5">
            <w:pPr>
              <w:pStyle w:val="TAL"/>
              <w:rPr>
                <w:sz w:val="16"/>
                <w:szCs w:val="16"/>
              </w:rPr>
            </w:pPr>
            <w:r w:rsidRPr="00680E3A">
              <w:rPr>
                <w:sz w:val="16"/>
                <w:szCs w:val="16"/>
                <w:lang w:eastAsia="zh-CN"/>
              </w:rPr>
              <w:t>0151</w:t>
            </w:r>
          </w:p>
        </w:tc>
        <w:tc>
          <w:tcPr>
            <w:tcW w:w="422" w:type="dxa"/>
            <w:shd w:val="solid" w:color="FFFFFF" w:fill="auto"/>
            <w:vAlign w:val="center"/>
          </w:tcPr>
          <w:p w14:paraId="1D9EE24C" w14:textId="38907B33" w:rsidR="00423BB5" w:rsidRPr="00481D2D" w:rsidRDefault="00423BB5" w:rsidP="00423BB5">
            <w:pPr>
              <w:pStyle w:val="TAR"/>
              <w:rPr>
                <w:sz w:val="16"/>
                <w:szCs w:val="16"/>
              </w:rPr>
            </w:pPr>
          </w:p>
        </w:tc>
        <w:tc>
          <w:tcPr>
            <w:tcW w:w="421" w:type="dxa"/>
            <w:shd w:val="solid" w:color="FFFFFF" w:fill="auto"/>
            <w:vAlign w:val="center"/>
          </w:tcPr>
          <w:p w14:paraId="735C52A6" w14:textId="51DFCA97"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7DBB0BA" w14:textId="75EF5CF1" w:rsidR="00423BB5" w:rsidRPr="00481D2D" w:rsidRDefault="00423BB5" w:rsidP="00423BB5">
            <w:pPr>
              <w:pStyle w:val="TAL"/>
              <w:rPr>
                <w:sz w:val="16"/>
                <w:szCs w:val="16"/>
              </w:rPr>
            </w:pPr>
            <w:r w:rsidRPr="00680E3A">
              <w:rPr>
                <w:sz w:val="16"/>
                <w:szCs w:val="16"/>
                <w:lang w:eastAsia="zh-CN"/>
              </w:rPr>
              <w:t>Support of applications with specific QoS hints</w:t>
            </w:r>
          </w:p>
        </w:tc>
        <w:tc>
          <w:tcPr>
            <w:tcW w:w="705" w:type="dxa"/>
            <w:shd w:val="solid" w:color="FFFFFF" w:fill="auto"/>
          </w:tcPr>
          <w:p w14:paraId="0217A451" w14:textId="360B9240" w:rsidR="00423BB5" w:rsidRPr="00481D2D" w:rsidRDefault="00423BB5" w:rsidP="00423BB5">
            <w:pPr>
              <w:pStyle w:val="TAC"/>
              <w:rPr>
                <w:sz w:val="16"/>
                <w:szCs w:val="16"/>
              </w:rPr>
            </w:pPr>
            <w:r w:rsidRPr="00680E3A">
              <w:rPr>
                <w:sz w:val="16"/>
                <w:szCs w:val="16"/>
                <w:lang w:eastAsia="zh-CN"/>
              </w:rPr>
              <w:t>16.4.0</w:t>
            </w:r>
          </w:p>
        </w:tc>
      </w:tr>
      <w:tr w:rsidR="00423BB5" w:rsidRPr="00481D2D" w14:paraId="6DA72CE0" w14:textId="77777777" w:rsidTr="00423BB5">
        <w:tc>
          <w:tcPr>
            <w:tcW w:w="785" w:type="dxa"/>
            <w:shd w:val="solid" w:color="FFFFFF" w:fill="auto"/>
          </w:tcPr>
          <w:p w14:paraId="1A1DF4C1" w14:textId="2B7E99D4"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0A435BDF" w14:textId="59B45DF6"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55281FA0" w14:textId="575505C5" w:rsidR="00423BB5" w:rsidRPr="00481D2D" w:rsidRDefault="00423BB5" w:rsidP="00423BB5">
            <w:pPr>
              <w:pStyle w:val="TAC"/>
              <w:rPr>
                <w:sz w:val="16"/>
                <w:szCs w:val="16"/>
              </w:rPr>
            </w:pPr>
            <w:r w:rsidRPr="00680E3A">
              <w:rPr>
                <w:sz w:val="16"/>
                <w:szCs w:val="16"/>
                <w:lang w:eastAsia="zh-CN"/>
              </w:rPr>
              <w:t>CP-201260</w:t>
            </w:r>
          </w:p>
        </w:tc>
        <w:tc>
          <w:tcPr>
            <w:tcW w:w="521" w:type="dxa"/>
            <w:shd w:val="solid" w:color="FFFFFF" w:fill="auto"/>
            <w:vAlign w:val="center"/>
          </w:tcPr>
          <w:p w14:paraId="7F521E01" w14:textId="5712402C" w:rsidR="00423BB5" w:rsidRPr="00481D2D" w:rsidRDefault="00423BB5" w:rsidP="00423BB5">
            <w:pPr>
              <w:pStyle w:val="TAL"/>
              <w:rPr>
                <w:sz w:val="16"/>
                <w:szCs w:val="16"/>
              </w:rPr>
            </w:pPr>
            <w:r w:rsidRPr="00680E3A">
              <w:rPr>
                <w:sz w:val="16"/>
                <w:szCs w:val="16"/>
                <w:lang w:eastAsia="zh-CN"/>
              </w:rPr>
              <w:t>0154</w:t>
            </w:r>
          </w:p>
        </w:tc>
        <w:tc>
          <w:tcPr>
            <w:tcW w:w="422" w:type="dxa"/>
            <w:shd w:val="solid" w:color="FFFFFF" w:fill="auto"/>
            <w:vAlign w:val="center"/>
          </w:tcPr>
          <w:p w14:paraId="0C560740" w14:textId="6E5C91DE"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B60D187" w14:textId="053990AC"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2C53197C" w14:textId="363F4414" w:rsidR="00423BB5" w:rsidRPr="00481D2D" w:rsidRDefault="00423BB5" w:rsidP="00423BB5">
            <w:pPr>
              <w:pStyle w:val="TAL"/>
              <w:rPr>
                <w:sz w:val="16"/>
                <w:szCs w:val="16"/>
              </w:rPr>
            </w:pPr>
            <w:r w:rsidRPr="00680E3A">
              <w:rPr>
                <w:sz w:val="16"/>
                <w:szCs w:val="16"/>
                <w:lang w:eastAsia="zh-CN"/>
              </w:rPr>
              <w:t>Correction on QoS Flow Binding for CN PDB</w:t>
            </w:r>
          </w:p>
        </w:tc>
        <w:tc>
          <w:tcPr>
            <w:tcW w:w="705" w:type="dxa"/>
            <w:shd w:val="solid" w:color="FFFFFF" w:fill="auto"/>
          </w:tcPr>
          <w:p w14:paraId="0B05840A" w14:textId="4EEF8443" w:rsidR="00423BB5" w:rsidRPr="00481D2D" w:rsidRDefault="00423BB5" w:rsidP="00423BB5">
            <w:pPr>
              <w:pStyle w:val="TAC"/>
              <w:rPr>
                <w:sz w:val="16"/>
                <w:szCs w:val="16"/>
              </w:rPr>
            </w:pPr>
            <w:r w:rsidRPr="00680E3A">
              <w:rPr>
                <w:sz w:val="16"/>
                <w:szCs w:val="16"/>
                <w:lang w:eastAsia="zh-CN"/>
              </w:rPr>
              <w:t>16.4.0</w:t>
            </w:r>
          </w:p>
        </w:tc>
      </w:tr>
      <w:tr w:rsidR="00423BB5" w:rsidRPr="00481D2D" w14:paraId="4B553AE1" w14:textId="77777777" w:rsidTr="00423BB5">
        <w:tc>
          <w:tcPr>
            <w:tcW w:w="785" w:type="dxa"/>
            <w:shd w:val="solid" w:color="FFFFFF" w:fill="auto"/>
          </w:tcPr>
          <w:p w14:paraId="417184E3" w14:textId="22D62D5A"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3B03C784" w14:textId="63D6E61E"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1B09DEA2" w14:textId="2E38F6D8" w:rsidR="00423BB5" w:rsidRPr="00481D2D" w:rsidRDefault="00423BB5" w:rsidP="00423BB5">
            <w:pPr>
              <w:pStyle w:val="TAC"/>
              <w:rPr>
                <w:sz w:val="16"/>
                <w:szCs w:val="16"/>
              </w:rPr>
            </w:pPr>
            <w:r w:rsidRPr="00680E3A">
              <w:rPr>
                <w:sz w:val="16"/>
                <w:szCs w:val="16"/>
                <w:lang w:eastAsia="zh-CN"/>
              </w:rPr>
              <w:t>CP-201256</w:t>
            </w:r>
          </w:p>
        </w:tc>
        <w:tc>
          <w:tcPr>
            <w:tcW w:w="521" w:type="dxa"/>
            <w:shd w:val="solid" w:color="FFFFFF" w:fill="auto"/>
            <w:vAlign w:val="center"/>
          </w:tcPr>
          <w:p w14:paraId="64AEB1DC" w14:textId="10BA8291" w:rsidR="00423BB5" w:rsidRPr="00481D2D" w:rsidRDefault="00423BB5" w:rsidP="00423BB5">
            <w:pPr>
              <w:pStyle w:val="TAL"/>
              <w:rPr>
                <w:sz w:val="16"/>
                <w:szCs w:val="16"/>
              </w:rPr>
            </w:pPr>
            <w:r w:rsidRPr="00680E3A">
              <w:rPr>
                <w:sz w:val="16"/>
                <w:szCs w:val="16"/>
                <w:lang w:eastAsia="zh-CN"/>
              </w:rPr>
              <w:t>0155</w:t>
            </w:r>
          </w:p>
        </w:tc>
        <w:tc>
          <w:tcPr>
            <w:tcW w:w="422" w:type="dxa"/>
            <w:shd w:val="solid" w:color="FFFFFF" w:fill="auto"/>
            <w:vAlign w:val="center"/>
          </w:tcPr>
          <w:p w14:paraId="1CEA29ED" w14:textId="5E2FB7BC"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E573D3E" w14:textId="49B367C1"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53D54CB0" w14:textId="54F3444A" w:rsidR="00423BB5" w:rsidRPr="00481D2D" w:rsidRDefault="00423BB5" w:rsidP="00423BB5">
            <w:pPr>
              <w:pStyle w:val="TAL"/>
              <w:rPr>
                <w:sz w:val="16"/>
                <w:szCs w:val="16"/>
              </w:rPr>
            </w:pPr>
            <w:r w:rsidRPr="00680E3A">
              <w:rPr>
                <w:sz w:val="16"/>
                <w:szCs w:val="16"/>
                <w:lang w:eastAsia="zh-CN"/>
              </w:rPr>
              <w:t>URI correction on Npcf_SMPolicyControl</w:t>
            </w:r>
          </w:p>
        </w:tc>
        <w:tc>
          <w:tcPr>
            <w:tcW w:w="705" w:type="dxa"/>
            <w:shd w:val="solid" w:color="FFFFFF" w:fill="auto"/>
          </w:tcPr>
          <w:p w14:paraId="38EBDB9F" w14:textId="08395B30" w:rsidR="00423BB5" w:rsidRPr="00481D2D" w:rsidRDefault="00423BB5" w:rsidP="00423BB5">
            <w:pPr>
              <w:pStyle w:val="TAC"/>
              <w:rPr>
                <w:sz w:val="16"/>
                <w:szCs w:val="16"/>
              </w:rPr>
            </w:pPr>
            <w:r w:rsidRPr="00680E3A">
              <w:rPr>
                <w:sz w:val="16"/>
                <w:szCs w:val="16"/>
                <w:lang w:eastAsia="zh-CN"/>
              </w:rPr>
              <w:t>16.4.0</w:t>
            </w:r>
          </w:p>
        </w:tc>
      </w:tr>
      <w:tr w:rsidR="00423BB5" w:rsidRPr="00481D2D" w14:paraId="0EA6B098" w14:textId="77777777" w:rsidTr="00423BB5">
        <w:tc>
          <w:tcPr>
            <w:tcW w:w="785" w:type="dxa"/>
            <w:shd w:val="solid" w:color="FFFFFF" w:fill="auto"/>
          </w:tcPr>
          <w:p w14:paraId="1FC09498" w14:textId="185F1F56"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3A11504E" w14:textId="3F8EDF64"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454285F2" w14:textId="5A6D8527" w:rsidR="00423BB5" w:rsidRPr="00481D2D" w:rsidRDefault="00423BB5" w:rsidP="00423BB5">
            <w:pPr>
              <w:pStyle w:val="TAC"/>
              <w:rPr>
                <w:sz w:val="16"/>
                <w:szCs w:val="16"/>
              </w:rPr>
            </w:pPr>
            <w:r w:rsidRPr="00680E3A">
              <w:rPr>
                <w:sz w:val="16"/>
                <w:szCs w:val="16"/>
                <w:lang w:eastAsia="zh-CN"/>
              </w:rPr>
              <w:t>CP-201228</w:t>
            </w:r>
          </w:p>
        </w:tc>
        <w:tc>
          <w:tcPr>
            <w:tcW w:w="521" w:type="dxa"/>
            <w:shd w:val="solid" w:color="FFFFFF" w:fill="auto"/>
            <w:vAlign w:val="center"/>
          </w:tcPr>
          <w:p w14:paraId="241964F1" w14:textId="4DF66F73" w:rsidR="00423BB5" w:rsidRPr="00481D2D" w:rsidRDefault="00423BB5" w:rsidP="00423BB5">
            <w:pPr>
              <w:pStyle w:val="TAL"/>
              <w:rPr>
                <w:sz w:val="16"/>
                <w:szCs w:val="16"/>
              </w:rPr>
            </w:pPr>
            <w:r w:rsidRPr="00680E3A">
              <w:rPr>
                <w:sz w:val="16"/>
                <w:szCs w:val="16"/>
                <w:lang w:eastAsia="zh-CN"/>
              </w:rPr>
              <w:t>0157</w:t>
            </w:r>
          </w:p>
        </w:tc>
        <w:tc>
          <w:tcPr>
            <w:tcW w:w="422" w:type="dxa"/>
            <w:shd w:val="solid" w:color="FFFFFF" w:fill="auto"/>
            <w:vAlign w:val="center"/>
          </w:tcPr>
          <w:p w14:paraId="7D4224B9" w14:textId="021E6A6B"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D87CFBB" w14:textId="6D6D444E"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0E3922F6" w14:textId="6C85F2EA" w:rsidR="00423BB5" w:rsidRPr="00481D2D" w:rsidRDefault="00423BB5" w:rsidP="00423BB5">
            <w:pPr>
              <w:pStyle w:val="TAL"/>
              <w:rPr>
                <w:sz w:val="16"/>
                <w:szCs w:val="16"/>
              </w:rPr>
            </w:pPr>
            <w:r w:rsidRPr="00680E3A">
              <w:rPr>
                <w:sz w:val="16"/>
                <w:szCs w:val="16"/>
                <w:lang w:eastAsia="zh-CN"/>
              </w:rPr>
              <w:t>Framed Routing Support</w:t>
            </w:r>
          </w:p>
        </w:tc>
        <w:tc>
          <w:tcPr>
            <w:tcW w:w="705" w:type="dxa"/>
            <w:shd w:val="solid" w:color="FFFFFF" w:fill="auto"/>
          </w:tcPr>
          <w:p w14:paraId="40FEEBBE" w14:textId="449E3BAC" w:rsidR="00423BB5" w:rsidRPr="00481D2D" w:rsidRDefault="00423BB5" w:rsidP="00423BB5">
            <w:pPr>
              <w:pStyle w:val="TAC"/>
              <w:rPr>
                <w:sz w:val="16"/>
                <w:szCs w:val="16"/>
              </w:rPr>
            </w:pPr>
            <w:r w:rsidRPr="00680E3A">
              <w:rPr>
                <w:sz w:val="16"/>
                <w:szCs w:val="16"/>
                <w:lang w:eastAsia="zh-CN"/>
              </w:rPr>
              <w:t>16.4.0</w:t>
            </w:r>
          </w:p>
        </w:tc>
      </w:tr>
      <w:tr w:rsidR="00423BB5" w:rsidRPr="00481D2D" w14:paraId="2CC4D181" w14:textId="77777777" w:rsidTr="00423BB5">
        <w:tc>
          <w:tcPr>
            <w:tcW w:w="785" w:type="dxa"/>
            <w:shd w:val="solid" w:color="FFFFFF" w:fill="auto"/>
          </w:tcPr>
          <w:p w14:paraId="2BD15F28" w14:textId="6AE3525D"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1A3C5441" w14:textId="612D5412"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17790979" w14:textId="33401011" w:rsidR="00423BB5" w:rsidRPr="00481D2D" w:rsidRDefault="00423BB5" w:rsidP="00423BB5">
            <w:pPr>
              <w:pStyle w:val="TAC"/>
              <w:rPr>
                <w:sz w:val="16"/>
                <w:szCs w:val="16"/>
              </w:rPr>
            </w:pPr>
            <w:r w:rsidRPr="00680E3A">
              <w:rPr>
                <w:sz w:val="16"/>
                <w:szCs w:val="16"/>
                <w:lang w:eastAsia="zh-CN"/>
              </w:rPr>
              <w:t>CP-201266</w:t>
            </w:r>
          </w:p>
        </w:tc>
        <w:tc>
          <w:tcPr>
            <w:tcW w:w="521" w:type="dxa"/>
            <w:shd w:val="solid" w:color="FFFFFF" w:fill="auto"/>
            <w:vAlign w:val="center"/>
          </w:tcPr>
          <w:p w14:paraId="196D21DA" w14:textId="3289E1C1" w:rsidR="00423BB5" w:rsidRPr="00481D2D" w:rsidRDefault="00423BB5" w:rsidP="00423BB5">
            <w:pPr>
              <w:pStyle w:val="TAL"/>
              <w:rPr>
                <w:sz w:val="16"/>
                <w:szCs w:val="16"/>
              </w:rPr>
            </w:pPr>
            <w:r w:rsidRPr="00680E3A">
              <w:rPr>
                <w:sz w:val="16"/>
                <w:szCs w:val="16"/>
                <w:lang w:eastAsia="zh-CN"/>
              </w:rPr>
              <w:t>0158</w:t>
            </w:r>
          </w:p>
        </w:tc>
        <w:tc>
          <w:tcPr>
            <w:tcW w:w="422" w:type="dxa"/>
            <w:shd w:val="solid" w:color="FFFFFF" w:fill="auto"/>
            <w:vAlign w:val="center"/>
          </w:tcPr>
          <w:p w14:paraId="0AB87932" w14:textId="0434453D"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20E3433" w14:textId="1149AC40"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55F57BD7" w14:textId="0B42A88F" w:rsidR="00423BB5" w:rsidRPr="00481D2D" w:rsidRDefault="00423BB5" w:rsidP="00423BB5">
            <w:pPr>
              <w:pStyle w:val="TAL"/>
              <w:rPr>
                <w:sz w:val="16"/>
                <w:szCs w:val="16"/>
              </w:rPr>
            </w:pPr>
            <w:r w:rsidRPr="00680E3A">
              <w:rPr>
                <w:sz w:val="16"/>
                <w:szCs w:val="16"/>
                <w:lang w:eastAsia="zh-CN"/>
              </w:rPr>
              <w:t>Support of ATSSS</w:t>
            </w:r>
          </w:p>
        </w:tc>
        <w:tc>
          <w:tcPr>
            <w:tcW w:w="705" w:type="dxa"/>
            <w:shd w:val="solid" w:color="FFFFFF" w:fill="auto"/>
          </w:tcPr>
          <w:p w14:paraId="459CD5D9" w14:textId="6B2EDEA2" w:rsidR="00423BB5" w:rsidRPr="00481D2D" w:rsidRDefault="00423BB5" w:rsidP="00423BB5">
            <w:pPr>
              <w:pStyle w:val="TAC"/>
              <w:rPr>
                <w:sz w:val="16"/>
                <w:szCs w:val="16"/>
              </w:rPr>
            </w:pPr>
            <w:r w:rsidRPr="00680E3A">
              <w:rPr>
                <w:sz w:val="16"/>
                <w:szCs w:val="16"/>
                <w:lang w:eastAsia="zh-CN"/>
              </w:rPr>
              <w:t>16.4.0</w:t>
            </w:r>
          </w:p>
        </w:tc>
      </w:tr>
      <w:tr w:rsidR="00423BB5" w:rsidRPr="00481D2D" w14:paraId="7BBFE48C" w14:textId="77777777" w:rsidTr="00423BB5">
        <w:tc>
          <w:tcPr>
            <w:tcW w:w="785" w:type="dxa"/>
            <w:shd w:val="solid" w:color="FFFFFF" w:fill="auto"/>
          </w:tcPr>
          <w:p w14:paraId="15A61C61" w14:textId="5F7AB602"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209B78E7" w14:textId="4126B67A"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0779EA39" w14:textId="1AF7991C" w:rsidR="00423BB5" w:rsidRPr="00481D2D" w:rsidRDefault="00423BB5" w:rsidP="00423BB5">
            <w:pPr>
              <w:pStyle w:val="TAC"/>
              <w:rPr>
                <w:sz w:val="16"/>
                <w:szCs w:val="16"/>
              </w:rPr>
            </w:pPr>
            <w:r w:rsidRPr="00680E3A">
              <w:rPr>
                <w:sz w:val="16"/>
                <w:szCs w:val="16"/>
                <w:lang w:eastAsia="zh-CN"/>
              </w:rPr>
              <w:t>CP-201218</w:t>
            </w:r>
          </w:p>
        </w:tc>
        <w:tc>
          <w:tcPr>
            <w:tcW w:w="521" w:type="dxa"/>
            <w:shd w:val="solid" w:color="FFFFFF" w:fill="auto"/>
            <w:vAlign w:val="center"/>
          </w:tcPr>
          <w:p w14:paraId="6B1B37F0" w14:textId="13BF6BAB" w:rsidR="00423BB5" w:rsidRPr="00481D2D" w:rsidRDefault="00423BB5" w:rsidP="00423BB5">
            <w:pPr>
              <w:pStyle w:val="TAL"/>
              <w:rPr>
                <w:sz w:val="16"/>
                <w:szCs w:val="16"/>
              </w:rPr>
            </w:pPr>
            <w:r w:rsidRPr="00680E3A">
              <w:rPr>
                <w:sz w:val="16"/>
                <w:szCs w:val="16"/>
                <w:lang w:eastAsia="zh-CN"/>
              </w:rPr>
              <w:t>0176</w:t>
            </w:r>
          </w:p>
        </w:tc>
        <w:tc>
          <w:tcPr>
            <w:tcW w:w="422" w:type="dxa"/>
            <w:shd w:val="solid" w:color="FFFFFF" w:fill="auto"/>
            <w:vAlign w:val="center"/>
          </w:tcPr>
          <w:p w14:paraId="0E3DEAFA" w14:textId="31922AA8"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86C24CD" w14:textId="44F86398"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67CCBE36" w14:textId="2411FF7F" w:rsidR="00423BB5" w:rsidRPr="00481D2D" w:rsidRDefault="00423BB5" w:rsidP="00423BB5">
            <w:pPr>
              <w:pStyle w:val="TAL"/>
              <w:rPr>
                <w:sz w:val="16"/>
                <w:szCs w:val="16"/>
              </w:rPr>
            </w:pPr>
            <w:r w:rsidRPr="00680E3A">
              <w:rPr>
                <w:sz w:val="16"/>
                <w:szCs w:val="16"/>
                <w:lang w:eastAsia="zh-CN"/>
              </w:rPr>
              <w:t>Correction to PCC call flows</w:t>
            </w:r>
          </w:p>
        </w:tc>
        <w:tc>
          <w:tcPr>
            <w:tcW w:w="705" w:type="dxa"/>
            <w:shd w:val="solid" w:color="FFFFFF" w:fill="auto"/>
          </w:tcPr>
          <w:p w14:paraId="34AA13A1" w14:textId="0B1BB8D1" w:rsidR="00423BB5" w:rsidRPr="00481D2D" w:rsidRDefault="00423BB5" w:rsidP="00423BB5">
            <w:pPr>
              <w:pStyle w:val="TAC"/>
              <w:rPr>
                <w:sz w:val="16"/>
                <w:szCs w:val="16"/>
              </w:rPr>
            </w:pPr>
            <w:r w:rsidRPr="00680E3A">
              <w:rPr>
                <w:sz w:val="16"/>
                <w:szCs w:val="16"/>
                <w:lang w:eastAsia="zh-CN"/>
              </w:rPr>
              <w:t>16.4.0</w:t>
            </w:r>
          </w:p>
        </w:tc>
      </w:tr>
      <w:tr w:rsidR="00423BB5" w:rsidRPr="00481D2D" w14:paraId="2976A9F3" w14:textId="77777777" w:rsidTr="00423BB5">
        <w:tc>
          <w:tcPr>
            <w:tcW w:w="785" w:type="dxa"/>
            <w:shd w:val="solid" w:color="FFFFFF" w:fill="auto"/>
          </w:tcPr>
          <w:p w14:paraId="0BAFBFA1" w14:textId="7D678813" w:rsidR="00423BB5" w:rsidRPr="00481D2D" w:rsidRDefault="00423BB5" w:rsidP="00423BB5">
            <w:pPr>
              <w:pStyle w:val="TAC"/>
              <w:rPr>
                <w:sz w:val="16"/>
                <w:szCs w:val="16"/>
              </w:rPr>
            </w:pPr>
            <w:r w:rsidRPr="00680E3A">
              <w:rPr>
                <w:sz w:val="16"/>
                <w:szCs w:val="16"/>
                <w:lang w:eastAsia="zh-CN"/>
              </w:rPr>
              <w:t>2020-06</w:t>
            </w:r>
          </w:p>
        </w:tc>
        <w:tc>
          <w:tcPr>
            <w:tcW w:w="793" w:type="dxa"/>
            <w:shd w:val="solid" w:color="FFFFFF" w:fill="auto"/>
          </w:tcPr>
          <w:p w14:paraId="70574533" w14:textId="26366BF1" w:rsidR="00423BB5" w:rsidRPr="00481D2D" w:rsidRDefault="00423BB5" w:rsidP="00423BB5">
            <w:pPr>
              <w:pStyle w:val="TAC"/>
              <w:rPr>
                <w:sz w:val="16"/>
                <w:szCs w:val="16"/>
              </w:rPr>
            </w:pPr>
            <w:r w:rsidRPr="00680E3A">
              <w:rPr>
                <w:sz w:val="16"/>
                <w:szCs w:val="16"/>
                <w:lang w:eastAsia="zh-CN"/>
              </w:rPr>
              <w:t>CT#88e</w:t>
            </w:r>
          </w:p>
        </w:tc>
        <w:tc>
          <w:tcPr>
            <w:tcW w:w="1070" w:type="dxa"/>
            <w:shd w:val="solid" w:color="FFFFFF" w:fill="auto"/>
          </w:tcPr>
          <w:p w14:paraId="5F069AD4" w14:textId="405A4DC1" w:rsidR="00423BB5" w:rsidRPr="00481D2D" w:rsidRDefault="00423BB5" w:rsidP="00423BB5">
            <w:pPr>
              <w:pStyle w:val="TAC"/>
              <w:rPr>
                <w:sz w:val="16"/>
                <w:szCs w:val="16"/>
              </w:rPr>
            </w:pPr>
            <w:r w:rsidRPr="00680E3A">
              <w:rPr>
                <w:sz w:val="16"/>
                <w:szCs w:val="16"/>
                <w:lang w:eastAsia="zh-CN"/>
              </w:rPr>
              <w:t>CP-201238</w:t>
            </w:r>
          </w:p>
        </w:tc>
        <w:tc>
          <w:tcPr>
            <w:tcW w:w="521" w:type="dxa"/>
            <w:shd w:val="solid" w:color="FFFFFF" w:fill="auto"/>
            <w:vAlign w:val="center"/>
          </w:tcPr>
          <w:p w14:paraId="1B6EA709" w14:textId="5180C6A1" w:rsidR="00423BB5" w:rsidRPr="00481D2D" w:rsidRDefault="00423BB5" w:rsidP="00423BB5">
            <w:pPr>
              <w:pStyle w:val="TAL"/>
              <w:rPr>
                <w:sz w:val="16"/>
                <w:szCs w:val="16"/>
              </w:rPr>
            </w:pPr>
            <w:r w:rsidRPr="00680E3A">
              <w:rPr>
                <w:sz w:val="16"/>
                <w:szCs w:val="16"/>
                <w:lang w:eastAsia="zh-CN"/>
              </w:rPr>
              <w:t>0179</w:t>
            </w:r>
          </w:p>
        </w:tc>
        <w:tc>
          <w:tcPr>
            <w:tcW w:w="422" w:type="dxa"/>
            <w:shd w:val="solid" w:color="FFFFFF" w:fill="auto"/>
            <w:vAlign w:val="center"/>
          </w:tcPr>
          <w:p w14:paraId="7F0ACCF2" w14:textId="4254A900"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C656775" w14:textId="05D252AF"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93EE3F9" w14:textId="4501EB6C" w:rsidR="00423BB5" w:rsidRPr="00481D2D" w:rsidRDefault="00423BB5" w:rsidP="00423BB5">
            <w:pPr>
              <w:pStyle w:val="TAL"/>
              <w:rPr>
                <w:sz w:val="16"/>
                <w:szCs w:val="16"/>
              </w:rPr>
            </w:pPr>
            <w:r w:rsidRPr="00680E3A">
              <w:rPr>
                <w:sz w:val="16"/>
                <w:szCs w:val="16"/>
                <w:lang w:eastAsia="zh-CN"/>
              </w:rPr>
              <w:t>Procedure of N2 PC5 Policy</w:t>
            </w:r>
          </w:p>
        </w:tc>
        <w:tc>
          <w:tcPr>
            <w:tcW w:w="705" w:type="dxa"/>
            <w:shd w:val="solid" w:color="FFFFFF" w:fill="auto"/>
          </w:tcPr>
          <w:p w14:paraId="3CBC9396" w14:textId="31D5B3DE" w:rsidR="00423BB5" w:rsidRPr="00481D2D" w:rsidRDefault="00423BB5" w:rsidP="00423BB5">
            <w:pPr>
              <w:pStyle w:val="TAC"/>
              <w:rPr>
                <w:sz w:val="16"/>
                <w:szCs w:val="16"/>
              </w:rPr>
            </w:pPr>
            <w:r w:rsidRPr="00680E3A">
              <w:rPr>
                <w:sz w:val="16"/>
                <w:szCs w:val="16"/>
                <w:lang w:eastAsia="zh-CN"/>
              </w:rPr>
              <w:t>16.4.0</w:t>
            </w:r>
          </w:p>
        </w:tc>
      </w:tr>
      <w:tr w:rsidR="00423BB5" w:rsidRPr="00481D2D" w14:paraId="6687F6E2" w14:textId="77777777" w:rsidTr="00423BB5">
        <w:tc>
          <w:tcPr>
            <w:tcW w:w="785" w:type="dxa"/>
            <w:shd w:val="solid" w:color="FFFFFF" w:fill="auto"/>
          </w:tcPr>
          <w:p w14:paraId="48629B8E" w14:textId="46A0F9F2" w:rsidR="00423BB5" w:rsidRPr="00481D2D" w:rsidRDefault="00423BB5" w:rsidP="00423BB5">
            <w:pPr>
              <w:pStyle w:val="TAC"/>
              <w:rPr>
                <w:sz w:val="16"/>
                <w:szCs w:val="16"/>
              </w:rPr>
            </w:pPr>
            <w:r w:rsidRPr="00680E3A">
              <w:rPr>
                <w:sz w:val="16"/>
                <w:szCs w:val="16"/>
                <w:lang w:eastAsia="zh-CN"/>
              </w:rPr>
              <w:t>2020-09</w:t>
            </w:r>
          </w:p>
        </w:tc>
        <w:tc>
          <w:tcPr>
            <w:tcW w:w="793" w:type="dxa"/>
            <w:shd w:val="solid" w:color="FFFFFF" w:fill="auto"/>
          </w:tcPr>
          <w:p w14:paraId="09F66CFB" w14:textId="56F86545" w:rsidR="00423BB5" w:rsidRPr="00481D2D" w:rsidRDefault="00423BB5" w:rsidP="00423BB5">
            <w:pPr>
              <w:pStyle w:val="TAC"/>
              <w:rPr>
                <w:sz w:val="16"/>
                <w:szCs w:val="16"/>
              </w:rPr>
            </w:pPr>
            <w:r w:rsidRPr="00680E3A">
              <w:rPr>
                <w:sz w:val="16"/>
                <w:szCs w:val="16"/>
                <w:lang w:eastAsia="zh-CN"/>
              </w:rPr>
              <w:t>CT#89e</w:t>
            </w:r>
          </w:p>
        </w:tc>
        <w:tc>
          <w:tcPr>
            <w:tcW w:w="1070" w:type="dxa"/>
            <w:shd w:val="solid" w:color="FFFFFF" w:fill="auto"/>
          </w:tcPr>
          <w:p w14:paraId="4DBF9D38" w14:textId="6D177323" w:rsidR="00423BB5" w:rsidRPr="00481D2D" w:rsidRDefault="00423BB5" w:rsidP="00423BB5">
            <w:pPr>
              <w:pStyle w:val="TAC"/>
              <w:rPr>
                <w:sz w:val="16"/>
                <w:szCs w:val="16"/>
              </w:rPr>
            </w:pPr>
            <w:r w:rsidRPr="00680E3A">
              <w:rPr>
                <w:sz w:val="16"/>
                <w:szCs w:val="16"/>
                <w:lang w:eastAsia="zh-CN"/>
              </w:rPr>
              <w:t>CP-202053</w:t>
            </w:r>
          </w:p>
        </w:tc>
        <w:tc>
          <w:tcPr>
            <w:tcW w:w="521" w:type="dxa"/>
            <w:shd w:val="solid" w:color="FFFFFF" w:fill="auto"/>
            <w:vAlign w:val="center"/>
          </w:tcPr>
          <w:p w14:paraId="4AFF447C" w14:textId="67D0F716" w:rsidR="00423BB5" w:rsidRPr="00481D2D" w:rsidRDefault="00423BB5" w:rsidP="00423BB5">
            <w:pPr>
              <w:pStyle w:val="TAL"/>
              <w:rPr>
                <w:sz w:val="16"/>
                <w:szCs w:val="16"/>
              </w:rPr>
            </w:pPr>
            <w:r w:rsidRPr="00680E3A">
              <w:rPr>
                <w:sz w:val="16"/>
                <w:szCs w:val="16"/>
                <w:lang w:eastAsia="zh-CN"/>
              </w:rPr>
              <w:t>0181</w:t>
            </w:r>
          </w:p>
        </w:tc>
        <w:tc>
          <w:tcPr>
            <w:tcW w:w="422" w:type="dxa"/>
            <w:shd w:val="solid" w:color="FFFFFF" w:fill="auto"/>
            <w:vAlign w:val="center"/>
          </w:tcPr>
          <w:p w14:paraId="3DF32C67" w14:textId="56A3E9BF" w:rsidR="00423BB5" w:rsidRPr="00481D2D" w:rsidRDefault="00423BB5" w:rsidP="00423BB5">
            <w:pPr>
              <w:pStyle w:val="TAR"/>
              <w:rPr>
                <w:sz w:val="16"/>
                <w:szCs w:val="16"/>
              </w:rPr>
            </w:pPr>
          </w:p>
        </w:tc>
        <w:tc>
          <w:tcPr>
            <w:tcW w:w="421" w:type="dxa"/>
            <w:shd w:val="solid" w:color="FFFFFF" w:fill="auto"/>
            <w:vAlign w:val="center"/>
          </w:tcPr>
          <w:p w14:paraId="34FB3FB7" w14:textId="04238E1B"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25C81038" w14:textId="5D78AC80" w:rsidR="00423BB5" w:rsidRPr="00481D2D" w:rsidRDefault="00423BB5" w:rsidP="00423BB5">
            <w:pPr>
              <w:pStyle w:val="TAL"/>
              <w:rPr>
                <w:sz w:val="16"/>
                <w:szCs w:val="16"/>
              </w:rPr>
            </w:pPr>
            <w:r w:rsidRPr="00680E3A">
              <w:rPr>
                <w:sz w:val="16"/>
                <w:szCs w:val="16"/>
                <w:lang w:eastAsia="zh-CN"/>
              </w:rPr>
              <w:t>Application data change triggers PCF-initiated SM Policy Association Modification</w:t>
            </w:r>
          </w:p>
        </w:tc>
        <w:tc>
          <w:tcPr>
            <w:tcW w:w="705" w:type="dxa"/>
            <w:shd w:val="solid" w:color="FFFFFF" w:fill="auto"/>
          </w:tcPr>
          <w:p w14:paraId="07230BCA" w14:textId="09CF5F6E" w:rsidR="00423BB5" w:rsidRPr="00481D2D" w:rsidRDefault="00423BB5" w:rsidP="00423BB5">
            <w:pPr>
              <w:pStyle w:val="TAC"/>
              <w:rPr>
                <w:sz w:val="16"/>
                <w:szCs w:val="16"/>
              </w:rPr>
            </w:pPr>
            <w:r w:rsidRPr="00680E3A">
              <w:rPr>
                <w:sz w:val="16"/>
                <w:szCs w:val="16"/>
                <w:lang w:eastAsia="zh-CN"/>
              </w:rPr>
              <w:t>16.5.0</w:t>
            </w:r>
          </w:p>
        </w:tc>
      </w:tr>
      <w:tr w:rsidR="00423BB5" w:rsidRPr="00481D2D" w14:paraId="3C3C279A" w14:textId="77777777" w:rsidTr="00423BB5">
        <w:tc>
          <w:tcPr>
            <w:tcW w:w="785" w:type="dxa"/>
            <w:shd w:val="solid" w:color="FFFFFF" w:fill="auto"/>
          </w:tcPr>
          <w:p w14:paraId="09172647" w14:textId="790AB452" w:rsidR="00423BB5" w:rsidRPr="00481D2D" w:rsidRDefault="00423BB5" w:rsidP="00423BB5">
            <w:pPr>
              <w:pStyle w:val="TAC"/>
              <w:rPr>
                <w:sz w:val="16"/>
                <w:szCs w:val="16"/>
              </w:rPr>
            </w:pPr>
            <w:r w:rsidRPr="00680E3A">
              <w:rPr>
                <w:sz w:val="16"/>
                <w:szCs w:val="16"/>
                <w:lang w:eastAsia="zh-CN"/>
              </w:rPr>
              <w:t>2020-09</w:t>
            </w:r>
          </w:p>
        </w:tc>
        <w:tc>
          <w:tcPr>
            <w:tcW w:w="793" w:type="dxa"/>
            <w:shd w:val="solid" w:color="FFFFFF" w:fill="auto"/>
          </w:tcPr>
          <w:p w14:paraId="58243407" w14:textId="6EA0D0BF" w:rsidR="00423BB5" w:rsidRPr="00481D2D" w:rsidRDefault="00423BB5" w:rsidP="00423BB5">
            <w:pPr>
              <w:pStyle w:val="TAC"/>
              <w:rPr>
                <w:sz w:val="16"/>
                <w:szCs w:val="16"/>
              </w:rPr>
            </w:pPr>
            <w:r w:rsidRPr="00680E3A">
              <w:rPr>
                <w:sz w:val="16"/>
                <w:szCs w:val="16"/>
                <w:lang w:eastAsia="zh-CN"/>
              </w:rPr>
              <w:t>CT#89e</w:t>
            </w:r>
          </w:p>
        </w:tc>
        <w:tc>
          <w:tcPr>
            <w:tcW w:w="1070" w:type="dxa"/>
            <w:shd w:val="solid" w:color="FFFFFF" w:fill="auto"/>
          </w:tcPr>
          <w:p w14:paraId="7FECE042" w14:textId="682ED989" w:rsidR="00423BB5" w:rsidRPr="00481D2D" w:rsidRDefault="00423BB5" w:rsidP="00423BB5">
            <w:pPr>
              <w:pStyle w:val="TAC"/>
              <w:rPr>
                <w:sz w:val="16"/>
                <w:szCs w:val="16"/>
              </w:rPr>
            </w:pPr>
            <w:r w:rsidRPr="00680E3A">
              <w:rPr>
                <w:sz w:val="16"/>
                <w:szCs w:val="16"/>
                <w:lang w:eastAsia="zh-CN"/>
              </w:rPr>
              <w:t>CP-202059</w:t>
            </w:r>
          </w:p>
        </w:tc>
        <w:tc>
          <w:tcPr>
            <w:tcW w:w="521" w:type="dxa"/>
            <w:shd w:val="solid" w:color="FFFFFF" w:fill="auto"/>
            <w:vAlign w:val="center"/>
          </w:tcPr>
          <w:p w14:paraId="3D643D83" w14:textId="371D5406" w:rsidR="00423BB5" w:rsidRPr="00481D2D" w:rsidRDefault="00423BB5" w:rsidP="00423BB5">
            <w:pPr>
              <w:pStyle w:val="TAL"/>
              <w:rPr>
                <w:sz w:val="16"/>
                <w:szCs w:val="16"/>
              </w:rPr>
            </w:pPr>
            <w:r w:rsidRPr="00680E3A">
              <w:rPr>
                <w:sz w:val="16"/>
                <w:szCs w:val="16"/>
                <w:lang w:eastAsia="zh-CN"/>
              </w:rPr>
              <w:t>0182</w:t>
            </w:r>
          </w:p>
        </w:tc>
        <w:tc>
          <w:tcPr>
            <w:tcW w:w="422" w:type="dxa"/>
            <w:shd w:val="solid" w:color="FFFFFF" w:fill="auto"/>
            <w:vAlign w:val="center"/>
          </w:tcPr>
          <w:p w14:paraId="4998960B" w14:textId="0F80C90E"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DC0FA76" w14:textId="5C5B2FCE"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6F55723B" w14:textId="62100A90" w:rsidR="00423BB5" w:rsidRPr="00481D2D" w:rsidRDefault="00423BB5" w:rsidP="00423BB5">
            <w:pPr>
              <w:pStyle w:val="TAL"/>
              <w:rPr>
                <w:sz w:val="16"/>
                <w:szCs w:val="16"/>
              </w:rPr>
            </w:pPr>
            <w:r w:rsidRPr="00680E3A">
              <w:rPr>
                <w:sz w:val="16"/>
                <w:szCs w:val="16"/>
                <w:lang w:eastAsia="zh-CN"/>
              </w:rPr>
              <w:t>Procedure for IPTV configuration</w:t>
            </w:r>
          </w:p>
        </w:tc>
        <w:tc>
          <w:tcPr>
            <w:tcW w:w="705" w:type="dxa"/>
            <w:shd w:val="solid" w:color="FFFFFF" w:fill="auto"/>
          </w:tcPr>
          <w:p w14:paraId="3C0C3AE5" w14:textId="62B3CDDE" w:rsidR="00423BB5" w:rsidRPr="00481D2D" w:rsidRDefault="00423BB5" w:rsidP="00423BB5">
            <w:pPr>
              <w:pStyle w:val="TAC"/>
              <w:rPr>
                <w:sz w:val="16"/>
                <w:szCs w:val="16"/>
              </w:rPr>
            </w:pPr>
            <w:r w:rsidRPr="00680E3A">
              <w:rPr>
                <w:sz w:val="16"/>
                <w:szCs w:val="16"/>
                <w:lang w:eastAsia="zh-CN"/>
              </w:rPr>
              <w:t>16.5.0</w:t>
            </w:r>
          </w:p>
        </w:tc>
      </w:tr>
      <w:tr w:rsidR="00423BB5" w:rsidRPr="00481D2D" w14:paraId="74A331C4" w14:textId="77777777" w:rsidTr="00423BB5">
        <w:tc>
          <w:tcPr>
            <w:tcW w:w="785" w:type="dxa"/>
            <w:shd w:val="solid" w:color="FFFFFF" w:fill="auto"/>
          </w:tcPr>
          <w:p w14:paraId="6AC81290" w14:textId="0685894E" w:rsidR="00423BB5" w:rsidRPr="00481D2D" w:rsidRDefault="00423BB5" w:rsidP="00423BB5">
            <w:pPr>
              <w:pStyle w:val="TAC"/>
              <w:rPr>
                <w:sz w:val="16"/>
                <w:szCs w:val="16"/>
              </w:rPr>
            </w:pPr>
            <w:r w:rsidRPr="00680E3A">
              <w:rPr>
                <w:sz w:val="16"/>
                <w:szCs w:val="16"/>
                <w:lang w:eastAsia="zh-CN"/>
              </w:rPr>
              <w:t>2020-09</w:t>
            </w:r>
          </w:p>
        </w:tc>
        <w:tc>
          <w:tcPr>
            <w:tcW w:w="793" w:type="dxa"/>
            <w:shd w:val="solid" w:color="FFFFFF" w:fill="auto"/>
          </w:tcPr>
          <w:p w14:paraId="187D136E" w14:textId="0024694E" w:rsidR="00423BB5" w:rsidRPr="00481D2D" w:rsidRDefault="00423BB5" w:rsidP="00423BB5">
            <w:pPr>
              <w:pStyle w:val="TAC"/>
              <w:rPr>
                <w:sz w:val="16"/>
                <w:szCs w:val="16"/>
              </w:rPr>
            </w:pPr>
            <w:r w:rsidRPr="00680E3A">
              <w:rPr>
                <w:sz w:val="16"/>
                <w:szCs w:val="16"/>
                <w:lang w:eastAsia="zh-CN"/>
              </w:rPr>
              <w:t>CT#89e</w:t>
            </w:r>
          </w:p>
        </w:tc>
        <w:tc>
          <w:tcPr>
            <w:tcW w:w="1070" w:type="dxa"/>
            <w:shd w:val="solid" w:color="FFFFFF" w:fill="auto"/>
          </w:tcPr>
          <w:p w14:paraId="115F12D8" w14:textId="65993376" w:rsidR="00423BB5" w:rsidRPr="00481D2D" w:rsidRDefault="00423BB5" w:rsidP="00423BB5">
            <w:pPr>
              <w:pStyle w:val="TAC"/>
              <w:rPr>
                <w:sz w:val="16"/>
                <w:szCs w:val="16"/>
              </w:rPr>
            </w:pPr>
            <w:r w:rsidRPr="00680E3A">
              <w:rPr>
                <w:sz w:val="16"/>
                <w:szCs w:val="16"/>
                <w:lang w:eastAsia="zh-CN"/>
              </w:rPr>
              <w:t>CP-202069</w:t>
            </w:r>
          </w:p>
        </w:tc>
        <w:tc>
          <w:tcPr>
            <w:tcW w:w="521" w:type="dxa"/>
            <w:shd w:val="solid" w:color="FFFFFF" w:fill="auto"/>
            <w:vAlign w:val="center"/>
          </w:tcPr>
          <w:p w14:paraId="07629E92" w14:textId="6B672094" w:rsidR="00423BB5" w:rsidRPr="00481D2D" w:rsidRDefault="00423BB5" w:rsidP="00423BB5">
            <w:pPr>
              <w:pStyle w:val="TAL"/>
              <w:rPr>
                <w:sz w:val="16"/>
                <w:szCs w:val="16"/>
              </w:rPr>
            </w:pPr>
            <w:r w:rsidRPr="00680E3A">
              <w:rPr>
                <w:sz w:val="16"/>
                <w:szCs w:val="16"/>
                <w:lang w:eastAsia="zh-CN"/>
              </w:rPr>
              <w:t>0183</w:t>
            </w:r>
          </w:p>
        </w:tc>
        <w:tc>
          <w:tcPr>
            <w:tcW w:w="422" w:type="dxa"/>
            <w:shd w:val="solid" w:color="FFFFFF" w:fill="auto"/>
            <w:vAlign w:val="center"/>
          </w:tcPr>
          <w:p w14:paraId="6D6A000F" w14:textId="01854B5E"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691220F" w14:textId="7A4FCFBB"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58D44E6C" w14:textId="726E6715" w:rsidR="00423BB5" w:rsidRPr="00481D2D" w:rsidRDefault="00423BB5" w:rsidP="00423BB5">
            <w:pPr>
              <w:pStyle w:val="TAL"/>
              <w:rPr>
                <w:sz w:val="16"/>
                <w:szCs w:val="16"/>
              </w:rPr>
            </w:pPr>
            <w:r w:rsidRPr="00680E3A">
              <w:rPr>
                <w:sz w:val="16"/>
                <w:szCs w:val="16"/>
                <w:lang w:eastAsia="zh-CN"/>
              </w:rPr>
              <w:t>Procedure of AF-based service parameter provisioning for V2X</w:t>
            </w:r>
          </w:p>
        </w:tc>
        <w:tc>
          <w:tcPr>
            <w:tcW w:w="705" w:type="dxa"/>
            <w:shd w:val="solid" w:color="FFFFFF" w:fill="auto"/>
          </w:tcPr>
          <w:p w14:paraId="63D16F2E" w14:textId="09D4A69C" w:rsidR="00423BB5" w:rsidRPr="00481D2D" w:rsidRDefault="00423BB5" w:rsidP="00423BB5">
            <w:pPr>
              <w:pStyle w:val="TAC"/>
              <w:rPr>
                <w:sz w:val="16"/>
                <w:szCs w:val="16"/>
              </w:rPr>
            </w:pPr>
            <w:r w:rsidRPr="00680E3A">
              <w:rPr>
                <w:sz w:val="16"/>
                <w:szCs w:val="16"/>
                <w:lang w:eastAsia="zh-CN"/>
              </w:rPr>
              <w:t>16.5.0</w:t>
            </w:r>
          </w:p>
        </w:tc>
      </w:tr>
      <w:tr w:rsidR="00423BB5" w:rsidRPr="00481D2D" w14:paraId="6D707CD7" w14:textId="77777777" w:rsidTr="00423BB5">
        <w:tc>
          <w:tcPr>
            <w:tcW w:w="785" w:type="dxa"/>
            <w:shd w:val="solid" w:color="FFFFFF" w:fill="auto"/>
          </w:tcPr>
          <w:p w14:paraId="33B92849" w14:textId="61EF45E2" w:rsidR="00423BB5" w:rsidRPr="00481D2D" w:rsidRDefault="00423BB5" w:rsidP="00423BB5">
            <w:pPr>
              <w:pStyle w:val="TAC"/>
              <w:rPr>
                <w:sz w:val="16"/>
                <w:szCs w:val="16"/>
              </w:rPr>
            </w:pPr>
            <w:r w:rsidRPr="00680E3A">
              <w:rPr>
                <w:sz w:val="16"/>
                <w:szCs w:val="16"/>
                <w:lang w:eastAsia="zh-CN"/>
              </w:rPr>
              <w:t>2020-09</w:t>
            </w:r>
          </w:p>
        </w:tc>
        <w:tc>
          <w:tcPr>
            <w:tcW w:w="793" w:type="dxa"/>
            <w:shd w:val="solid" w:color="FFFFFF" w:fill="auto"/>
          </w:tcPr>
          <w:p w14:paraId="614B4A90" w14:textId="6FF67929" w:rsidR="00423BB5" w:rsidRPr="00481D2D" w:rsidRDefault="00423BB5" w:rsidP="00423BB5">
            <w:pPr>
              <w:pStyle w:val="TAC"/>
              <w:rPr>
                <w:sz w:val="16"/>
                <w:szCs w:val="16"/>
              </w:rPr>
            </w:pPr>
            <w:r w:rsidRPr="00680E3A">
              <w:rPr>
                <w:sz w:val="16"/>
                <w:szCs w:val="16"/>
                <w:lang w:eastAsia="zh-CN"/>
              </w:rPr>
              <w:t>CT#89e</w:t>
            </w:r>
          </w:p>
        </w:tc>
        <w:tc>
          <w:tcPr>
            <w:tcW w:w="1070" w:type="dxa"/>
            <w:shd w:val="solid" w:color="FFFFFF" w:fill="auto"/>
          </w:tcPr>
          <w:p w14:paraId="2078728C" w14:textId="6D0FBD6A" w:rsidR="00423BB5" w:rsidRPr="00481D2D" w:rsidRDefault="00423BB5" w:rsidP="00423BB5">
            <w:pPr>
              <w:pStyle w:val="TAC"/>
              <w:rPr>
                <w:sz w:val="16"/>
                <w:szCs w:val="16"/>
              </w:rPr>
            </w:pPr>
            <w:r w:rsidRPr="00680E3A">
              <w:rPr>
                <w:sz w:val="16"/>
                <w:szCs w:val="16"/>
                <w:lang w:eastAsia="zh-CN"/>
              </w:rPr>
              <w:t>CP-202209</w:t>
            </w:r>
          </w:p>
        </w:tc>
        <w:tc>
          <w:tcPr>
            <w:tcW w:w="521" w:type="dxa"/>
            <w:shd w:val="solid" w:color="FFFFFF" w:fill="auto"/>
            <w:vAlign w:val="center"/>
          </w:tcPr>
          <w:p w14:paraId="47CF1E7B" w14:textId="7D7BE073" w:rsidR="00423BB5" w:rsidRPr="00481D2D" w:rsidRDefault="00423BB5" w:rsidP="00423BB5">
            <w:pPr>
              <w:pStyle w:val="TAL"/>
              <w:rPr>
                <w:sz w:val="16"/>
                <w:szCs w:val="16"/>
              </w:rPr>
            </w:pPr>
            <w:r w:rsidRPr="00680E3A">
              <w:rPr>
                <w:sz w:val="16"/>
                <w:szCs w:val="16"/>
                <w:lang w:eastAsia="zh-CN"/>
              </w:rPr>
              <w:t>0184</w:t>
            </w:r>
          </w:p>
        </w:tc>
        <w:tc>
          <w:tcPr>
            <w:tcW w:w="422" w:type="dxa"/>
            <w:shd w:val="solid" w:color="FFFFFF" w:fill="auto"/>
            <w:vAlign w:val="center"/>
          </w:tcPr>
          <w:p w14:paraId="6FD1224F" w14:textId="145E959D"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451E116F" w14:textId="572EEAFB"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2D8F95FC" w14:textId="2A64C1A9" w:rsidR="00423BB5" w:rsidRPr="00481D2D" w:rsidRDefault="00423BB5" w:rsidP="00423BB5">
            <w:pPr>
              <w:pStyle w:val="TAL"/>
              <w:rPr>
                <w:sz w:val="16"/>
                <w:szCs w:val="16"/>
              </w:rPr>
            </w:pPr>
            <w:r w:rsidRPr="00680E3A">
              <w:rPr>
                <w:sz w:val="16"/>
                <w:szCs w:val="16"/>
                <w:lang w:eastAsia="zh-CN"/>
              </w:rPr>
              <w:t>GPSI used for PCF selection</w:t>
            </w:r>
          </w:p>
        </w:tc>
        <w:tc>
          <w:tcPr>
            <w:tcW w:w="705" w:type="dxa"/>
            <w:shd w:val="solid" w:color="FFFFFF" w:fill="auto"/>
          </w:tcPr>
          <w:p w14:paraId="7879A309" w14:textId="481BEC71" w:rsidR="00423BB5" w:rsidRPr="00481D2D" w:rsidRDefault="00423BB5" w:rsidP="00423BB5">
            <w:pPr>
              <w:pStyle w:val="TAC"/>
              <w:rPr>
                <w:sz w:val="16"/>
                <w:szCs w:val="16"/>
              </w:rPr>
            </w:pPr>
            <w:r w:rsidRPr="00680E3A">
              <w:rPr>
                <w:sz w:val="16"/>
                <w:szCs w:val="16"/>
                <w:lang w:eastAsia="zh-CN"/>
              </w:rPr>
              <w:t>16.5.0</w:t>
            </w:r>
          </w:p>
        </w:tc>
      </w:tr>
      <w:tr w:rsidR="00423BB5" w:rsidRPr="00481D2D" w14:paraId="254905EC" w14:textId="77777777" w:rsidTr="00423BB5">
        <w:tc>
          <w:tcPr>
            <w:tcW w:w="785" w:type="dxa"/>
            <w:shd w:val="solid" w:color="FFFFFF" w:fill="auto"/>
          </w:tcPr>
          <w:p w14:paraId="0F722597" w14:textId="2FB6720E" w:rsidR="00423BB5" w:rsidRPr="00481D2D" w:rsidRDefault="00423BB5" w:rsidP="00423BB5">
            <w:pPr>
              <w:pStyle w:val="TAC"/>
              <w:rPr>
                <w:sz w:val="16"/>
                <w:szCs w:val="16"/>
              </w:rPr>
            </w:pPr>
            <w:r w:rsidRPr="00680E3A">
              <w:rPr>
                <w:sz w:val="16"/>
                <w:szCs w:val="16"/>
                <w:lang w:eastAsia="zh-CN"/>
              </w:rPr>
              <w:t>2020-09</w:t>
            </w:r>
          </w:p>
        </w:tc>
        <w:tc>
          <w:tcPr>
            <w:tcW w:w="793" w:type="dxa"/>
            <w:shd w:val="solid" w:color="FFFFFF" w:fill="auto"/>
          </w:tcPr>
          <w:p w14:paraId="2918D179" w14:textId="59D1F15C" w:rsidR="00423BB5" w:rsidRPr="00481D2D" w:rsidRDefault="00423BB5" w:rsidP="00423BB5">
            <w:pPr>
              <w:pStyle w:val="TAC"/>
              <w:rPr>
                <w:sz w:val="16"/>
                <w:szCs w:val="16"/>
              </w:rPr>
            </w:pPr>
            <w:r w:rsidRPr="00680E3A">
              <w:rPr>
                <w:sz w:val="16"/>
                <w:szCs w:val="16"/>
                <w:lang w:eastAsia="zh-CN"/>
              </w:rPr>
              <w:t>CT#89e</w:t>
            </w:r>
          </w:p>
        </w:tc>
        <w:tc>
          <w:tcPr>
            <w:tcW w:w="1070" w:type="dxa"/>
            <w:shd w:val="solid" w:color="FFFFFF" w:fill="auto"/>
          </w:tcPr>
          <w:p w14:paraId="3828CA9A" w14:textId="3EB5E99D" w:rsidR="00423BB5" w:rsidRPr="00481D2D" w:rsidRDefault="00423BB5" w:rsidP="00423BB5">
            <w:pPr>
              <w:pStyle w:val="TAC"/>
              <w:rPr>
                <w:sz w:val="16"/>
                <w:szCs w:val="16"/>
              </w:rPr>
            </w:pPr>
            <w:r w:rsidRPr="00680E3A">
              <w:rPr>
                <w:sz w:val="16"/>
                <w:szCs w:val="16"/>
                <w:lang w:eastAsia="zh-CN"/>
              </w:rPr>
              <w:t>CP-202081</w:t>
            </w:r>
          </w:p>
        </w:tc>
        <w:tc>
          <w:tcPr>
            <w:tcW w:w="521" w:type="dxa"/>
            <w:shd w:val="solid" w:color="FFFFFF" w:fill="auto"/>
            <w:vAlign w:val="center"/>
          </w:tcPr>
          <w:p w14:paraId="0FF13FE7" w14:textId="3B1FDAD8" w:rsidR="00423BB5" w:rsidRPr="00481D2D" w:rsidRDefault="00423BB5" w:rsidP="00423BB5">
            <w:pPr>
              <w:pStyle w:val="TAL"/>
              <w:rPr>
                <w:sz w:val="16"/>
                <w:szCs w:val="16"/>
              </w:rPr>
            </w:pPr>
            <w:r w:rsidRPr="00680E3A">
              <w:rPr>
                <w:sz w:val="16"/>
                <w:szCs w:val="16"/>
                <w:lang w:eastAsia="zh-CN"/>
              </w:rPr>
              <w:t>0185</w:t>
            </w:r>
          </w:p>
        </w:tc>
        <w:tc>
          <w:tcPr>
            <w:tcW w:w="422" w:type="dxa"/>
            <w:shd w:val="solid" w:color="FFFFFF" w:fill="auto"/>
            <w:vAlign w:val="center"/>
          </w:tcPr>
          <w:p w14:paraId="352D3F1C" w14:textId="501B728D" w:rsidR="00423BB5" w:rsidRPr="00481D2D" w:rsidRDefault="00423BB5" w:rsidP="00423BB5">
            <w:pPr>
              <w:pStyle w:val="TAR"/>
              <w:rPr>
                <w:sz w:val="16"/>
                <w:szCs w:val="16"/>
              </w:rPr>
            </w:pPr>
          </w:p>
        </w:tc>
        <w:tc>
          <w:tcPr>
            <w:tcW w:w="421" w:type="dxa"/>
            <w:shd w:val="solid" w:color="FFFFFF" w:fill="auto"/>
            <w:vAlign w:val="center"/>
          </w:tcPr>
          <w:p w14:paraId="23DAE5DF" w14:textId="3709D7E0"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1FB1678B" w14:textId="40F86CC9" w:rsidR="00423BB5" w:rsidRPr="00481D2D" w:rsidRDefault="00423BB5" w:rsidP="00423BB5">
            <w:pPr>
              <w:pStyle w:val="TAL"/>
              <w:rPr>
                <w:sz w:val="16"/>
                <w:szCs w:val="16"/>
              </w:rPr>
            </w:pPr>
            <w:r w:rsidRPr="00680E3A">
              <w:rPr>
                <w:sz w:val="16"/>
                <w:szCs w:val="16"/>
                <w:lang w:eastAsia="zh-CN"/>
              </w:rPr>
              <w:t>Correction to QoS flow binding</w:t>
            </w:r>
          </w:p>
        </w:tc>
        <w:tc>
          <w:tcPr>
            <w:tcW w:w="705" w:type="dxa"/>
            <w:shd w:val="solid" w:color="FFFFFF" w:fill="auto"/>
          </w:tcPr>
          <w:p w14:paraId="73DDF691" w14:textId="56D62AF3" w:rsidR="00423BB5" w:rsidRPr="00481D2D" w:rsidRDefault="00423BB5" w:rsidP="00423BB5">
            <w:pPr>
              <w:pStyle w:val="TAC"/>
              <w:rPr>
                <w:sz w:val="16"/>
                <w:szCs w:val="16"/>
              </w:rPr>
            </w:pPr>
            <w:r w:rsidRPr="00680E3A">
              <w:rPr>
                <w:sz w:val="16"/>
                <w:szCs w:val="16"/>
                <w:lang w:eastAsia="zh-CN"/>
              </w:rPr>
              <w:t>16.5.0</w:t>
            </w:r>
          </w:p>
        </w:tc>
      </w:tr>
      <w:tr w:rsidR="00423BB5" w:rsidRPr="00481D2D" w14:paraId="53AA4A2A" w14:textId="77777777" w:rsidTr="00423BB5">
        <w:tc>
          <w:tcPr>
            <w:tcW w:w="785" w:type="dxa"/>
            <w:shd w:val="solid" w:color="FFFFFF" w:fill="auto"/>
          </w:tcPr>
          <w:p w14:paraId="7D750247" w14:textId="6F5D05DE" w:rsidR="00423BB5" w:rsidRPr="00481D2D" w:rsidRDefault="00423BB5" w:rsidP="00423BB5">
            <w:pPr>
              <w:pStyle w:val="TAC"/>
              <w:rPr>
                <w:sz w:val="16"/>
                <w:szCs w:val="16"/>
              </w:rPr>
            </w:pPr>
            <w:r w:rsidRPr="00680E3A">
              <w:rPr>
                <w:sz w:val="16"/>
                <w:szCs w:val="16"/>
                <w:lang w:eastAsia="zh-CN"/>
              </w:rPr>
              <w:t>2020-09</w:t>
            </w:r>
          </w:p>
        </w:tc>
        <w:tc>
          <w:tcPr>
            <w:tcW w:w="793" w:type="dxa"/>
            <w:shd w:val="solid" w:color="FFFFFF" w:fill="auto"/>
          </w:tcPr>
          <w:p w14:paraId="0CE54BF1" w14:textId="2DC600DD" w:rsidR="00423BB5" w:rsidRPr="00481D2D" w:rsidRDefault="00423BB5" w:rsidP="00423BB5">
            <w:pPr>
              <w:pStyle w:val="TAC"/>
              <w:rPr>
                <w:sz w:val="16"/>
                <w:szCs w:val="16"/>
              </w:rPr>
            </w:pPr>
            <w:r w:rsidRPr="00680E3A">
              <w:rPr>
                <w:sz w:val="16"/>
                <w:szCs w:val="16"/>
                <w:lang w:eastAsia="zh-CN"/>
              </w:rPr>
              <w:t>CT#89e</w:t>
            </w:r>
          </w:p>
        </w:tc>
        <w:tc>
          <w:tcPr>
            <w:tcW w:w="1070" w:type="dxa"/>
            <w:shd w:val="solid" w:color="FFFFFF" w:fill="auto"/>
          </w:tcPr>
          <w:p w14:paraId="539F10A0" w14:textId="674ACC00" w:rsidR="00423BB5" w:rsidRPr="00481D2D" w:rsidRDefault="00423BB5" w:rsidP="00423BB5">
            <w:pPr>
              <w:pStyle w:val="TAC"/>
              <w:rPr>
                <w:sz w:val="16"/>
                <w:szCs w:val="16"/>
              </w:rPr>
            </w:pPr>
            <w:r w:rsidRPr="00680E3A">
              <w:rPr>
                <w:sz w:val="16"/>
                <w:szCs w:val="16"/>
                <w:lang w:eastAsia="zh-CN"/>
              </w:rPr>
              <w:t>CP-202053</w:t>
            </w:r>
          </w:p>
        </w:tc>
        <w:tc>
          <w:tcPr>
            <w:tcW w:w="521" w:type="dxa"/>
            <w:shd w:val="solid" w:color="FFFFFF" w:fill="auto"/>
            <w:vAlign w:val="center"/>
          </w:tcPr>
          <w:p w14:paraId="184DAD2F" w14:textId="5FD98E74" w:rsidR="00423BB5" w:rsidRPr="00481D2D" w:rsidRDefault="00423BB5" w:rsidP="00423BB5">
            <w:pPr>
              <w:pStyle w:val="TAL"/>
              <w:rPr>
                <w:sz w:val="16"/>
                <w:szCs w:val="16"/>
              </w:rPr>
            </w:pPr>
            <w:r w:rsidRPr="00680E3A">
              <w:rPr>
                <w:sz w:val="16"/>
                <w:szCs w:val="16"/>
                <w:lang w:eastAsia="zh-CN"/>
              </w:rPr>
              <w:t>0189</w:t>
            </w:r>
          </w:p>
        </w:tc>
        <w:tc>
          <w:tcPr>
            <w:tcW w:w="422" w:type="dxa"/>
            <w:shd w:val="solid" w:color="FFFFFF" w:fill="auto"/>
            <w:vAlign w:val="center"/>
          </w:tcPr>
          <w:p w14:paraId="76F99C7E" w14:textId="463F9D35"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0F5855B" w14:textId="46E6AD8F"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4609F05D" w14:textId="184A9F34" w:rsidR="00423BB5" w:rsidRPr="00481D2D" w:rsidRDefault="00423BB5" w:rsidP="00423BB5">
            <w:pPr>
              <w:pStyle w:val="TAL"/>
              <w:rPr>
                <w:sz w:val="16"/>
                <w:szCs w:val="16"/>
              </w:rPr>
            </w:pPr>
            <w:r w:rsidRPr="00680E3A">
              <w:rPr>
                <w:sz w:val="16"/>
                <w:szCs w:val="16"/>
                <w:lang w:eastAsia="zh-CN"/>
              </w:rPr>
              <w:t>Corrections on AF-initiated PFD management procedure</w:t>
            </w:r>
          </w:p>
        </w:tc>
        <w:tc>
          <w:tcPr>
            <w:tcW w:w="705" w:type="dxa"/>
            <w:shd w:val="solid" w:color="FFFFFF" w:fill="auto"/>
          </w:tcPr>
          <w:p w14:paraId="065706BE" w14:textId="4B92F2C5" w:rsidR="00423BB5" w:rsidRPr="00481D2D" w:rsidRDefault="00423BB5" w:rsidP="00423BB5">
            <w:pPr>
              <w:pStyle w:val="TAC"/>
              <w:rPr>
                <w:sz w:val="16"/>
                <w:szCs w:val="16"/>
              </w:rPr>
            </w:pPr>
            <w:r w:rsidRPr="00680E3A">
              <w:rPr>
                <w:sz w:val="16"/>
                <w:szCs w:val="16"/>
                <w:lang w:eastAsia="zh-CN"/>
              </w:rPr>
              <w:t>16.5.0</w:t>
            </w:r>
          </w:p>
        </w:tc>
      </w:tr>
      <w:tr w:rsidR="00423BB5" w:rsidRPr="00481D2D" w14:paraId="68622547" w14:textId="77777777" w:rsidTr="00423BB5">
        <w:tc>
          <w:tcPr>
            <w:tcW w:w="785" w:type="dxa"/>
            <w:shd w:val="solid" w:color="FFFFFF" w:fill="auto"/>
          </w:tcPr>
          <w:p w14:paraId="46EC0E5D" w14:textId="270947E9" w:rsidR="00423BB5" w:rsidRPr="00481D2D" w:rsidRDefault="00423BB5" w:rsidP="00423BB5">
            <w:pPr>
              <w:pStyle w:val="TAC"/>
              <w:rPr>
                <w:sz w:val="16"/>
                <w:szCs w:val="16"/>
              </w:rPr>
            </w:pPr>
            <w:r w:rsidRPr="00680E3A">
              <w:rPr>
                <w:sz w:val="16"/>
                <w:szCs w:val="16"/>
                <w:lang w:eastAsia="zh-CN"/>
              </w:rPr>
              <w:t>2020-09</w:t>
            </w:r>
          </w:p>
        </w:tc>
        <w:tc>
          <w:tcPr>
            <w:tcW w:w="793" w:type="dxa"/>
            <w:shd w:val="solid" w:color="FFFFFF" w:fill="auto"/>
          </w:tcPr>
          <w:p w14:paraId="68EFEF35" w14:textId="0A87A242" w:rsidR="00423BB5" w:rsidRPr="00481D2D" w:rsidRDefault="00423BB5" w:rsidP="00423BB5">
            <w:pPr>
              <w:pStyle w:val="TAC"/>
              <w:rPr>
                <w:sz w:val="16"/>
                <w:szCs w:val="16"/>
              </w:rPr>
            </w:pPr>
            <w:r w:rsidRPr="00680E3A">
              <w:rPr>
                <w:sz w:val="16"/>
                <w:szCs w:val="16"/>
                <w:lang w:eastAsia="zh-CN"/>
              </w:rPr>
              <w:t>CT#89e</w:t>
            </w:r>
          </w:p>
        </w:tc>
        <w:tc>
          <w:tcPr>
            <w:tcW w:w="1070" w:type="dxa"/>
            <w:shd w:val="solid" w:color="FFFFFF" w:fill="auto"/>
          </w:tcPr>
          <w:p w14:paraId="57B8B3E5" w14:textId="12483BA4" w:rsidR="00423BB5" w:rsidRPr="00481D2D" w:rsidRDefault="00423BB5" w:rsidP="00423BB5">
            <w:pPr>
              <w:pStyle w:val="TAC"/>
              <w:rPr>
                <w:sz w:val="16"/>
                <w:szCs w:val="16"/>
              </w:rPr>
            </w:pPr>
            <w:r w:rsidRPr="00680E3A">
              <w:rPr>
                <w:sz w:val="16"/>
                <w:szCs w:val="16"/>
                <w:lang w:eastAsia="zh-CN"/>
              </w:rPr>
              <w:t>CP-202049</w:t>
            </w:r>
          </w:p>
        </w:tc>
        <w:tc>
          <w:tcPr>
            <w:tcW w:w="521" w:type="dxa"/>
            <w:shd w:val="solid" w:color="FFFFFF" w:fill="auto"/>
            <w:vAlign w:val="center"/>
          </w:tcPr>
          <w:p w14:paraId="63DA4AC1" w14:textId="37629AFA" w:rsidR="00423BB5" w:rsidRPr="00481D2D" w:rsidRDefault="00423BB5" w:rsidP="00423BB5">
            <w:pPr>
              <w:pStyle w:val="TAL"/>
              <w:rPr>
                <w:sz w:val="16"/>
                <w:szCs w:val="16"/>
              </w:rPr>
            </w:pPr>
            <w:r w:rsidRPr="00680E3A">
              <w:rPr>
                <w:sz w:val="16"/>
                <w:szCs w:val="16"/>
                <w:lang w:eastAsia="zh-CN"/>
              </w:rPr>
              <w:t>0190</w:t>
            </w:r>
          </w:p>
        </w:tc>
        <w:tc>
          <w:tcPr>
            <w:tcW w:w="422" w:type="dxa"/>
            <w:shd w:val="solid" w:color="FFFFFF" w:fill="auto"/>
            <w:vAlign w:val="center"/>
          </w:tcPr>
          <w:p w14:paraId="4872C3E6" w14:textId="2230A1A8"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5D23D12" w14:textId="75F74CD8"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1D7DD8AC" w14:textId="19CE8D69" w:rsidR="00423BB5" w:rsidRPr="00481D2D" w:rsidRDefault="00423BB5" w:rsidP="00423BB5">
            <w:pPr>
              <w:pStyle w:val="TAL"/>
              <w:rPr>
                <w:sz w:val="16"/>
                <w:szCs w:val="16"/>
              </w:rPr>
            </w:pPr>
            <w:r w:rsidRPr="00680E3A">
              <w:rPr>
                <w:sz w:val="16"/>
                <w:szCs w:val="16"/>
                <w:lang w:eastAsia="zh-CN"/>
              </w:rPr>
              <w:t>Correction to PCF discovery and selection</w:t>
            </w:r>
          </w:p>
        </w:tc>
        <w:tc>
          <w:tcPr>
            <w:tcW w:w="705" w:type="dxa"/>
            <w:shd w:val="solid" w:color="FFFFFF" w:fill="auto"/>
          </w:tcPr>
          <w:p w14:paraId="7FEDFF25" w14:textId="2374B3B3" w:rsidR="00423BB5" w:rsidRPr="00481D2D" w:rsidRDefault="00423BB5" w:rsidP="00423BB5">
            <w:pPr>
              <w:pStyle w:val="TAC"/>
              <w:rPr>
                <w:sz w:val="16"/>
                <w:szCs w:val="16"/>
              </w:rPr>
            </w:pPr>
            <w:r w:rsidRPr="00680E3A">
              <w:rPr>
                <w:sz w:val="16"/>
                <w:szCs w:val="16"/>
                <w:lang w:eastAsia="zh-CN"/>
              </w:rPr>
              <w:t>16.5.0</w:t>
            </w:r>
          </w:p>
        </w:tc>
      </w:tr>
      <w:tr w:rsidR="00423BB5" w:rsidRPr="00481D2D" w14:paraId="16E97892" w14:textId="77777777" w:rsidTr="00423BB5">
        <w:tc>
          <w:tcPr>
            <w:tcW w:w="785" w:type="dxa"/>
            <w:shd w:val="solid" w:color="FFFFFF" w:fill="auto"/>
          </w:tcPr>
          <w:p w14:paraId="183CF1EE" w14:textId="65AB170E" w:rsidR="00423BB5" w:rsidRPr="00481D2D" w:rsidRDefault="00423BB5" w:rsidP="00423BB5">
            <w:pPr>
              <w:pStyle w:val="TAC"/>
              <w:rPr>
                <w:sz w:val="16"/>
                <w:szCs w:val="16"/>
              </w:rPr>
            </w:pPr>
            <w:r w:rsidRPr="00680E3A">
              <w:rPr>
                <w:sz w:val="16"/>
                <w:szCs w:val="16"/>
                <w:lang w:eastAsia="zh-CN"/>
              </w:rPr>
              <w:t>2020-09</w:t>
            </w:r>
          </w:p>
        </w:tc>
        <w:tc>
          <w:tcPr>
            <w:tcW w:w="793" w:type="dxa"/>
            <w:shd w:val="solid" w:color="FFFFFF" w:fill="auto"/>
          </w:tcPr>
          <w:p w14:paraId="751A08D5" w14:textId="75F3D695" w:rsidR="00423BB5" w:rsidRPr="00481D2D" w:rsidRDefault="00423BB5" w:rsidP="00423BB5">
            <w:pPr>
              <w:pStyle w:val="TAC"/>
              <w:rPr>
                <w:sz w:val="16"/>
                <w:szCs w:val="16"/>
              </w:rPr>
            </w:pPr>
            <w:r w:rsidRPr="00680E3A">
              <w:rPr>
                <w:sz w:val="16"/>
                <w:szCs w:val="16"/>
                <w:lang w:eastAsia="zh-CN"/>
              </w:rPr>
              <w:t>CT#89e</w:t>
            </w:r>
          </w:p>
        </w:tc>
        <w:tc>
          <w:tcPr>
            <w:tcW w:w="1070" w:type="dxa"/>
            <w:shd w:val="solid" w:color="FFFFFF" w:fill="auto"/>
          </w:tcPr>
          <w:p w14:paraId="02D1B743" w14:textId="00485F19" w:rsidR="00423BB5" w:rsidRPr="00481D2D" w:rsidRDefault="00423BB5" w:rsidP="00423BB5">
            <w:pPr>
              <w:pStyle w:val="TAC"/>
              <w:rPr>
                <w:sz w:val="16"/>
                <w:szCs w:val="16"/>
              </w:rPr>
            </w:pPr>
            <w:r w:rsidRPr="00680E3A">
              <w:rPr>
                <w:sz w:val="16"/>
                <w:szCs w:val="16"/>
                <w:lang w:eastAsia="zh-CN"/>
              </w:rPr>
              <w:t>CP-202049</w:t>
            </w:r>
          </w:p>
        </w:tc>
        <w:tc>
          <w:tcPr>
            <w:tcW w:w="521" w:type="dxa"/>
            <w:shd w:val="solid" w:color="FFFFFF" w:fill="auto"/>
            <w:vAlign w:val="center"/>
          </w:tcPr>
          <w:p w14:paraId="42703DC3" w14:textId="6659BF03" w:rsidR="00423BB5" w:rsidRPr="00481D2D" w:rsidRDefault="00423BB5" w:rsidP="00423BB5">
            <w:pPr>
              <w:pStyle w:val="TAL"/>
              <w:rPr>
                <w:sz w:val="16"/>
                <w:szCs w:val="16"/>
              </w:rPr>
            </w:pPr>
            <w:r w:rsidRPr="00680E3A">
              <w:rPr>
                <w:sz w:val="16"/>
                <w:szCs w:val="16"/>
                <w:lang w:eastAsia="zh-CN"/>
              </w:rPr>
              <w:t>0191</w:t>
            </w:r>
          </w:p>
        </w:tc>
        <w:tc>
          <w:tcPr>
            <w:tcW w:w="422" w:type="dxa"/>
            <w:shd w:val="solid" w:color="FFFFFF" w:fill="auto"/>
            <w:vAlign w:val="center"/>
          </w:tcPr>
          <w:p w14:paraId="66FE3310" w14:textId="0B47E6C9"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40F9D9C2" w14:textId="61D35A83"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4C23C55C" w14:textId="46842726" w:rsidR="00423BB5" w:rsidRPr="00481D2D" w:rsidRDefault="00423BB5" w:rsidP="00423BB5">
            <w:pPr>
              <w:pStyle w:val="TAL"/>
              <w:rPr>
                <w:sz w:val="16"/>
                <w:szCs w:val="16"/>
              </w:rPr>
            </w:pPr>
            <w:r w:rsidRPr="00680E3A">
              <w:rPr>
                <w:sz w:val="16"/>
                <w:szCs w:val="16"/>
                <w:lang w:eastAsia="zh-CN"/>
              </w:rPr>
              <w:t>Correction to selection of the same PCF</w:t>
            </w:r>
          </w:p>
        </w:tc>
        <w:tc>
          <w:tcPr>
            <w:tcW w:w="705" w:type="dxa"/>
            <w:shd w:val="solid" w:color="FFFFFF" w:fill="auto"/>
          </w:tcPr>
          <w:p w14:paraId="13574B1E" w14:textId="3B78CDF0" w:rsidR="00423BB5" w:rsidRPr="00481D2D" w:rsidRDefault="00423BB5" w:rsidP="00423BB5">
            <w:pPr>
              <w:pStyle w:val="TAC"/>
              <w:rPr>
                <w:sz w:val="16"/>
                <w:szCs w:val="16"/>
              </w:rPr>
            </w:pPr>
            <w:r w:rsidRPr="00680E3A">
              <w:rPr>
                <w:sz w:val="16"/>
                <w:szCs w:val="16"/>
                <w:lang w:eastAsia="zh-CN"/>
              </w:rPr>
              <w:t>16.5.0</w:t>
            </w:r>
          </w:p>
        </w:tc>
      </w:tr>
      <w:tr w:rsidR="00423BB5" w:rsidRPr="00481D2D" w14:paraId="32F85E44" w14:textId="77777777" w:rsidTr="00423BB5">
        <w:tc>
          <w:tcPr>
            <w:tcW w:w="785" w:type="dxa"/>
            <w:shd w:val="solid" w:color="FFFFFF" w:fill="auto"/>
          </w:tcPr>
          <w:p w14:paraId="15C33522" w14:textId="0F01C038" w:rsidR="00423BB5" w:rsidRPr="00481D2D" w:rsidRDefault="00423BB5" w:rsidP="00423BB5">
            <w:pPr>
              <w:pStyle w:val="TAC"/>
              <w:rPr>
                <w:sz w:val="16"/>
                <w:szCs w:val="16"/>
              </w:rPr>
            </w:pPr>
            <w:r w:rsidRPr="00680E3A">
              <w:rPr>
                <w:sz w:val="16"/>
                <w:szCs w:val="16"/>
                <w:lang w:eastAsia="zh-CN"/>
              </w:rPr>
              <w:t>2020-09</w:t>
            </w:r>
          </w:p>
        </w:tc>
        <w:tc>
          <w:tcPr>
            <w:tcW w:w="793" w:type="dxa"/>
            <w:shd w:val="solid" w:color="FFFFFF" w:fill="auto"/>
          </w:tcPr>
          <w:p w14:paraId="7CDA26C0" w14:textId="664E25BC" w:rsidR="00423BB5" w:rsidRPr="00481D2D" w:rsidRDefault="00423BB5" w:rsidP="00423BB5">
            <w:pPr>
              <w:pStyle w:val="TAC"/>
              <w:rPr>
                <w:sz w:val="16"/>
                <w:szCs w:val="16"/>
              </w:rPr>
            </w:pPr>
            <w:r w:rsidRPr="00680E3A">
              <w:rPr>
                <w:sz w:val="16"/>
                <w:szCs w:val="16"/>
                <w:lang w:eastAsia="zh-CN"/>
              </w:rPr>
              <w:t>CT#89e</w:t>
            </w:r>
          </w:p>
        </w:tc>
        <w:tc>
          <w:tcPr>
            <w:tcW w:w="1070" w:type="dxa"/>
            <w:shd w:val="solid" w:color="FFFFFF" w:fill="auto"/>
          </w:tcPr>
          <w:p w14:paraId="580D85F1" w14:textId="332CA17C" w:rsidR="00423BB5" w:rsidRPr="00481D2D" w:rsidRDefault="00423BB5" w:rsidP="00423BB5">
            <w:pPr>
              <w:pStyle w:val="TAC"/>
              <w:rPr>
                <w:sz w:val="16"/>
                <w:szCs w:val="16"/>
              </w:rPr>
            </w:pPr>
            <w:r w:rsidRPr="00680E3A">
              <w:rPr>
                <w:sz w:val="16"/>
                <w:szCs w:val="16"/>
                <w:lang w:eastAsia="zh-CN"/>
              </w:rPr>
              <w:t>CP-202081</w:t>
            </w:r>
          </w:p>
        </w:tc>
        <w:tc>
          <w:tcPr>
            <w:tcW w:w="521" w:type="dxa"/>
            <w:shd w:val="solid" w:color="FFFFFF" w:fill="auto"/>
            <w:vAlign w:val="center"/>
          </w:tcPr>
          <w:p w14:paraId="19D84180" w14:textId="60E368FA" w:rsidR="00423BB5" w:rsidRPr="00481D2D" w:rsidRDefault="00423BB5" w:rsidP="00423BB5">
            <w:pPr>
              <w:pStyle w:val="TAL"/>
              <w:rPr>
                <w:sz w:val="16"/>
                <w:szCs w:val="16"/>
              </w:rPr>
            </w:pPr>
            <w:r w:rsidRPr="00680E3A">
              <w:rPr>
                <w:sz w:val="16"/>
                <w:szCs w:val="16"/>
                <w:lang w:eastAsia="zh-CN"/>
              </w:rPr>
              <w:t>0192</w:t>
            </w:r>
          </w:p>
        </w:tc>
        <w:tc>
          <w:tcPr>
            <w:tcW w:w="422" w:type="dxa"/>
            <w:shd w:val="solid" w:color="FFFFFF" w:fill="auto"/>
            <w:vAlign w:val="center"/>
          </w:tcPr>
          <w:p w14:paraId="185581E7" w14:textId="0F3F3AD4" w:rsidR="00423BB5" w:rsidRPr="00481D2D" w:rsidRDefault="00423BB5" w:rsidP="00423BB5">
            <w:pPr>
              <w:pStyle w:val="TAR"/>
              <w:rPr>
                <w:sz w:val="16"/>
                <w:szCs w:val="16"/>
              </w:rPr>
            </w:pPr>
          </w:p>
        </w:tc>
        <w:tc>
          <w:tcPr>
            <w:tcW w:w="421" w:type="dxa"/>
            <w:shd w:val="solid" w:color="FFFFFF" w:fill="auto"/>
            <w:vAlign w:val="center"/>
          </w:tcPr>
          <w:p w14:paraId="23652973" w14:textId="04174CB6"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7AF3F2E5" w14:textId="05E30FF0" w:rsidR="00423BB5" w:rsidRPr="00481D2D" w:rsidRDefault="00423BB5" w:rsidP="00423BB5">
            <w:pPr>
              <w:pStyle w:val="TAL"/>
              <w:rPr>
                <w:sz w:val="16"/>
                <w:szCs w:val="16"/>
              </w:rPr>
            </w:pPr>
            <w:r w:rsidRPr="00680E3A">
              <w:rPr>
                <w:sz w:val="16"/>
                <w:szCs w:val="16"/>
                <w:lang w:eastAsia="zh-CN"/>
              </w:rPr>
              <w:t>Update the call flows to support TSN</w:t>
            </w:r>
          </w:p>
        </w:tc>
        <w:tc>
          <w:tcPr>
            <w:tcW w:w="705" w:type="dxa"/>
            <w:shd w:val="solid" w:color="FFFFFF" w:fill="auto"/>
          </w:tcPr>
          <w:p w14:paraId="7BBA3E63" w14:textId="25C9072F" w:rsidR="00423BB5" w:rsidRPr="00481D2D" w:rsidRDefault="00423BB5" w:rsidP="00423BB5">
            <w:pPr>
              <w:pStyle w:val="TAC"/>
              <w:rPr>
                <w:sz w:val="16"/>
                <w:szCs w:val="16"/>
              </w:rPr>
            </w:pPr>
            <w:r w:rsidRPr="00680E3A">
              <w:rPr>
                <w:sz w:val="16"/>
                <w:szCs w:val="16"/>
                <w:lang w:eastAsia="zh-CN"/>
              </w:rPr>
              <w:t>16.5.0</w:t>
            </w:r>
          </w:p>
        </w:tc>
      </w:tr>
      <w:tr w:rsidR="00423BB5" w:rsidRPr="00481D2D" w14:paraId="2BC6A117" w14:textId="77777777" w:rsidTr="00423BB5">
        <w:tc>
          <w:tcPr>
            <w:tcW w:w="785" w:type="dxa"/>
            <w:shd w:val="solid" w:color="FFFFFF" w:fill="auto"/>
          </w:tcPr>
          <w:p w14:paraId="7D452BBE" w14:textId="30C51264" w:rsidR="00423BB5" w:rsidRPr="00481D2D" w:rsidRDefault="00423BB5" w:rsidP="00423BB5">
            <w:pPr>
              <w:pStyle w:val="TAC"/>
              <w:rPr>
                <w:sz w:val="16"/>
                <w:szCs w:val="16"/>
              </w:rPr>
            </w:pPr>
            <w:r w:rsidRPr="00680E3A">
              <w:rPr>
                <w:sz w:val="16"/>
                <w:szCs w:val="16"/>
                <w:lang w:eastAsia="zh-CN"/>
              </w:rPr>
              <w:t>2020-09</w:t>
            </w:r>
          </w:p>
        </w:tc>
        <w:tc>
          <w:tcPr>
            <w:tcW w:w="793" w:type="dxa"/>
            <w:shd w:val="solid" w:color="FFFFFF" w:fill="auto"/>
          </w:tcPr>
          <w:p w14:paraId="61AC1E71" w14:textId="4C07AE28" w:rsidR="00423BB5" w:rsidRPr="00481D2D" w:rsidRDefault="00423BB5" w:rsidP="00423BB5">
            <w:pPr>
              <w:pStyle w:val="TAC"/>
              <w:rPr>
                <w:sz w:val="16"/>
                <w:szCs w:val="16"/>
              </w:rPr>
            </w:pPr>
            <w:r w:rsidRPr="00680E3A">
              <w:rPr>
                <w:sz w:val="16"/>
                <w:szCs w:val="16"/>
                <w:lang w:eastAsia="zh-CN"/>
              </w:rPr>
              <w:t>CT#89e</w:t>
            </w:r>
          </w:p>
        </w:tc>
        <w:tc>
          <w:tcPr>
            <w:tcW w:w="1070" w:type="dxa"/>
            <w:shd w:val="solid" w:color="FFFFFF" w:fill="auto"/>
          </w:tcPr>
          <w:p w14:paraId="2318D029" w14:textId="6C926368" w:rsidR="00423BB5" w:rsidRPr="00481D2D" w:rsidRDefault="00423BB5" w:rsidP="00423BB5">
            <w:pPr>
              <w:pStyle w:val="TAC"/>
              <w:rPr>
                <w:sz w:val="16"/>
                <w:szCs w:val="16"/>
              </w:rPr>
            </w:pPr>
            <w:r w:rsidRPr="00680E3A">
              <w:rPr>
                <w:sz w:val="16"/>
                <w:szCs w:val="16"/>
                <w:lang w:eastAsia="zh-CN"/>
              </w:rPr>
              <w:t>CP-202079</w:t>
            </w:r>
          </w:p>
        </w:tc>
        <w:tc>
          <w:tcPr>
            <w:tcW w:w="521" w:type="dxa"/>
            <w:shd w:val="solid" w:color="FFFFFF" w:fill="auto"/>
            <w:vAlign w:val="center"/>
          </w:tcPr>
          <w:p w14:paraId="09F67915" w14:textId="5DF39CBF" w:rsidR="00423BB5" w:rsidRPr="00481D2D" w:rsidRDefault="00423BB5" w:rsidP="00423BB5">
            <w:pPr>
              <w:pStyle w:val="TAL"/>
              <w:rPr>
                <w:sz w:val="16"/>
                <w:szCs w:val="16"/>
              </w:rPr>
            </w:pPr>
            <w:r w:rsidRPr="00680E3A">
              <w:rPr>
                <w:sz w:val="16"/>
                <w:szCs w:val="16"/>
                <w:lang w:eastAsia="zh-CN"/>
              </w:rPr>
              <w:t>0186</w:t>
            </w:r>
          </w:p>
        </w:tc>
        <w:tc>
          <w:tcPr>
            <w:tcW w:w="422" w:type="dxa"/>
            <w:shd w:val="solid" w:color="FFFFFF" w:fill="auto"/>
            <w:vAlign w:val="center"/>
          </w:tcPr>
          <w:p w14:paraId="4F8FD958" w14:textId="65D12F57"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C91E015" w14:textId="3EEE70A7"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634E5AAC" w14:textId="191F9BDE" w:rsidR="00423BB5" w:rsidRPr="00481D2D" w:rsidRDefault="00423BB5" w:rsidP="00423BB5">
            <w:pPr>
              <w:pStyle w:val="TAL"/>
              <w:rPr>
                <w:sz w:val="16"/>
                <w:szCs w:val="16"/>
              </w:rPr>
            </w:pPr>
            <w:r w:rsidRPr="00680E3A">
              <w:rPr>
                <w:sz w:val="16"/>
                <w:szCs w:val="16"/>
                <w:lang w:eastAsia="zh-CN"/>
              </w:rPr>
              <w:t>Correction to the SM policy association procedure</w:t>
            </w:r>
          </w:p>
        </w:tc>
        <w:tc>
          <w:tcPr>
            <w:tcW w:w="705" w:type="dxa"/>
            <w:shd w:val="solid" w:color="FFFFFF" w:fill="auto"/>
          </w:tcPr>
          <w:p w14:paraId="4FF9588B" w14:textId="02921FC4" w:rsidR="00423BB5" w:rsidRPr="00481D2D" w:rsidRDefault="00423BB5" w:rsidP="00423BB5">
            <w:pPr>
              <w:pStyle w:val="TAC"/>
              <w:rPr>
                <w:sz w:val="16"/>
                <w:szCs w:val="16"/>
              </w:rPr>
            </w:pPr>
            <w:r w:rsidRPr="00680E3A">
              <w:rPr>
                <w:sz w:val="16"/>
                <w:szCs w:val="16"/>
                <w:lang w:eastAsia="zh-CN"/>
              </w:rPr>
              <w:t>17.0.0</w:t>
            </w:r>
          </w:p>
        </w:tc>
      </w:tr>
      <w:tr w:rsidR="00423BB5" w:rsidRPr="00481D2D" w14:paraId="37432175" w14:textId="77777777" w:rsidTr="00423BB5">
        <w:tc>
          <w:tcPr>
            <w:tcW w:w="785" w:type="dxa"/>
            <w:shd w:val="solid" w:color="FFFFFF" w:fill="auto"/>
          </w:tcPr>
          <w:p w14:paraId="7E1ECBF7" w14:textId="3E234C9C" w:rsidR="00423BB5" w:rsidRPr="00481D2D" w:rsidRDefault="00423BB5" w:rsidP="00423BB5">
            <w:pPr>
              <w:pStyle w:val="TAC"/>
              <w:rPr>
                <w:sz w:val="16"/>
                <w:szCs w:val="16"/>
              </w:rPr>
            </w:pPr>
            <w:r w:rsidRPr="00680E3A">
              <w:rPr>
                <w:sz w:val="16"/>
                <w:szCs w:val="16"/>
                <w:lang w:eastAsia="zh-CN"/>
              </w:rPr>
              <w:t>2020-12</w:t>
            </w:r>
          </w:p>
        </w:tc>
        <w:tc>
          <w:tcPr>
            <w:tcW w:w="793" w:type="dxa"/>
            <w:shd w:val="solid" w:color="FFFFFF" w:fill="auto"/>
          </w:tcPr>
          <w:p w14:paraId="7E83B00C" w14:textId="65B805C0" w:rsidR="00423BB5" w:rsidRPr="00481D2D" w:rsidRDefault="00423BB5" w:rsidP="00423BB5">
            <w:pPr>
              <w:pStyle w:val="TAC"/>
              <w:rPr>
                <w:sz w:val="16"/>
                <w:szCs w:val="16"/>
              </w:rPr>
            </w:pPr>
            <w:r w:rsidRPr="00680E3A">
              <w:rPr>
                <w:sz w:val="16"/>
                <w:szCs w:val="16"/>
                <w:lang w:eastAsia="zh-CN"/>
              </w:rPr>
              <w:t>CT#90e</w:t>
            </w:r>
          </w:p>
        </w:tc>
        <w:tc>
          <w:tcPr>
            <w:tcW w:w="1070" w:type="dxa"/>
            <w:shd w:val="solid" w:color="FFFFFF" w:fill="auto"/>
          </w:tcPr>
          <w:p w14:paraId="1D05BD2A" w14:textId="1D818614" w:rsidR="00423BB5" w:rsidRPr="00481D2D" w:rsidRDefault="00423BB5" w:rsidP="00423BB5">
            <w:pPr>
              <w:pStyle w:val="TAC"/>
              <w:rPr>
                <w:sz w:val="16"/>
                <w:szCs w:val="16"/>
              </w:rPr>
            </w:pPr>
            <w:r w:rsidRPr="00680E3A">
              <w:rPr>
                <w:sz w:val="16"/>
                <w:szCs w:val="16"/>
                <w:lang w:eastAsia="zh-CN"/>
              </w:rPr>
              <w:t>CP-203157</w:t>
            </w:r>
          </w:p>
        </w:tc>
        <w:tc>
          <w:tcPr>
            <w:tcW w:w="521" w:type="dxa"/>
            <w:shd w:val="solid" w:color="FFFFFF" w:fill="auto"/>
            <w:vAlign w:val="center"/>
          </w:tcPr>
          <w:p w14:paraId="0036B107" w14:textId="0AF45329" w:rsidR="00423BB5" w:rsidRPr="00481D2D" w:rsidRDefault="00423BB5" w:rsidP="00423BB5">
            <w:pPr>
              <w:pStyle w:val="TAL"/>
              <w:rPr>
                <w:sz w:val="16"/>
                <w:szCs w:val="16"/>
              </w:rPr>
            </w:pPr>
            <w:r w:rsidRPr="00680E3A">
              <w:rPr>
                <w:sz w:val="16"/>
                <w:szCs w:val="16"/>
                <w:lang w:eastAsia="zh-CN"/>
              </w:rPr>
              <w:t>0194</w:t>
            </w:r>
          </w:p>
        </w:tc>
        <w:tc>
          <w:tcPr>
            <w:tcW w:w="422" w:type="dxa"/>
            <w:shd w:val="solid" w:color="FFFFFF" w:fill="auto"/>
            <w:vAlign w:val="center"/>
          </w:tcPr>
          <w:p w14:paraId="4D3218EF" w14:textId="27A39437"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5F355EE" w14:textId="62859DE0"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333449CD" w14:textId="020CAF00" w:rsidR="00423BB5" w:rsidRPr="00481D2D" w:rsidRDefault="00423BB5" w:rsidP="00423BB5">
            <w:pPr>
              <w:pStyle w:val="TAL"/>
              <w:rPr>
                <w:sz w:val="16"/>
                <w:szCs w:val="16"/>
              </w:rPr>
            </w:pPr>
            <w:r w:rsidRPr="00680E3A">
              <w:rPr>
                <w:sz w:val="16"/>
                <w:szCs w:val="16"/>
                <w:lang w:eastAsia="zh-CN"/>
              </w:rPr>
              <w:t>Usage of PCF Group ID for PCF selection when delegated discovery is used</w:t>
            </w:r>
          </w:p>
        </w:tc>
        <w:tc>
          <w:tcPr>
            <w:tcW w:w="705" w:type="dxa"/>
            <w:shd w:val="solid" w:color="FFFFFF" w:fill="auto"/>
          </w:tcPr>
          <w:p w14:paraId="78001C1B" w14:textId="5C28BFFA" w:rsidR="00423BB5" w:rsidRPr="00481D2D" w:rsidRDefault="00423BB5" w:rsidP="00423BB5">
            <w:pPr>
              <w:pStyle w:val="TAC"/>
              <w:rPr>
                <w:sz w:val="16"/>
                <w:szCs w:val="16"/>
              </w:rPr>
            </w:pPr>
            <w:r w:rsidRPr="00680E3A">
              <w:rPr>
                <w:sz w:val="16"/>
                <w:szCs w:val="16"/>
                <w:lang w:eastAsia="zh-CN"/>
              </w:rPr>
              <w:t>17.1.0</w:t>
            </w:r>
          </w:p>
        </w:tc>
      </w:tr>
      <w:tr w:rsidR="00423BB5" w:rsidRPr="00481D2D" w14:paraId="2FDDD6A4" w14:textId="77777777" w:rsidTr="00423BB5">
        <w:tc>
          <w:tcPr>
            <w:tcW w:w="785" w:type="dxa"/>
            <w:shd w:val="solid" w:color="FFFFFF" w:fill="auto"/>
          </w:tcPr>
          <w:p w14:paraId="256763D7" w14:textId="65E3D0D9" w:rsidR="00423BB5" w:rsidRPr="00481D2D" w:rsidRDefault="00423BB5" w:rsidP="00423BB5">
            <w:pPr>
              <w:pStyle w:val="TAC"/>
              <w:rPr>
                <w:sz w:val="16"/>
                <w:szCs w:val="16"/>
              </w:rPr>
            </w:pPr>
            <w:r w:rsidRPr="00680E3A">
              <w:rPr>
                <w:sz w:val="16"/>
                <w:szCs w:val="16"/>
                <w:lang w:eastAsia="zh-CN"/>
              </w:rPr>
              <w:t>2020-12</w:t>
            </w:r>
          </w:p>
        </w:tc>
        <w:tc>
          <w:tcPr>
            <w:tcW w:w="793" w:type="dxa"/>
            <w:shd w:val="solid" w:color="FFFFFF" w:fill="auto"/>
          </w:tcPr>
          <w:p w14:paraId="0A6DFCE2" w14:textId="1C8D2E67" w:rsidR="00423BB5" w:rsidRPr="00481D2D" w:rsidRDefault="00423BB5" w:rsidP="00423BB5">
            <w:pPr>
              <w:pStyle w:val="TAC"/>
              <w:rPr>
                <w:sz w:val="16"/>
                <w:szCs w:val="16"/>
              </w:rPr>
            </w:pPr>
            <w:r w:rsidRPr="00680E3A">
              <w:rPr>
                <w:sz w:val="16"/>
                <w:szCs w:val="16"/>
                <w:lang w:eastAsia="zh-CN"/>
              </w:rPr>
              <w:t>CT#90e</w:t>
            </w:r>
          </w:p>
        </w:tc>
        <w:tc>
          <w:tcPr>
            <w:tcW w:w="1070" w:type="dxa"/>
            <w:shd w:val="solid" w:color="FFFFFF" w:fill="auto"/>
          </w:tcPr>
          <w:p w14:paraId="388B3268" w14:textId="197098CC" w:rsidR="00423BB5" w:rsidRPr="00481D2D" w:rsidRDefault="00423BB5" w:rsidP="00423BB5">
            <w:pPr>
              <w:pStyle w:val="TAC"/>
              <w:rPr>
                <w:sz w:val="16"/>
                <w:szCs w:val="16"/>
              </w:rPr>
            </w:pPr>
            <w:r w:rsidRPr="00680E3A">
              <w:rPr>
                <w:sz w:val="16"/>
                <w:szCs w:val="16"/>
                <w:lang w:eastAsia="zh-CN"/>
              </w:rPr>
              <w:t>CP-203146</w:t>
            </w:r>
          </w:p>
        </w:tc>
        <w:tc>
          <w:tcPr>
            <w:tcW w:w="521" w:type="dxa"/>
            <w:shd w:val="solid" w:color="FFFFFF" w:fill="auto"/>
            <w:vAlign w:val="center"/>
          </w:tcPr>
          <w:p w14:paraId="4F19A47C" w14:textId="694B230E" w:rsidR="00423BB5" w:rsidRPr="00481D2D" w:rsidRDefault="00423BB5" w:rsidP="00423BB5">
            <w:pPr>
              <w:pStyle w:val="TAL"/>
              <w:rPr>
                <w:sz w:val="16"/>
                <w:szCs w:val="16"/>
              </w:rPr>
            </w:pPr>
            <w:r w:rsidRPr="00680E3A">
              <w:rPr>
                <w:sz w:val="16"/>
                <w:szCs w:val="16"/>
                <w:lang w:eastAsia="zh-CN"/>
              </w:rPr>
              <w:t>0199</w:t>
            </w:r>
          </w:p>
        </w:tc>
        <w:tc>
          <w:tcPr>
            <w:tcW w:w="422" w:type="dxa"/>
            <w:shd w:val="solid" w:color="FFFFFF" w:fill="auto"/>
            <w:vAlign w:val="center"/>
          </w:tcPr>
          <w:p w14:paraId="25C807AF" w14:textId="77777777" w:rsidR="00423BB5" w:rsidRPr="00481D2D" w:rsidRDefault="00423BB5" w:rsidP="00423BB5">
            <w:pPr>
              <w:pStyle w:val="TAR"/>
              <w:rPr>
                <w:sz w:val="16"/>
                <w:szCs w:val="16"/>
              </w:rPr>
            </w:pPr>
          </w:p>
        </w:tc>
        <w:tc>
          <w:tcPr>
            <w:tcW w:w="421" w:type="dxa"/>
            <w:shd w:val="solid" w:color="FFFFFF" w:fill="auto"/>
            <w:vAlign w:val="center"/>
          </w:tcPr>
          <w:p w14:paraId="05DB87DD" w14:textId="6ED4BBEA"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51F7E11B" w14:textId="34E50EC7" w:rsidR="00423BB5" w:rsidRPr="00481D2D" w:rsidRDefault="00423BB5" w:rsidP="00423BB5">
            <w:pPr>
              <w:pStyle w:val="TAL"/>
              <w:rPr>
                <w:sz w:val="16"/>
                <w:szCs w:val="16"/>
              </w:rPr>
            </w:pPr>
            <w:r w:rsidRPr="00680E3A">
              <w:rPr>
                <w:sz w:val="16"/>
                <w:szCs w:val="16"/>
                <w:lang w:eastAsia="zh-CN"/>
              </w:rPr>
              <w:t>Correction to Notification response receiver</w:t>
            </w:r>
          </w:p>
        </w:tc>
        <w:tc>
          <w:tcPr>
            <w:tcW w:w="705" w:type="dxa"/>
            <w:shd w:val="solid" w:color="FFFFFF" w:fill="auto"/>
          </w:tcPr>
          <w:p w14:paraId="2D83AF03" w14:textId="630C323F" w:rsidR="00423BB5" w:rsidRPr="00481D2D" w:rsidRDefault="00423BB5" w:rsidP="00423BB5">
            <w:pPr>
              <w:pStyle w:val="TAC"/>
              <w:rPr>
                <w:sz w:val="16"/>
                <w:szCs w:val="16"/>
              </w:rPr>
            </w:pPr>
            <w:r w:rsidRPr="00680E3A">
              <w:rPr>
                <w:sz w:val="16"/>
                <w:szCs w:val="16"/>
                <w:lang w:eastAsia="zh-CN"/>
              </w:rPr>
              <w:t>17.1.0</w:t>
            </w:r>
          </w:p>
        </w:tc>
      </w:tr>
      <w:tr w:rsidR="00423BB5" w:rsidRPr="00481D2D" w14:paraId="76C1C82A" w14:textId="77777777" w:rsidTr="00423BB5">
        <w:tc>
          <w:tcPr>
            <w:tcW w:w="785" w:type="dxa"/>
            <w:shd w:val="solid" w:color="FFFFFF" w:fill="auto"/>
          </w:tcPr>
          <w:p w14:paraId="6C800F2B" w14:textId="595B1FF5" w:rsidR="00423BB5" w:rsidRPr="00481D2D" w:rsidRDefault="00423BB5" w:rsidP="00423BB5">
            <w:pPr>
              <w:pStyle w:val="TAC"/>
              <w:rPr>
                <w:sz w:val="16"/>
                <w:szCs w:val="16"/>
              </w:rPr>
            </w:pPr>
            <w:r w:rsidRPr="00680E3A">
              <w:rPr>
                <w:sz w:val="16"/>
                <w:szCs w:val="16"/>
                <w:lang w:eastAsia="zh-CN"/>
              </w:rPr>
              <w:t>2020-12</w:t>
            </w:r>
          </w:p>
        </w:tc>
        <w:tc>
          <w:tcPr>
            <w:tcW w:w="793" w:type="dxa"/>
            <w:shd w:val="solid" w:color="FFFFFF" w:fill="auto"/>
          </w:tcPr>
          <w:p w14:paraId="07D2CA4D" w14:textId="6B2FE6C5" w:rsidR="00423BB5" w:rsidRPr="00481D2D" w:rsidRDefault="00423BB5" w:rsidP="00423BB5">
            <w:pPr>
              <w:pStyle w:val="TAC"/>
              <w:rPr>
                <w:sz w:val="16"/>
                <w:szCs w:val="16"/>
              </w:rPr>
            </w:pPr>
            <w:r w:rsidRPr="00680E3A">
              <w:rPr>
                <w:sz w:val="16"/>
                <w:szCs w:val="16"/>
                <w:lang w:eastAsia="zh-CN"/>
              </w:rPr>
              <w:t>CT#90e</w:t>
            </w:r>
          </w:p>
        </w:tc>
        <w:tc>
          <w:tcPr>
            <w:tcW w:w="1070" w:type="dxa"/>
            <w:shd w:val="solid" w:color="FFFFFF" w:fill="auto"/>
          </w:tcPr>
          <w:p w14:paraId="3CA7B22E" w14:textId="67B04ABA" w:rsidR="00423BB5" w:rsidRPr="00481D2D" w:rsidRDefault="00423BB5" w:rsidP="00423BB5">
            <w:pPr>
              <w:pStyle w:val="TAC"/>
              <w:rPr>
                <w:sz w:val="16"/>
                <w:szCs w:val="16"/>
              </w:rPr>
            </w:pPr>
            <w:r w:rsidRPr="00680E3A">
              <w:rPr>
                <w:sz w:val="16"/>
                <w:szCs w:val="16"/>
                <w:lang w:eastAsia="zh-CN"/>
              </w:rPr>
              <w:t>CP-203148</w:t>
            </w:r>
          </w:p>
        </w:tc>
        <w:tc>
          <w:tcPr>
            <w:tcW w:w="521" w:type="dxa"/>
            <w:shd w:val="solid" w:color="FFFFFF" w:fill="auto"/>
            <w:vAlign w:val="center"/>
          </w:tcPr>
          <w:p w14:paraId="086B701F" w14:textId="4D2FDCDF" w:rsidR="00423BB5" w:rsidRPr="00481D2D" w:rsidRDefault="00423BB5" w:rsidP="00423BB5">
            <w:pPr>
              <w:pStyle w:val="TAL"/>
              <w:rPr>
                <w:sz w:val="16"/>
                <w:szCs w:val="16"/>
              </w:rPr>
            </w:pPr>
            <w:r w:rsidRPr="00680E3A">
              <w:rPr>
                <w:sz w:val="16"/>
                <w:szCs w:val="16"/>
                <w:lang w:eastAsia="zh-CN"/>
              </w:rPr>
              <w:t>0200</w:t>
            </w:r>
          </w:p>
        </w:tc>
        <w:tc>
          <w:tcPr>
            <w:tcW w:w="422" w:type="dxa"/>
            <w:shd w:val="solid" w:color="FFFFFF" w:fill="auto"/>
            <w:vAlign w:val="center"/>
          </w:tcPr>
          <w:p w14:paraId="1CB90DD6" w14:textId="77777777" w:rsidR="00423BB5" w:rsidRPr="00481D2D" w:rsidRDefault="00423BB5" w:rsidP="00423BB5">
            <w:pPr>
              <w:pStyle w:val="TAR"/>
              <w:rPr>
                <w:sz w:val="16"/>
                <w:szCs w:val="16"/>
              </w:rPr>
            </w:pPr>
          </w:p>
        </w:tc>
        <w:tc>
          <w:tcPr>
            <w:tcW w:w="421" w:type="dxa"/>
            <w:shd w:val="solid" w:color="FFFFFF" w:fill="auto"/>
            <w:vAlign w:val="center"/>
          </w:tcPr>
          <w:p w14:paraId="0254838B" w14:textId="6FB48E9A"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7F4712D4" w14:textId="44E4CF61" w:rsidR="00423BB5" w:rsidRPr="00481D2D" w:rsidRDefault="00423BB5" w:rsidP="00423BB5">
            <w:pPr>
              <w:pStyle w:val="TAL"/>
              <w:rPr>
                <w:sz w:val="16"/>
                <w:szCs w:val="16"/>
              </w:rPr>
            </w:pPr>
            <w:r w:rsidRPr="00680E3A">
              <w:rPr>
                <w:sz w:val="16"/>
                <w:szCs w:val="16"/>
                <w:lang w:eastAsia="zh-CN"/>
              </w:rPr>
              <w:t>Correction to pending transactions</w:t>
            </w:r>
          </w:p>
        </w:tc>
        <w:tc>
          <w:tcPr>
            <w:tcW w:w="705" w:type="dxa"/>
            <w:shd w:val="solid" w:color="FFFFFF" w:fill="auto"/>
          </w:tcPr>
          <w:p w14:paraId="64AA5D15" w14:textId="7C1CB8B1" w:rsidR="00423BB5" w:rsidRPr="00481D2D" w:rsidRDefault="00423BB5" w:rsidP="00423BB5">
            <w:pPr>
              <w:pStyle w:val="TAC"/>
              <w:rPr>
                <w:sz w:val="16"/>
                <w:szCs w:val="16"/>
              </w:rPr>
            </w:pPr>
            <w:r w:rsidRPr="00680E3A">
              <w:rPr>
                <w:sz w:val="16"/>
                <w:szCs w:val="16"/>
                <w:lang w:eastAsia="zh-CN"/>
              </w:rPr>
              <w:t>17.1.0</w:t>
            </w:r>
          </w:p>
        </w:tc>
      </w:tr>
      <w:tr w:rsidR="00423BB5" w:rsidRPr="00481D2D" w14:paraId="423EDB7E" w14:textId="77777777" w:rsidTr="00423BB5">
        <w:tc>
          <w:tcPr>
            <w:tcW w:w="785" w:type="dxa"/>
            <w:shd w:val="solid" w:color="FFFFFF" w:fill="auto"/>
          </w:tcPr>
          <w:p w14:paraId="0328F5C9" w14:textId="41F5ACF1" w:rsidR="00423BB5" w:rsidRPr="00481D2D" w:rsidRDefault="00423BB5" w:rsidP="00423BB5">
            <w:pPr>
              <w:pStyle w:val="TAC"/>
              <w:rPr>
                <w:sz w:val="16"/>
                <w:szCs w:val="16"/>
              </w:rPr>
            </w:pPr>
            <w:r w:rsidRPr="00680E3A">
              <w:rPr>
                <w:sz w:val="16"/>
                <w:szCs w:val="16"/>
                <w:lang w:eastAsia="zh-CN"/>
              </w:rPr>
              <w:t>2020-12</w:t>
            </w:r>
          </w:p>
        </w:tc>
        <w:tc>
          <w:tcPr>
            <w:tcW w:w="793" w:type="dxa"/>
            <w:shd w:val="solid" w:color="FFFFFF" w:fill="auto"/>
          </w:tcPr>
          <w:p w14:paraId="5569E3AE" w14:textId="3E97D331" w:rsidR="00423BB5" w:rsidRPr="00481D2D" w:rsidRDefault="00423BB5" w:rsidP="00423BB5">
            <w:pPr>
              <w:pStyle w:val="TAC"/>
              <w:rPr>
                <w:sz w:val="16"/>
                <w:szCs w:val="16"/>
              </w:rPr>
            </w:pPr>
            <w:r w:rsidRPr="00680E3A">
              <w:rPr>
                <w:sz w:val="16"/>
                <w:szCs w:val="16"/>
                <w:lang w:eastAsia="zh-CN"/>
              </w:rPr>
              <w:t>CT#90e</w:t>
            </w:r>
          </w:p>
        </w:tc>
        <w:tc>
          <w:tcPr>
            <w:tcW w:w="1070" w:type="dxa"/>
            <w:shd w:val="solid" w:color="FFFFFF" w:fill="auto"/>
          </w:tcPr>
          <w:p w14:paraId="5A5064E0" w14:textId="16C5FF65" w:rsidR="00423BB5" w:rsidRPr="00481D2D" w:rsidRDefault="00423BB5" w:rsidP="00423BB5">
            <w:pPr>
              <w:pStyle w:val="TAC"/>
              <w:rPr>
                <w:sz w:val="16"/>
                <w:szCs w:val="16"/>
              </w:rPr>
            </w:pPr>
            <w:r w:rsidRPr="00680E3A">
              <w:rPr>
                <w:sz w:val="16"/>
                <w:szCs w:val="16"/>
                <w:lang w:eastAsia="zh-CN"/>
              </w:rPr>
              <w:t>CP-203147</w:t>
            </w:r>
          </w:p>
        </w:tc>
        <w:tc>
          <w:tcPr>
            <w:tcW w:w="521" w:type="dxa"/>
            <w:shd w:val="solid" w:color="FFFFFF" w:fill="auto"/>
            <w:vAlign w:val="center"/>
          </w:tcPr>
          <w:p w14:paraId="593ACDF9" w14:textId="67ABE145" w:rsidR="00423BB5" w:rsidRPr="00481D2D" w:rsidRDefault="00423BB5" w:rsidP="00423BB5">
            <w:pPr>
              <w:pStyle w:val="TAL"/>
              <w:rPr>
                <w:sz w:val="16"/>
                <w:szCs w:val="16"/>
              </w:rPr>
            </w:pPr>
            <w:r w:rsidRPr="00680E3A">
              <w:rPr>
                <w:sz w:val="16"/>
                <w:szCs w:val="16"/>
                <w:lang w:eastAsia="zh-CN"/>
              </w:rPr>
              <w:t>0201</w:t>
            </w:r>
          </w:p>
        </w:tc>
        <w:tc>
          <w:tcPr>
            <w:tcW w:w="422" w:type="dxa"/>
            <w:shd w:val="solid" w:color="FFFFFF" w:fill="auto"/>
            <w:vAlign w:val="center"/>
          </w:tcPr>
          <w:p w14:paraId="3FFCB92D" w14:textId="12C8F589"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D58C684" w14:textId="4E433B29"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31C4A79F" w14:textId="5C639F3F" w:rsidR="00423BB5" w:rsidRPr="00481D2D" w:rsidRDefault="00423BB5" w:rsidP="00423BB5">
            <w:pPr>
              <w:pStyle w:val="TAL"/>
              <w:rPr>
                <w:sz w:val="16"/>
                <w:szCs w:val="16"/>
              </w:rPr>
            </w:pPr>
            <w:r w:rsidRPr="00680E3A">
              <w:rPr>
                <w:sz w:val="16"/>
                <w:szCs w:val="16"/>
                <w:lang w:eastAsia="zh-CN"/>
              </w:rPr>
              <w:t>Correction to SM policy association modification procedure</w:t>
            </w:r>
          </w:p>
        </w:tc>
        <w:tc>
          <w:tcPr>
            <w:tcW w:w="705" w:type="dxa"/>
            <w:shd w:val="solid" w:color="FFFFFF" w:fill="auto"/>
          </w:tcPr>
          <w:p w14:paraId="605F474A" w14:textId="780F334B" w:rsidR="00423BB5" w:rsidRPr="00481D2D" w:rsidRDefault="00423BB5" w:rsidP="00423BB5">
            <w:pPr>
              <w:pStyle w:val="TAC"/>
              <w:rPr>
                <w:sz w:val="16"/>
                <w:szCs w:val="16"/>
              </w:rPr>
            </w:pPr>
            <w:r w:rsidRPr="00680E3A">
              <w:rPr>
                <w:sz w:val="16"/>
                <w:szCs w:val="16"/>
                <w:lang w:eastAsia="zh-CN"/>
              </w:rPr>
              <w:t>17.1.0</w:t>
            </w:r>
          </w:p>
        </w:tc>
      </w:tr>
      <w:tr w:rsidR="00423BB5" w:rsidRPr="00481D2D" w14:paraId="4B18968B" w14:textId="77777777" w:rsidTr="00423BB5">
        <w:tc>
          <w:tcPr>
            <w:tcW w:w="785" w:type="dxa"/>
            <w:shd w:val="solid" w:color="FFFFFF" w:fill="auto"/>
          </w:tcPr>
          <w:p w14:paraId="0077430D" w14:textId="12BBE21E" w:rsidR="00423BB5" w:rsidRPr="00481D2D" w:rsidRDefault="00423BB5" w:rsidP="00423BB5">
            <w:pPr>
              <w:pStyle w:val="TAC"/>
              <w:rPr>
                <w:sz w:val="16"/>
                <w:szCs w:val="16"/>
              </w:rPr>
            </w:pPr>
            <w:r w:rsidRPr="00680E3A">
              <w:rPr>
                <w:sz w:val="16"/>
                <w:szCs w:val="16"/>
                <w:lang w:eastAsia="zh-CN"/>
              </w:rPr>
              <w:t>2020-12</w:t>
            </w:r>
          </w:p>
        </w:tc>
        <w:tc>
          <w:tcPr>
            <w:tcW w:w="793" w:type="dxa"/>
            <w:shd w:val="solid" w:color="FFFFFF" w:fill="auto"/>
          </w:tcPr>
          <w:p w14:paraId="7A53E7C4" w14:textId="08894084" w:rsidR="00423BB5" w:rsidRPr="00481D2D" w:rsidRDefault="00423BB5" w:rsidP="00423BB5">
            <w:pPr>
              <w:pStyle w:val="TAC"/>
              <w:rPr>
                <w:sz w:val="16"/>
                <w:szCs w:val="16"/>
              </w:rPr>
            </w:pPr>
            <w:r w:rsidRPr="00680E3A">
              <w:rPr>
                <w:sz w:val="16"/>
                <w:szCs w:val="16"/>
                <w:lang w:eastAsia="zh-CN"/>
              </w:rPr>
              <w:t>CT#90e</w:t>
            </w:r>
          </w:p>
        </w:tc>
        <w:tc>
          <w:tcPr>
            <w:tcW w:w="1070" w:type="dxa"/>
            <w:shd w:val="solid" w:color="FFFFFF" w:fill="auto"/>
          </w:tcPr>
          <w:p w14:paraId="7FEF442F" w14:textId="0E46929F" w:rsidR="00423BB5" w:rsidRPr="00481D2D" w:rsidRDefault="00423BB5" w:rsidP="00423BB5">
            <w:pPr>
              <w:pStyle w:val="TAC"/>
              <w:rPr>
                <w:sz w:val="16"/>
                <w:szCs w:val="16"/>
              </w:rPr>
            </w:pPr>
            <w:r w:rsidRPr="00680E3A">
              <w:rPr>
                <w:sz w:val="16"/>
                <w:szCs w:val="16"/>
                <w:lang w:eastAsia="zh-CN"/>
              </w:rPr>
              <w:t>CP-203115</w:t>
            </w:r>
          </w:p>
        </w:tc>
        <w:tc>
          <w:tcPr>
            <w:tcW w:w="521" w:type="dxa"/>
            <w:shd w:val="solid" w:color="FFFFFF" w:fill="auto"/>
            <w:vAlign w:val="center"/>
          </w:tcPr>
          <w:p w14:paraId="1917BFBB" w14:textId="22079248" w:rsidR="00423BB5" w:rsidRPr="00481D2D" w:rsidRDefault="00423BB5" w:rsidP="00423BB5">
            <w:pPr>
              <w:pStyle w:val="TAL"/>
              <w:rPr>
                <w:sz w:val="16"/>
                <w:szCs w:val="16"/>
              </w:rPr>
            </w:pPr>
            <w:r w:rsidRPr="00680E3A">
              <w:rPr>
                <w:sz w:val="16"/>
                <w:szCs w:val="16"/>
                <w:lang w:eastAsia="zh-CN"/>
              </w:rPr>
              <w:t>0204</w:t>
            </w:r>
          </w:p>
        </w:tc>
        <w:tc>
          <w:tcPr>
            <w:tcW w:w="422" w:type="dxa"/>
            <w:shd w:val="solid" w:color="FFFFFF" w:fill="auto"/>
            <w:vAlign w:val="center"/>
          </w:tcPr>
          <w:p w14:paraId="3F2317C4" w14:textId="178390C7" w:rsidR="00423BB5" w:rsidRPr="00481D2D" w:rsidRDefault="00423BB5" w:rsidP="00423BB5">
            <w:pPr>
              <w:pStyle w:val="TAR"/>
              <w:rPr>
                <w:sz w:val="16"/>
                <w:szCs w:val="16"/>
              </w:rPr>
            </w:pPr>
          </w:p>
        </w:tc>
        <w:tc>
          <w:tcPr>
            <w:tcW w:w="421" w:type="dxa"/>
            <w:shd w:val="solid" w:color="FFFFFF" w:fill="auto"/>
            <w:vAlign w:val="center"/>
          </w:tcPr>
          <w:p w14:paraId="405381D6" w14:textId="50A91BBB"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5EA8BB18" w14:textId="5C2EDAF9" w:rsidR="00423BB5" w:rsidRPr="00481D2D" w:rsidRDefault="00423BB5" w:rsidP="00423BB5">
            <w:pPr>
              <w:pStyle w:val="TAL"/>
              <w:rPr>
                <w:sz w:val="16"/>
                <w:szCs w:val="16"/>
              </w:rPr>
            </w:pPr>
            <w:r w:rsidRPr="00680E3A">
              <w:rPr>
                <w:sz w:val="16"/>
                <w:szCs w:val="16"/>
                <w:lang w:eastAsia="zh-CN"/>
              </w:rPr>
              <w:t>Correction to PFD retrieval in PULL mode</w:t>
            </w:r>
          </w:p>
        </w:tc>
        <w:tc>
          <w:tcPr>
            <w:tcW w:w="705" w:type="dxa"/>
            <w:shd w:val="solid" w:color="FFFFFF" w:fill="auto"/>
          </w:tcPr>
          <w:p w14:paraId="0A1E6515" w14:textId="0CEC90EB" w:rsidR="00423BB5" w:rsidRPr="00481D2D" w:rsidRDefault="00423BB5" w:rsidP="00423BB5">
            <w:pPr>
              <w:pStyle w:val="TAC"/>
              <w:rPr>
                <w:sz w:val="16"/>
                <w:szCs w:val="16"/>
              </w:rPr>
            </w:pPr>
            <w:r w:rsidRPr="00680E3A">
              <w:rPr>
                <w:sz w:val="16"/>
                <w:szCs w:val="16"/>
                <w:lang w:eastAsia="zh-CN"/>
              </w:rPr>
              <w:t>17.1.0</w:t>
            </w:r>
          </w:p>
        </w:tc>
      </w:tr>
      <w:tr w:rsidR="00423BB5" w:rsidRPr="00481D2D" w14:paraId="496E88FF" w14:textId="77777777" w:rsidTr="00423BB5">
        <w:tc>
          <w:tcPr>
            <w:tcW w:w="785" w:type="dxa"/>
            <w:shd w:val="solid" w:color="FFFFFF" w:fill="auto"/>
          </w:tcPr>
          <w:p w14:paraId="09542A04" w14:textId="523C4113" w:rsidR="00423BB5" w:rsidRPr="00481D2D" w:rsidRDefault="00423BB5" w:rsidP="00423BB5">
            <w:pPr>
              <w:pStyle w:val="TAC"/>
              <w:rPr>
                <w:sz w:val="16"/>
                <w:szCs w:val="16"/>
              </w:rPr>
            </w:pPr>
            <w:r w:rsidRPr="00680E3A">
              <w:rPr>
                <w:sz w:val="16"/>
                <w:szCs w:val="16"/>
                <w:lang w:eastAsia="zh-CN"/>
              </w:rPr>
              <w:t>2020-12</w:t>
            </w:r>
          </w:p>
        </w:tc>
        <w:tc>
          <w:tcPr>
            <w:tcW w:w="793" w:type="dxa"/>
            <w:shd w:val="solid" w:color="FFFFFF" w:fill="auto"/>
          </w:tcPr>
          <w:p w14:paraId="7CDC94EB" w14:textId="52DF6350" w:rsidR="00423BB5" w:rsidRPr="00481D2D" w:rsidRDefault="00423BB5" w:rsidP="00423BB5">
            <w:pPr>
              <w:pStyle w:val="TAC"/>
              <w:rPr>
                <w:sz w:val="16"/>
                <w:szCs w:val="16"/>
              </w:rPr>
            </w:pPr>
            <w:r w:rsidRPr="00680E3A">
              <w:rPr>
                <w:sz w:val="16"/>
                <w:szCs w:val="16"/>
                <w:lang w:eastAsia="zh-CN"/>
              </w:rPr>
              <w:t>CT#90e</w:t>
            </w:r>
          </w:p>
        </w:tc>
        <w:tc>
          <w:tcPr>
            <w:tcW w:w="1070" w:type="dxa"/>
            <w:shd w:val="solid" w:color="FFFFFF" w:fill="auto"/>
          </w:tcPr>
          <w:p w14:paraId="354A07CA" w14:textId="7DE7E36A" w:rsidR="00423BB5" w:rsidRPr="00481D2D" w:rsidRDefault="00423BB5" w:rsidP="00423BB5">
            <w:pPr>
              <w:pStyle w:val="TAC"/>
              <w:rPr>
                <w:sz w:val="16"/>
                <w:szCs w:val="16"/>
              </w:rPr>
            </w:pPr>
            <w:r w:rsidRPr="00680E3A">
              <w:rPr>
                <w:sz w:val="16"/>
                <w:szCs w:val="16"/>
                <w:lang w:eastAsia="zh-CN"/>
              </w:rPr>
              <w:t>CP-203135</w:t>
            </w:r>
          </w:p>
        </w:tc>
        <w:tc>
          <w:tcPr>
            <w:tcW w:w="521" w:type="dxa"/>
            <w:shd w:val="solid" w:color="FFFFFF" w:fill="auto"/>
            <w:vAlign w:val="center"/>
          </w:tcPr>
          <w:p w14:paraId="74199324" w14:textId="2714414D" w:rsidR="00423BB5" w:rsidRPr="00481D2D" w:rsidRDefault="00423BB5" w:rsidP="00423BB5">
            <w:pPr>
              <w:pStyle w:val="TAL"/>
              <w:rPr>
                <w:sz w:val="16"/>
                <w:szCs w:val="16"/>
              </w:rPr>
            </w:pPr>
            <w:r w:rsidRPr="00680E3A">
              <w:rPr>
                <w:sz w:val="16"/>
                <w:szCs w:val="16"/>
                <w:lang w:eastAsia="zh-CN"/>
              </w:rPr>
              <w:t>0205</w:t>
            </w:r>
          </w:p>
        </w:tc>
        <w:tc>
          <w:tcPr>
            <w:tcW w:w="422" w:type="dxa"/>
            <w:shd w:val="solid" w:color="FFFFFF" w:fill="auto"/>
            <w:vAlign w:val="center"/>
          </w:tcPr>
          <w:p w14:paraId="142EC637" w14:textId="4F19DFEB"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176E274" w14:textId="34492A30"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28DA5801" w14:textId="4F115585" w:rsidR="00423BB5" w:rsidRPr="00481D2D" w:rsidRDefault="00423BB5" w:rsidP="00423BB5">
            <w:pPr>
              <w:pStyle w:val="TAL"/>
              <w:rPr>
                <w:sz w:val="16"/>
                <w:szCs w:val="16"/>
              </w:rPr>
            </w:pPr>
            <w:r w:rsidRPr="00680E3A">
              <w:rPr>
                <w:sz w:val="16"/>
                <w:szCs w:val="16"/>
                <w:lang w:eastAsia="zh-CN"/>
              </w:rPr>
              <w:t>Procedure of PUSH notification</w:t>
            </w:r>
          </w:p>
        </w:tc>
        <w:tc>
          <w:tcPr>
            <w:tcW w:w="705" w:type="dxa"/>
            <w:shd w:val="solid" w:color="FFFFFF" w:fill="auto"/>
          </w:tcPr>
          <w:p w14:paraId="5B6EEC5D" w14:textId="218098C1" w:rsidR="00423BB5" w:rsidRPr="00481D2D" w:rsidRDefault="00423BB5" w:rsidP="00423BB5">
            <w:pPr>
              <w:pStyle w:val="TAC"/>
              <w:rPr>
                <w:sz w:val="16"/>
                <w:szCs w:val="16"/>
              </w:rPr>
            </w:pPr>
            <w:r w:rsidRPr="00680E3A">
              <w:rPr>
                <w:sz w:val="16"/>
                <w:szCs w:val="16"/>
                <w:lang w:eastAsia="zh-CN"/>
              </w:rPr>
              <w:t>17.1.0</w:t>
            </w:r>
          </w:p>
        </w:tc>
      </w:tr>
      <w:tr w:rsidR="00423BB5" w:rsidRPr="00481D2D" w14:paraId="0BEF8533" w14:textId="77777777" w:rsidTr="00423BB5">
        <w:tc>
          <w:tcPr>
            <w:tcW w:w="785" w:type="dxa"/>
            <w:shd w:val="solid" w:color="FFFFFF" w:fill="auto"/>
          </w:tcPr>
          <w:p w14:paraId="308A76FA" w14:textId="4F16B5FD" w:rsidR="00423BB5" w:rsidRPr="00481D2D" w:rsidRDefault="00423BB5" w:rsidP="00423BB5">
            <w:pPr>
              <w:pStyle w:val="TAC"/>
              <w:rPr>
                <w:sz w:val="16"/>
                <w:szCs w:val="16"/>
              </w:rPr>
            </w:pPr>
            <w:r w:rsidRPr="00680E3A">
              <w:rPr>
                <w:sz w:val="16"/>
                <w:szCs w:val="16"/>
                <w:lang w:eastAsia="zh-CN"/>
              </w:rPr>
              <w:t>2020-12</w:t>
            </w:r>
          </w:p>
        </w:tc>
        <w:tc>
          <w:tcPr>
            <w:tcW w:w="793" w:type="dxa"/>
            <w:shd w:val="solid" w:color="FFFFFF" w:fill="auto"/>
          </w:tcPr>
          <w:p w14:paraId="4B033494" w14:textId="6F856E73" w:rsidR="00423BB5" w:rsidRPr="00481D2D" w:rsidRDefault="00423BB5" w:rsidP="00423BB5">
            <w:pPr>
              <w:pStyle w:val="TAC"/>
              <w:rPr>
                <w:sz w:val="16"/>
                <w:szCs w:val="16"/>
              </w:rPr>
            </w:pPr>
            <w:r w:rsidRPr="00680E3A">
              <w:rPr>
                <w:sz w:val="16"/>
                <w:szCs w:val="16"/>
                <w:lang w:eastAsia="zh-CN"/>
              </w:rPr>
              <w:t>CT#90e</w:t>
            </w:r>
          </w:p>
        </w:tc>
        <w:tc>
          <w:tcPr>
            <w:tcW w:w="1070" w:type="dxa"/>
            <w:shd w:val="solid" w:color="FFFFFF" w:fill="auto"/>
          </w:tcPr>
          <w:p w14:paraId="5504F0D9" w14:textId="157C00D9" w:rsidR="00423BB5" w:rsidRPr="00481D2D" w:rsidRDefault="00423BB5" w:rsidP="00423BB5">
            <w:pPr>
              <w:pStyle w:val="TAC"/>
              <w:rPr>
                <w:sz w:val="16"/>
                <w:szCs w:val="16"/>
              </w:rPr>
            </w:pPr>
            <w:r w:rsidRPr="00680E3A">
              <w:rPr>
                <w:sz w:val="16"/>
                <w:szCs w:val="16"/>
                <w:lang w:eastAsia="zh-CN"/>
              </w:rPr>
              <w:t>CP-203115</w:t>
            </w:r>
          </w:p>
        </w:tc>
        <w:tc>
          <w:tcPr>
            <w:tcW w:w="521" w:type="dxa"/>
            <w:shd w:val="solid" w:color="FFFFFF" w:fill="auto"/>
            <w:vAlign w:val="center"/>
          </w:tcPr>
          <w:p w14:paraId="3998A1EE" w14:textId="1CA7AF90" w:rsidR="00423BB5" w:rsidRPr="00481D2D" w:rsidRDefault="00423BB5" w:rsidP="00423BB5">
            <w:pPr>
              <w:pStyle w:val="TAL"/>
              <w:rPr>
                <w:sz w:val="16"/>
                <w:szCs w:val="16"/>
              </w:rPr>
            </w:pPr>
            <w:r w:rsidRPr="00680E3A">
              <w:rPr>
                <w:sz w:val="16"/>
                <w:szCs w:val="16"/>
                <w:lang w:eastAsia="zh-CN"/>
              </w:rPr>
              <w:t>0208</w:t>
            </w:r>
          </w:p>
        </w:tc>
        <w:tc>
          <w:tcPr>
            <w:tcW w:w="422" w:type="dxa"/>
            <w:shd w:val="solid" w:color="FFFFFF" w:fill="auto"/>
            <w:vAlign w:val="center"/>
          </w:tcPr>
          <w:p w14:paraId="2F88ECEC" w14:textId="77777777" w:rsidR="00423BB5" w:rsidRPr="00481D2D" w:rsidRDefault="00423BB5" w:rsidP="00423BB5">
            <w:pPr>
              <w:pStyle w:val="TAR"/>
              <w:rPr>
                <w:sz w:val="16"/>
                <w:szCs w:val="16"/>
              </w:rPr>
            </w:pPr>
          </w:p>
        </w:tc>
        <w:tc>
          <w:tcPr>
            <w:tcW w:w="421" w:type="dxa"/>
            <w:shd w:val="solid" w:color="FFFFFF" w:fill="auto"/>
            <w:vAlign w:val="center"/>
          </w:tcPr>
          <w:p w14:paraId="32F5DBD2" w14:textId="6A26C780"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1CFEE913" w14:textId="2D4F13FB" w:rsidR="00423BB5" w:rsidRPr="00481D2D" w:rsidRDefault="00423BB5" w:rsidP="00423BB5">
            <w:pPr>
              <w:pStyle w:val="TAL"/>
              <w:rPr>
                <w:sz w:val="16"/>
                <w:szCs w:val="16"/>
              </w:rPr>
            </w:pPr>
            <w:r w:rsidRPr="00680E3A">
              <w:rPr>
                <w:sz w:val="16"/>
                <w:szCs w:val="16"/>
                <w:lang w:eastAsia="zh-CN"/>
              </w:rPr>
              <w:t>Correction to traffic influence procedures</w:t>
            </w:r>
          </w:p>
        </w:tc>
        <w:tc>
          <w:tcPr>
            <w:tcW w:w="705" w:type="dxa"/>
            <w:shd w:val="solid" w:color="FFFFFF" w:fill="auto"/>
          </w:tcPr>
          <w:p w14:paraId="7A4032F3" w14:textId="1877FCE4" w:rsidR="00423BB5" w:rsidRPr="00481D2D" w:rsidRDefault="00423BB5" w:rsidP="00423BB5">
            <w:pPr>
              <w:pStyle w:val="TAC"/>
              <w:rPr>
                <w:sz w:val="16"/>
                <w:szCs w:val="16"/>
              </w:rPr>
            </w:pPr>
            <w:r w:rsidRPr="00680E3A">
              <w:rPr>
                <w:sz w:val="16"/>
                <w:szCs w:val="16"/>
                <w:lang w:eastAsia="zh-CN"/>
              </w:rPr>
              <w:t>17.1.0</w:t>
            </w:r>
          </w:p>
        </w:tc>
      </w:tr>
      <w:tr w:rsidR="00423BB5" w:rsidRPr="00481D2D" w14:paraId="5E2B5201" w14:textId="77777777" w:rsidTr="00423BB5">
        <w:tc>
          <w:tcPr>
            <w:tcW w:w="785" w:type="dxa"/>
            <w:shd w:val="solid" w:color="FFFFFF" w:fill="auto"/>
          </w:tcPr>
          <w:p w14:paraId="7ED59ECF" w14:textId="43C0910E" w:rsidR="00423BB5" w:rsidRPr="00481D2D" w:rsidRDefault="00423BB5" w:rsidP="00423BB5">
            <w:pPr>
              <w:pStyle w:val="TAC"/>
              <w:rPr>
                <w:sz w:val="16"/>
                <w:szCs w:val="16"/>
              </w:rPr>
            </w:pPr>
            <w:r w:rsidRPr="00680E3A">
              <w:rPr>
                <w:sz w:val="16"/>
                <w:szCs w:val="16"/>
                <w:lang w:eastAsia="zh-CN"/>
              </w:rPr>
              <w:t>2020-12</w:t>
            </w:r>
          </w:p>
        </w:tc>
        <w:tc>
          <w:tcPr>
            <w:tcW w:w="793" w:type="dxa"/>
            <w:shd w:val="solid" w:color="FFFFFF" w:fill="auto"/>
          </w:tcPr>
          <w:p w14:paraId="643A6E9F" w14:textId="31DAAF04" w:rsidR="00423BB5" w:rsidRPr="00481D2D" w:rsidRDefault="00423BB5" w:rsidP="00423BB5">
            <w:pPr>
              <w:pStyle w:val="TAC"/>
              <w:rPr>
                <w:sz w:val="16"/>
                <w:szCs w:val="16"/>
              </w:rPr>
            </w:pPr>
            <w:r w:rsidRPr="00680E3A">
              <w:rPr>
                <w:sz w:val="16"/>
                <w:szCs w:val="16"/>
                <w:lang w:eastAsia="zh-CN"/>
              </w:rPr>
              <w:t>CT#90e</w:t>
            </w:r>
          </w:p>
        </w:tc>
        <w:tc>
          <w:tcPr>
            <w:tcW w:w="1070" w:type="dxa"/>
            <w:shd w:val="solid" w:color="FFFFFF" w:fill="auto"/>
          </w:tcPr>
          <w:p w14:paraId="30B2BAAE" w14:textId="13DFA05B" w:rsidR="00423BB5" w:rsidRPr="00481D2D" w:rsidRDefault="00423BB5" w:rsidP="00423BB5">
            <w:pPr>
              <w:pStyle w:val="TAC"/>
              <w:rPr>
                <w:sz w:val="16"/>
                <w:szCs w:val="16"/>
              </w:rPr>
            </w:pPr>
            <w:r w:rsidRPr="00680E3A">
              <w:rPr>
                <w:sz w:val="16"/>
                <w:szCs w:val="16"/>
                <w:lang w:eastAsia="zh-CN"/>
              </w:rPr>
              <w:t>CP-203156</w:t>
            </w:r>
          </w:p>
        </w:tc>
        <w:tc>
          <w:tcPr>
            <w:tcW w:w="521" w:type="dxa"/>
            <w:shd w:val="solid" w:color="FFFFFF" w:fill="auto"/>
            <w:vAlign w:val="center"/>
          </w:tcPr>
          <w:p w14:paraId="53B074C9" w14:textId="72981B81" w:rsidR="00423BB5" w:rsidRPr="00481D2D" w:rsidRDefault="00423BB5" w:rsidP="00423BB5">
            <w:pPr>
              <w:pStyle w:val="TAL"/>
              <w:rPr>
                <w:sz w:val="16"/>
                <w:szCs w:val="16"/>
              </w:rPr>
            </w:pPr>
            <w:r w:rsidRPr="00680E3A">
              <w:rPr>
                <w:sz w:val="16"/>
                <w:szCs w:val="16"/>
                <w:lang w:eastAsia="zh-CN"/>
              </w:rPr>
              <w:t>0212</w:t>
            </w:r>
          </w:p>
        </w:tc>
        <w:tc>
          <w:tcPr>
            <w:tcW w:w="422" w:type="dxa"/>
            <w:shd w:val="solid" w:color="FFFFFF" w:fill="auto"/>
            <w:vAlign w:val="center"/>
          </w:tcPr>
          <w:p w14:paraId="337D191D" w14:textId="2B8C4026"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1393C0F" w14:textId="2DCE2B85"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6BC1F313" w14:textId="13CBEC68" w:rsidR="00423BB5" w:rsidRPr="00481D2D" w:rsidRDefault="00423BB5" w:rsidP="00423BB5">
            <w:pPr>
              <w:pStyle w:val="TAL"/>
              <w:rPr>
                <w:sz w:val="16"/>
                <w:szCs w:val="16"/>
              </w:rPr>
            </w:pPr>
            <w:r w:rsidRPr="00680E3A">
              <w:rPr>
                <w:sz w:val="16"/>
                <w:szCs w:val="16"/>
                <w:lang w:eastAsia="zh-CN"/>
              </w:rPr>
              <w:t>Correction to Alternative QoS as binding parameter</w:t>
            </w:r>
          </w:p>
        </w:tc>
        <w:tc>
          <w:tcPr>
            <w:tcW w:w="705" w:type="dxa"/>
            <w:shd w:val="solid" w:color="FFFFFF" w:fill="auto"/>
          </w:tcPr>
          <w:p w14:paraId="0A9701C3" w14:textId="5520D46A" w:rsidR="00423BB5" w:rsidRPr="00481D2D" w:rsidRDefault="00423BB5" w:rsidP="00423BB5">
            <w:pPr>
              <w:pStyle w:val="TAC"/>
              <w:rPr>
                <w:sz w:val="16"/>
                <w:szCs w:val="16"/>
              </w:rPr>
            </w:pPr>
            <w:r w:rsidRPr="00680E3A">
              <w:rPr>
                <w:sz w:val="16"/>
                <w:szCs w:val="16"/>
                <w:lang w:eastAsia="zh-CN"/>
              </w:rPr>
              <w:t>17.1.0</w:t>
            </w:r>
          </w:p>
        </w:tc>
      </w:tr>
      <w:tr w:rsidR="00423BB5" w:rsidRPr="00481D2D" w14:paraId="489CE060" w14:textId="77777777" w:rsidTr="00423BB5">
        <w:tc>
          <w:tcPr>
            <w:tcW w:w="785" w:type="dxa"/>
            <w:shd w:val="solid" w:color="FFFFFF" w:fill="auto"/>
          </w:tcPr>
          <w:p w14:paraId="3EF5EB19" w14:textId="76D4127A" w:rsidR="00423BB5" w:rsidRPr="00481D2D" w:rsidRDefault="00423BB5" w:rsidP="00423BB5">
            <w:pPr>
              <w:pStyle w:val="TAC"/>
              <w:rPr>
                <w:sz w:val="16"/>
                <w:szCs w:val="16"/>
              </w:rPr>
            </w:pPr>
            <w:r w:rsidRPr="00680E3A">
              <w:rPr>
                <w:sz w:val="16"/>
                <w:szCs w:val="16"/>
                <w:lang w:eastAsia="zh-CN"/>
              </w:rPr>
              <w:t>2020-12</w:t>
            </w:r>
          </w:p>
        </w:tc>
        <w:tc>
          <w:tcPr>
            <w:tcW w:w="793" w:type="dxa"/>
            <w:shd w:val="solid" w:color="FFFFFF" w:fill="auto"/>
          </w:tcPr>
          <w:p w14:paraId="7B48E5C9" w14:textId="643124EA" w:rsidR="00423BB5" w:rsidRPr="00481D2D" w:rsidRDefault="00423BB5" w:rsidP="00423BB5">
            <w:pPr>
              <w:pStyle w:val="TAC"/>
              <w:rPr>
                <w:sz w:val="16"/>
                <w:szCs w:val="16"/>
              </w:rPr>
            </w:pPr>
            <w:r w:rsidRPr="00680E3A">
              <w:rPr>
                <w:sz w:val="16"/>
                <w:szCs w:val="16"/>
                <w:lang w:eastAsia="zh-CN"/>
              </w:rPr>
              <w:t>CT#90e</w:t>
            </w:r>
          </w:p>
        </w:tc>
        <w:tc>
          <w:tcPr>
            <w:tcW w:w="1070" w:type="dxa"/>
            <w:shd w:val="solid" w:color="FFFFFF" w:fill="auto"/>
          </w:tcPr>
          <w:p w14:paraId="36A449B4" w14:textId="66DF37FA" w:rsidR="00423BB5" w:rsidRPr="00481D2D" w:rsidRDefault="00423BB5" w:rsidP="00423BB5">
            <w:pPr>
              <w:pStyle w:val="TAC"/>
              <w:rPr>
                <w:sz w:val="16"/>
                <w:szCs w:val="16"/>
              </w:rPr>
            </w:pPr>
            <w:r w:rsidRPr="00680E3A">
              <w:rPr>
                <w:sz w:val="16"/>
                <w:szCs w:val="16"/>
                <w:lang w:eastAsia="zh-CN"/>
              </w:rPr>
              <w:t>CP-203132</w:t>
            </w:r>
          </w:p>
        </w:tc>
        <w:tc>
          <w:tcPr>
            <w:tcW w:w="521" w:type="dxa"/>
            <w:shd w:val="solid" w:color="FFFFFF" w:fill="auto"/>
            <w:vAlign w:val="center"/>
          </w:tcPr>
          <w:p w14:paraId="57AC57A1" w14:textId="0F7AB4F0" w:rsidR="00423BB5" w:rsidRPr="00481D2D" w:rsidRDefault="00423BB5" w:rsidP="00423BB5">
            <w:pPr>
              <w:pStyle w:val="TAL"/>
              <w:rPr>
                <w:sz w:val="16"/>
                <w:szCs w:val="16"/>
              </w:rPr>
            </w:pPr>
            <w:r w:rsidRPr="00680E3A">
              <w:rPr>
                <w:sz w:val="16"/>
                <w:szCs w:val="16"/>
                <w:lang w:eastAsia="zh-CN"/>
              </w:rPr>
              <w:t>0210</w:t>
            </w:r>
          </w:p>
        </w:tc>
        <w:tc>
          <w:tcPr>
            <w:tcW w:w="422" w:type="dxa"/>
            <w:shd w:val="solid" w:color="FFFFFF" w:fill="auto"/>
            <w:vAlign w:val="center"/>
          </w:tcPr>
          <w:p w14:paraId="09AAA225" w14:textId="717C1EC5" w:rsidR="00423BB5" w:rsidRPr="00481D2D" w:rsidRDefault="00423BB5" w:rsidP="00423BB5">
            <w:pPr>
              <w:pStyle w:val="TAR"/>
              <w:rPr>
                <w:sz w:val="16"/>
                <w:szCs w:val="16"/>
              </w:rPr>
            </w:pPr>
          </w:p>
        </w:tc>
        <w:tc>
          <w:tcPr>
            <w:tcW w:w="421" w:type="dxa"/>
            <w:shd w:val="solid" w:color="FFFFFF" w:fill="auto"/>
            <w:vAlign w:val="center"/>
          </w:tcPr>
          <w:p w14:paraId="721B1312" w14:textId="670880EA"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13B78B22" w14:textId="4A1DF7B6" w:rsidR="00423BB5" w:rsidRPr="00481D2D" w:rsidRDefault="00423BB5" w:rsidP="00423BB5">
            <w:pPr>
              <w:pStyle w:val="TAL"/>
              <w:rPr>
                <w:sz w:val="16"/>
                <w:szCs w:val="16"/>
              </w:rPr>
            </w:pPr>
            <w:r w:rsidRPr="00680E3A">
              <w:rPr>
                <w:sz w:val="16"/>
                <w:szCs w:val="16"/>
                <w:lang w:eastAsia="zh-CN"/>
              </w:rPr>
              <w:t>Correction to Alternative QoS parameter mapping</w:t>
            </w:r>
          </w:p>
        </w:tc>
        <w:tc>
          <w:tcPr>
            <w:tcW w:w="705" w:type="dxa"/>
            <w:shd w:val="solid" w:color="FFFFFF" w:fill="auto"/>
          </w:tcPr>
          <w:p w14:paraId="036158EB" w14:textId="083ACF6E" w:rsidR="00423BB5" w:rsidRPr="00481D2D" w:rsidRDefault="00423BB5" w:rsidP="00423BB5">
            <w:pPr>
              <w:pStyle w:val="TAC"/>
              <w:rPr>
                <w:sz w:val="16"/>
                <w:szCs w:val="16"/>
              </w:rPr>
            </w:pPr>
            <w:r w:rsidRPr="00680E3A">
              <w:rPr>
                <w:sz w:val="16"/>
                <w:szCs w:val="16"/>
                <w:lang w:eastAsia="zh-CN"/>
              </w:rPr>
              <w:t>17.1.0</w:t>
            </w:r>
          </w:p>
        </w:tc>
      </w:tr>
      <w:tr w:rsidR="00423BB5" w:rsidRPr="00481D2D" w14:paraId="258DD7DA" w14:textId="77777777" w:rsidTr="00423BB5">
        <w:tc>
          <w:tcPr>
            <w:tcW w:w="785" w:type="dxa"/>
            <w:shd w:val="solid" w:color="FFFFFF" w:fill="auto"/>
          </w:tcPr>
          <w:p w14:paraId="455894C6" w14:textId="19A60BE6" w:rsidR="00423BB5" w:rsidRPr="00481D2D" w:rsidRDefault="00423BB5" w:rsidP="00423BB5">
            <w:pPr>
              <w:pStyle w:val="TAC"/>
              <w:rPr>
                <w:sz w:val="16"/>
                <w:szCs w:val="16"/>
              </w:rPr>
            </w:pPr>
            <w:r w:rsidRPr="00680E3A">
              <w:rPr>
                <w:sz w:val="16"/>
                <w:szCs w:val="16"/>
                <w:lang w:eastAsia="zh-CN"/>
              </w:rPr>
              <w:t>2020-12</w:t>
            </w:r>
          </w:p>
        </w:tc>
        <w:tc>
          <w:tcPr>
            <w:tcW w:w="793" w:type="dxa"/>
            <w:shd w:val="solid" w:color="FFFFFF" w:fill="auto"/>
          </w:tcPr>
          <w:p w14:paraId="725037DC" w14:textId="6D29A2E2" w:rsidR="00423BB5" w:rsidRPr="00481D2D" w:rsidRDefault="00423BB5" w:rsidP="00423BB5">
            <w:pPr>
              <w:pStyle w:val="TAC"/>
              <w:rPr>
                <w:sz w:val="16"/>
                <w:szCs w:val="16"/>
              </w:rPr>
            </w:pPr>
            <w:r w:rsidRPr="00680E3A">
              <w:rPr>
                <w:sz w:val="16"/>
                <w:szCs w:val="16"/>
                <w:lang w:eastAsia="zh-CN"/>
              </w:rPr>
              <w:t>CT#90e</w:t>
            </w:r>
          </w:p>
        </w:tc>
        <w:tc>
          <w:tcPr>
            <w:tcW w:w="1070" w:type="dxa"/>
            <w:shd w:val="solid" w:color="FFFFFF" w:fill="auto"/>
          </w:tcPr>
          <w:p w14:paraId="0A7BDB27" w14:textId="3C91C5CC" w:rsidR="00423BB5" w:rsidRPr="00481D2D" w:rsidRDefault="00423BB5" w:rsidP="00423BB5">
            <w:pPr>
              <w:pStyle w:val="TAC"/>
              <w:rPr>
                <w:sz w:val="16"/>
                <w:szCs w:val="16"/>
              </w:rPr>
            </w:pPr>
            <w:r w:rsidRPr="00680E3A">
              <w:rPr>
                <w:sz w:val="16"/>
                <w:szCs w:val="16"/>
                <w:lang w:eastAsia="zh-CN"/>
              </w:rPr>
              <w:t>CP-203150</w:t>
            </w:r>
          </w:p>
        </w:tc>
        <w:tc>
          <w:tcPr>
            <w:tcW w:w="521" w:type="dxa"/>
            <w:shd w:val="solid" w:color="FFFFFF" w:fill="auto"/>
            <w:vAlign w:val="center"/>
          </w:tcPr>
          <w:p w14:paraId="4C930DC1" w14:textId="10C12A5A" w:rsidR="00423BB5" w:rsidRPr="00481D2D" w:rsidRDefault="00423BB5" w:rsidP="00423BB5">
            <w:pPr>
              <w:pStyle w:val="TAL"/>
              <w:rPr>
                <w:sz w:val="16"/>
                <w:szCs w:val="16"/>
              </w:rPr>
            </w:pPr>
            <w:r w:rsidRPr="00680E3A">
              <w:rPr>
                <w:sz w:val="16"/>
                <w:szCs w:val="16"/>
                <w:lang w:eastAsia="zh-CN"/>
              </w:rPr>
              <w:t>0214</w:t>
            </w:r>
          </w:p>
        </w:tc>
        <w:tc>
          <w:tcPr>
            <w:tcW w:w="422" w:type="dxa"/>
            <w:shd w:val="solid" w:color="FFFFFF" w:fill="auto"/>
            <w:vAlign w:val="center"/>
          </w:tcPr>
          <w:p w14:paraId="408393DC" w14:textId="739EAE68"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2CC243C" w14:textId="730A10EE"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3C96C5F3" w14:textId="6231A6AF" w:rsidR="00423BB5" w:rsidRPr="00481D2D" w:rsidRDefault="00423BB5" w:rsidP="00423BB5">
            <w:pPr>
              <w:pStyle w:val="TAL"/>
              <w:rPr>
                <w:sz w:val="16"/>
                <w:szCs w:val="16"/>
              </w:rPr>
            </w:pPr>
            <w:r w:rsidRPr="00680E3A">
              <w:rPr>
                <w:sz w:val="16"/>
                <w:szCs w:val="16"/>
                <w:lang w:eastAsia="zh-CN"/>
              </w:rPr>
              <w:t>Modification of UE Policy related clauses to support URSP rules for 5G VN Group</w:t>
            </w:r>
          </w:p>
        </w:tc>
        <w:tc>
          <w:tcPr>
            <w:tcW w:w="705" w:type="dxa"/>
            <w:shd w:val="solid" w:color="FFFFFF" w:fill="auto"/>
          </w:tcPr>
          <w:p w14:paraId="7F34BEEF" w14:textId="6122803C" w:rsidR="00423BB5" w:rsidRPr="00481D2D" w:rsidRDefault="00423BB5" w:rsidP="00423BB5">
            <w:pPr>
              <w:pStyle w:val="TAC"/>
              <w:rPr>
                <w:sz w:val="16"/>
                <w:szCs w:val="16"/>
              </w:rPr>
            </w:pPr>
            <w:r w:rsidRPr="00680E3A">
              <w:rPr>
                <w:sz w:val="16"/>
                <w:szCs w:val="16"/>
                <w:lang w:eastAsia="zh-CN"/>
              </w:rPr>
              <w:t>17.1.0</w:t>
            </w:r>
          </w:p>
        </w:tc>
      </w:tr>
      <w:tr w:rsidR="00423BB5" w:rsidRPr="00481D2D" w14:paraId="08C50FEC" w14:textId="77777777" w:rsidTr="00423BB5">
        <w:tc>
          <w:tcPr>
            <w:tcW w:w="785" w:type="dxa"/>
            <w:shd w:val="solid" w:color="FFFFFF" w:fill="auto"/>
          </w:tcPr>
          <w:p w14:paraId="4D9E97F1" w14:textId="71D8FD3B"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5837D8E8" w14:textId="06E43909"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71892CBF" w14:textId="72FE31CE" w:rsidR="00423BB5" w:rsidRPr="00481D2D" w:rsidRDefault="00423BB5" w:rsidP="00423BB5">
            <w:pPr>
              <w:pStyle w:val="TAC"/>
              <w:rPr>
                <w:sz w:val="16"/>
                <w:szCs w:val="16"/>
              </w:rPr>
            </w:pPr>
            <w:r w:rsidRPr="00680E3A">
              <w:rPr>
                <w:sz w:val="16"/>
                <w:szCs w:val="16"/>
                <w:lang w:eastAsia="zh-CN"/>
              </w:rPr>
              <w:t>CP-210215</w:t>
            </w:r>
          </w:p>
        </w:tc>
        <w:tc>
          <w:tcPr>
            <w:tcW w:w="521" w:type="dxa"/>
            <w:shd w:val="solid" w:color="FFFFFF" w:fill="auto"/>
            <w:vAlign w:val="center"/>
          </w:tcPr>
          <w:p w14:paraId="36868DE1" w14:textId="00750666" w:rsidR="00423BB5" w:rsidRPr="00481D2D" w:rsidRDefault="00423BB5" w:rsidP="00423BB5">
            <w:pPr>
              <w:pStyle w:val="TAL"/>
              <w:rPr>
                <w:sz w:val="16"/>
                <w:szCs w:val="16"/>
              </w:rPr>
            </w:pPr>
            <w:r w:rsidRPr="00680E3A">
              <w:rPr>
                <w:sz w:val="16"/>
                <w:szCs w:val="16"/>
                <w:lang w:eastAsia="zh-CN"/>
              </w:rPr>
              <w:t>0219</w:t>
            </w:r>
          </w:p>
        </w:tc>
        <w:tc>
          <w:tcPr>
            <w:tcW w:w="422" w:type="dxa"/>
            <w:shd w:val="solid" w:color="FFFFFF" w:fill="auto"/>
            <w:vAlign w:val="center"/>
          </w:tcPr>
          <w:p w14:paraId="62FDB931" w14:textId="5922BCA3" w:rsidR="00423BB5" w:rsidRPr="00481D2D" w:rsidRDefault="00423BB5" w:rsidP="00423BB5">
            <w:pPr>
              <w:pStyle w:val="TAR"/>
              <w:rPr>
                <w:sz w:val="16"/>
                <w:szCs w:val="16"/>
              </w:rPr>
            </w:pPr>
            <w:r w:rsidRPr="00680E3A">
              <w:rPr>
                <w:sz w:val="16"/>
                <w:szCs w:val="16"/>
                <w:lang w:eastAsia="zh-CN"/>
              </w:rPr>
              <w:t>4</w:t>
            </w:r>
          </w:p>
        </w:tc>
        <w:tc>
          <w:tcPr>
            <w:tcW w:w="421" w:type="dxa"/>
            <w:shd w:val="solid" w:color="FFFFFF" w:fill="auto"/>
            <w:vAlign w:val="center"/>
          </w:tcPr>
          <w:p w14:paraId="3AB67F71" w14:textId="651FC2B0"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0643E872" w14:textId="65147C68" w:rsidR="00423BB5" w:rsidRPr="00481D2D" w:rsidRDefault="00423BB5" w:rsidP="00423BB5">
            <w:pPr>
              <w:pStyle w:val="TAL"/>
              <w:rPr>
                <w:sz w:val="16"/>
                <w:szCs w:val="16"/>
              </w:rPr>
            </w:pPr>
            <w:r w:rsidRPr="00680E3A">
              <w:rPr>
                <w:sz w:val="16"/>
                <w:szCs w:val="16"/>
                <w:lang w:eastAsia="zh-CN"/>
              </w:rPr>
              <w:t>Procedure of notification push update</w:t>
            </w:r>
          </w:p>
        </w:tc>
        <w:tc>
          <w:tcPr>
            <w:tcW w:w="705" w:type="dxa"/>
            <w:shd w:val="solid" w:color="FFFFFF" w:fill="auto"/>
          </w:tcPr>
          <w:p w14:paraId="76392172" w14:textId="2F65FF7C" w:rsidR="00423BB5" w:rsidRPr="00481D2D" w:rsidRDefault="00423BB5" w:rsidP="00423BB5">
            <w:pPr>
              <w:pStyle w:val="TAC"/>
              <w:rPr>
                <w:sz w:val="16"/>
                <w:szCs w:val="16"/>
              </w:rPr>
            </w:pPr>
            <w:r w:rsidRPr="00680E3A">
              <w:rPr>
                <w:sz w:val="16"/>
                <w:szCs w:val="16"/>
                <w:lang w:eastAsia="zh-CN"/>
              </w:rPr>
              <w:t>17.2.0</w:t>
            </w:r>
          </w:p>
        </w:tc>
      </w:tr>
      <w:tr w:rsidR="00423BB5" w:rsidRPr="00481D2D" w14:paraId="78246081" w14:textId="77777777" w:rsidTr="00423BB5">
        <w:tc>
          <w:tcPr>
            <w:tcW w:w="785" w:type="dxa"/>
            <w:shd w:val="solid" w:color="FFFFFF" w:fill="auto"/>
          </w:tcPr>
          <w:p w14:paraId="0B008DCE" w14:textId="62E49E8D"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2F4CCCBD" w14:textId="563641CA"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30572B47" w14:textId="1D433024" w:rsidR="00423BB5" w:rsidRPr="00481D2D" w:rsidRDefault="00423BB5" w:rsidP="00423BB5">
            <w:pPr>
              <w:pStyle w:val="TAC"/>
              <w:rPr>
                <w:sz w:val="16"/>
                <w:szCs w:val="16"/>
              </w:rPr>
            </w:pPr>
            <w:r w:rsidRPr="00680E3A">
              <w:rPr>
                <w:sz w:val="16"/>
                <w:szCs w:val="16"/>
                <w:lang w:eastAsia="zh-CN"/>
              </w:rPr>
              <w:t>CP-210215</w:t>
            </w:r>
          </w:p>
        </w:tc>
        <w:tc>
          <w:tcPr>
            <w:tcW w:w="521" w:type="dxa"/>
            <w:shd w:val="solid" w:color="FFFFFF" w:fill="auto"/>
            <w:vAlign w:val="center"/>
          </w:tcPr>
          <w:p w14:paraId="1B241A9D" w14:textId="06F9644B" w:rsidR="00423BB5" w:rsidRPr="00481D2D" w:rsidRDefault="00423BB5" w:rsidP="00423BB5">
            <w:pPr>
              <w:pStyle w:val="TAL"/>
              <w:rPr>
                <w:sz w:val="16"/>
                <w:szCs w:val="16"/>
              </w:rPr>
            </w:pPr>
            <w:r w:rsidRPr="00680E3A">
              <w:rPr>
                <w:sz w:val="16"/>
                <w:szCs w:val="16"/>
                <w:lang w:eastAsia="zh-CN"/>
              </w:rPr>
              <w:t>0220</w:t>
            </w:r>
          </w:p>
        </w:tc>
        <w:tc>
          <w:tcPr>
            <w:tcW w:w="422" w:type="dxa"/>
            <w:shd w:val="solid" w:color="FFFFFF" w:fill="auto"/>
            <w:vAlign w:val="center"/>
          </w:tcPr>
          <w:p w14:paraId="531DA804" w14:textId="34B103CB" w:rsidR="00423BB5" w:rsidRPr="00481D2D" w:rsidRDefault="00423BB5" w:rsidP="00423BB5">
            <w:pPr>
              <w:pStyle w:val="TAR"/>
              <w:rPr>
                <w:sz w:val="16"/>
                <w:szCs w:val="16"/>
              </w:rPr>
            </w:pPr>
            <w:r w:rsidRPr="00680E3A">
              <w:rPr>
                <w:sz w:val="16"/>
                <w:szCs w:val="16"/>
                <w:lang w:eastAsia="zh-CN"/>
              </w:rPr>
              <w:t>3</w:t>
            </w:r>
          </w:p>
        </w:tc>
        <w:tc>
          <w:tcPr>
            <w:tcW w:w="421" w:type="dxa"/>
            <w:shd w:val="solid" w:color="FFFFFF" w:fill="auto"/>
            <w:vAlign w:val="center"/>
          </w:tcPr>
          <w:p w14:paraId="33C37706" w14:textId="31B33382"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CB9E549" w14:textId="227881D5" w:rsidR="00423BB5" w:rsidRPr="00481D2D" w:rsidRDefault="00423BB5" w:rsidP="00423BB5">
            <w:pPr>
              <w:pStyle w:val="TAL"/>
              <w:rPr>
                <w:sz w:val="16"/>
                <w:szCs w:val="16"/>
              </w:rPr>
            </w:pPr>
            <w:r w:rsidRPr="00680E3A">
              <w:rPr>
                <w:sz w:val="16"/>
                <w:szCs w:val="16"/>
                <w:lang w:eastAsia="zh-CN"/>
              </w:rPr>
              <w:t>Procedure of partial pull</w:t>
            </w:r>
          </w:p>
        </w:tc>
        <w:tc>
          <w:tcPr>
            <w:tcW w:w="705" w:type="dxa"/>
            <w:shd w:val="solid" w:color="FFFFFF" w:fill="auto"/>
          </w:tcPr>
          <w:p w14:paraId="329E25FE" w14:textId="62943C80" w:rsidR="00423BB5" w:rsidRPr="00481D2D" w:rsidRDefault="00423BB5" w:rsidP="00423BB5">
            <w:pPr>
              <w:pStyle w:val="TAC"/>
              <w:rPr>
                <w:sz w:val="16"/>
                <w:szCs w:val="16"/>
              </w:rPr>
            </w:pPr>
            <w:r w:rsidRPr="00680E3A">
              <w:rPr>
                <w:sz w:val="16"/>
                <w:szCs w:val="16"/>
                <w:lang w:eastAsia="zh-CN"/>
              </w:rPr>
              <w:t>17.2.0</w:t>
            </w:r>
          </w:p>
        </w:tc>
      </w:tr>
      <w:tr w:rsidR="00423BB5" w:rsidRPr="00481D2D" w14:paraId="5588BD48" w14:textId="77777777" w:rsidTr="00423BB5">
        <w:tc>
          <w:tcPr>
            <w:tcW w:w="785" w:type="dxa"/>
            <w:shd w:val="solid" w:color="FFFFFF" w:fill="auto"/>
          </w:tcPr>
          <w:p w14:paraId="26972FE6" w14:textId="570560F1"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111547ED" w14:textId="2CDE5B09"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7874F981" w14:textId="50096674" w:rsidR="00423BB5" w:rsidRPr="00481D2D" w:rsidRDefault="00423BB5" w:rsidP="00423BB5">
            <w:pPr>
              <w:pStyle w:val="TAC"/>
              <w:rPr>
                <w:sz w:val="16"/>
                <w:szCs w:val="16"/>
              </w:rPr>
            </w:pPr>
            <w:r w:rsidRPr="00680E3A">
              <w:rPr>
                <w:sz w:val="16"/>
                <w:szCs w:val="16"/>
                <w:lang w:eastAsia="zh-CN"/>
              </w:rPr>
              <w:t>CP-210202</w:t>
            </w:r>
          </w:p>
        </w:tc>
        <w:tc>
          <w:tcPr>
            <w:tcW w:w="521" w:type="dxa"/>
            <w:shd w:val="solid" w:color="FFFFFF" w:fill="auto"/>
            <w:vAlign w:val="center"/>
          </w:tcPr>
          <w:p w14:paraId="3A94C2B9" w14:textId="5201067A" w:rsidR="00423BB5" w:rsidRPr="00481D2D" w:rsidRDefault="00423BB5" w:rsidP="00423BB5">
            <w:pPr>
              <w:pStyle w:val="TAL"/>
              <w:rPr>
                <w:sz w:val="16"/>
                <w:szCs w:val="16"/>
              </w:rPr>
            </w:pPr>
            <w:r w:rsidRPr="00680E3A">
              <w:rPr>
                <w:sz w:val="16"/>
                <w:szCs w:val="16"/>
                <w:lang w:eastAsia="zh-CN"/>
              </w:rPr>
              <w:t>0222</w:t>
            </w:r>
          </w:p>
        </w:tc>
        <w:tc>
          <w:tcPr>
            <w:tcW w:w="422" w:type="dxa"/>
            <w:shd w:val="solid" w:color="FFFFFF" w:fill="auto"/>
            <w:vAlign w:val="center"/>
          </w:tcPr>
          <w:p w14:paraId="77FF0C98" w14:textId="354AA84E"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0E9317CF" w14:textId="644523D9"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3C052BF4" w14:textId="19956F12" w:rsidR="00423BB5" w:rsidRPr="00481D2D" w:rsidRDefault="00423BB5" w:rsidP="00423BB5">
            <w:pPr>
              <w:pStyle w:val="TAL"/>
              <w:rPr>
                <w:sz w:val="16"/>
                <w:szCs w:val="16"/>
              </w:rPr>
            </w:pPr>
            <w:r w:rsidRPr="00680E3A">
              <w:rPr>
                <w:sz w:val="16"/>
                <w:szCs w:val="16"/>
                <w:lang w:eastAsia="zh-CN"/>
              </w:rPr>
              <w:t>Correction to AM Policy Control for Wireline and Wireless Convergence feature</w:t>
            </w:r>
          </w:p>
        </w:tc>
        <w:tc>
          <w:tcPr>
            <w:tcW w:w="705" w:type="dxa"/>
            <w:shd w:val="solid" w:color="FFFFFF" w:fill="auto"/>
          </w:tcPr>
          <w:p w14:paraId="2D73FB9F" w14:textId="769177C6" w:rsidR="00423BB5" w:rsidRPr="00481D2D" w:rsidRDefault="00423BB5" w:rsidP="00423BB5">
            <w:pPr>
              <w:pStyle w:val="TAC"/>
              <w:rPr>
                <w:sz w:val="16"/>
                <w:szCs w:val="16"/>
              </w:rPr>
            </w:pPr>
            <w:r w:rsidRPr="00680E3A">
              <w:rPr>
                <w:sz w:val="16"/>
                <w:szCs w:val="16"/>
                <w:lang w:eastAsia="zh-CN"/>
              </w:rPr>
              <w:t>17.2.0</w:t>
            </w:r>
          </w:p>
        </w:tc>
      </w:tr>
      <w:tr w:rsidR="00423BB5" w:rsidRPr="00481D2D" w14:paraId="5B3C5D4D" w14:textId="77777777" w:rsidTr="00423BB5">
        <w:tc>
          <w:tcPr>
            <w:tcW w:w="785" w:type="dxa"/>
            <w:shd w:val="solid" w:color="FFFFFF" w:fill="auto"/>
          </w:tcPr>
          <w:p w14:paraId="79D247AC" w14:textId="1223B805"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13148D7E" w14:textId="53F02268"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1684E5EE" w14:textId="3E100DFB" w:rsidR="00423BB5" w:rsidRPr="00481D2D" w:rsidRDefault="00423BB5" w:rsidP="00423BB5">
            <w:pPr>
              <w:pStyle w:val="TAC"/>
              <w:rPr>
                <w:sz w:val="16"/>
                <w:szCs w:val="16"/>
              </w:rPr>
            </w:pPr>
            <w:r w:rsidRPr="00680E3A">
              <w:rPr>
                <w:sz w:val="16"/>
                <w:szCs w:val="16"/>
                <w:lang w:eastAsia="zh-CN"/>
              </w:rPr>
              <w:t>CP-210210</w:t>
            </w:r>
          </w:p>
        </w:tc>
        <w:tc>
          <w:tcPr>
            <w:tcW w:w="521" w:type="dxa"/>
            <w:shd w:val="solid" w:color="FFFFFF" w:fill="auto"/>
            <w:vAlign w:val="center"/>
          </w:tcPr>
          <w:p w14:paraId="0375960F" w14:textId="434B5050" w:rsidR="00423BB5" w:rsidRPr="00481D2D" w:rsidRDefault="00423BB5" w:rsidP="00423BB5">
            <w:pPr>
              <w:pStyle w:val="TAL"/>
              <w:rPr>
                <w:sz w:val="16"/>
                <w:szCs w:val="16"/>
              </w:rPr>
            </w:pPr>
            <w:r w:rsidRPr="00680E3A">
              <w:rPr>
                <w:sz w:val="16"/>
                <w:szCs w:val="16"/>
                <w:lang w:eastAsia="zh-CN"/>
              </w:rPr>
              <w:t>0226</w:t>
            </w:r>
          </w:p>
        </w:tc>
        <w:tc>
          <w:tcPr>
            <w:tcW w:w="422" w:type="dxa"/>
            <w:shd w:val="solid" w:color="FFFFFF" w:fill="auto"/>
            <w:vAlign w:val="center"/>
          </w:tcPr>
          <w:p w14:paraId="510A7293" w14:textId="45AEE09F"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8DA42ED" w14:textId="5A656388"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0846498E" w14:textId="1603E7E8" w:rsidR="00423BB5" w:rsidRPr="00481D2D" w:rsidRDefault="00423BB5" w:rsidP="00423BB5">
            <w:pPr>
              <w:pStyle w:val="TAL"/>
              <w:rPr>
                <w:sz w:val="16"/>
                <w:szCs w:val="16"/>
              </w:rPr>
            </w:pPr>
            <w:r w:rsidRPr="00680E3A">
              <w:rPr>
                <w:sz w:val="16"/>
                <w:szCs w:val="16"/>
                <w:lang w:eastAsia="zh-CN"/>
              </w:rPr>
              <w:t>Correction to N2 PC5 policy provision procedure</w:t>
            </w:r>
          </w:p>
        </w:tc>
        <w:tc>
          <w:tcPr>
            <w:tcW w:w="705" w:type="dxa"/>
            <w:shd w:val="solid" w:color="FFFFFF" w:fill="auto"/>
          </w:tcPr>
          <w:p w14:paraId="0B807CB2" w14:textId="0B6575E0" w:rsidR="00423BB5" w:rsidRPr="00481D2D" w:rsidRDefault="00423BB5" w:rsidP="00423BB5">
            <w:pPr>
              <w:pStyle w:val="TAC"/>
              <w:rPr>
                <w:sz w:val="16"/>
                <w:szCs w:val="16"/>
              </w:rPr>
            </w:pPr>
            <w:r w:rsidRPr="00680E3A">
              <w:rPr>
                <w:sz w:val="16"/>
                <w:szCs w:val="16"/>
                <w:lang w:eastAsia="zh-CN"/>
              </w:rPr>
              <w:t>17.2.0</w:t>
            </w:r>
          </w:p>
        </w:tc>
      </w:tr>
      <w:tr w:rsidR="00423BB5" w:rsidRPr="00481D2D" w14:paraId="23605C20" w14:textId="77777777" w:rsidTr="00423BB5">
        <w:tc>
          <w:tcPr>
            <w:tcW w:w="785" w:type="dxa"/>
            <w:shd w:val="solid" w:color="FFFFFF" w:fill="auto"/>
          </w:tcPr>
          <w:p w14:paraId="35D44C5C" w14:textId="7EC4C65D"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2C8222CA" w14:textId="7ABE94B1"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177D7029" w14:textId="5257CA70" w:rsidR="00423BB5" w:rsidRPr="00481D2D" w:rsidRDefault="00423BB5" w:rsidP="00423BB5">
            <w:pPr>
              <w:pStyle w:val="TAC"/>
              <w:rPr>
                <w:sz w:val="16"/>
                <w:szCs w:val="16"/>
              </w:rPr>
            </w:pPr>
            <w:r w:rsidRPr="00680E3A">
              <w:rPr>
                <w:sz w:val="16"/>
                <w:szCs w:val="16"/>
                <w:lang w:eastAsia="zh-CN"/>
              </w:rPr>
              <w:t>CP-210193</w:t>
            </w:r>
          </w:p>
        </w:tc>
        <w:tc>
          <w:tcPr>
            <w:tcW w:w="521" w:type="dxa"/>
            <w:shd w:val="solid" w:color="FFFFFF" w:fill="auto"/>
            <w:vAlign w:val="center"/>
          </w:tcPr>
          <w:p w14:paraId="42448107" w14:textId="0A3F66DA" w:rsidR="00423BB5" w:rsidRPr="00481D2D" w:rsidRDefault="00423BB5" w:rsidP="00423BB5">
            <w:pPr>
              <w:pStyle w:val="TAL"/>
              <w:rPr>
                <w:sz w:val="16"/>
                <w:szCs w:val="16"/>
              </w:rPr>
            </w:pPr>
            <w:r w:rsidRPr="00680E3A">
              <w:rPr>
                <w:sz w:val="16"/>
                <w:szCs w:val="16"/>
                <w:lang w:eastAsia="zh-CN"/>
              </w:rPr>
              <w:t>0228</w:t>
            </w:r>
          </w:p>
        </w:tc>
        <w:tc>
          <w:tcPr>
            <w:tcW w:w="422" w:type="dxa"/>
            <w:shd w:val="solid" w:color="FFFFFF" w:fill="auto"/>
            <w:vAlign w:val="center"/>
          </w:tcPr>
          <w:p w14:paraId="5916C2DB" w14:textId="2D9072CB" w:rsidR="00423BB5" w:rsidRPr="00481D2D" w:rsidRDefault="00423BB5" w:rsidP="00423BB5">
            <w:pPr>
              <w:pStyle w:val="TAR"/>
              <w:rPr>
                <w:sz w:val="16"/>
                <w:szCs w:val="16"/>
              </w:rPr>
            </w:pPr>
            <w:r w:rsidRPr="00680E3A">
              <w:rPr>
                <w:sz w:val="16"/>
                <w:szCs w:val="16"/>
                <w:lang w:eastAsia="zh-CN"/>
              </w:rPr>
              <w:t>3</w:t>
            </w:r>
          </w:p>
        </w:tc>
        <w:tc>
          <w:tcPr>
            <w:tcW w:w="421" w:type="dxa"/>
            <w:shd w:val="solid" w:color="FFFFFF" w:fill="auto"/>
            <w:vAlign w:val="center"/>
          </w:tcPr>
          <w:p w14:paraId="593E392D" w14:textId="5A7F8F46"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43246996" w14:textId="54EB4E1A" w:rsidR="00423BB5" w:rsidRPr="00481D2D" w:rsidRDefault="00423BB5" w:rsidP="00423BB5">
            <w:pPr>
              <w:pStyle w:val="TAL"/>
              <w:rPr>
                <w:sz w:val="16"/>
                <w:szCs w:val="16"/>
              </w:rPr>
            </w:pPr>
            <w:r w:rsidRPr="00680E3A">
              <w:rPr>
                <w:sz w:val="16"/>
                <w:szCs w:val="16"/>
                <w:lang w:eastAsia="zh-CN"/>
              </w:rPr>
              <w:t>QoS monitoring procedure</w:t>
            </w:r>
          </w:p>
        </w:tc>
        <w:tc>
          <w:tcPr>
            <w:tcW w:w="705" w:type="dxa"/>
            <w:shd w:val="solid" w:color="FFFFFF" w:fill="auto"/>
          </w:tcPr>
          <w:p w14:paraId="66F36B18" w14:textId="029B71AE" w:rsidR="00423BB5" w:rsidRPr="00481D2D" w:rsidRDefault="00423BB5" w:rsidP="00423BB5">
            <w:pPr>
              <w:pStyle w:val="TAC"/>
              <w:rPr>
                <w:sz w:val="16"/>
                <w:szCs w:val="16"/>
              </w:rPr>
            </w:pPr>
            <w:r w:rsidRPr="00680E3A">
              <w:rPr>
                <w:sz w:val="16"/>
                <w:szCs w:val="16"/>
                <w:lang w:eastAsia="zh-CN"/>
              </w:rPr>
              <w:t>17.2.0</w:t>
            </w:r>
          </w:p>
        </w:tc>
      </w:tr>
      <w:tr w:rsidR="00423BB5" w:rsidRPr="00481D2D" w14:paraId="449490B0" w14:textId="77777777" w:rsidTr="00423BB5">
        <w:tc>
          <w:tcPr>
            <w:tcW w:w="785" w:type="dxa"/>
            <w:shd w:val="solid" w:color="FFFFFF" w:fill="auto"/>
          </w:tcPr>
          <w:p w14:paraId="42BAFA63" w14:textId="57369751"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1A247BBD" w14:textId="1C04785D"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04ABB7FD" w14:textId="404BFA42" w:rsidR="00423BB5" w:rsidRPr="00481D2D" w:rsidRDefault="00423BB5" w:rsidP="00423BB5">
            <w:pPr>
              <w:pStyle w:val="TAC"/>
              <w:rPr>
                <w:sz w:val="16"/>
                <w:szCs w:val="16"/>
              </w:rPr>
            </w:pPr>
            <w:r w:rsidRPr="00680E3A">
              <w:rPr>
                <w:sz w:val="16"/>
                <w:szCs w:val="16"/>
                <w:lang w:eastAsia="zh-CN"/>
              </w:rPr>
              <w:t>CP-210226</w:t>
            </w:r>
          </w:p>
        </w:tc>
        <w:tc>
          <w:tcPr>
            <w:tcW w:w="521" w:type="dxa"/>
            <w:shd w:val="solid" w:color="FFFFFF" w:fill="auto"/>
            <w:vAlign w:val="center"/>
          </w:tcPr>
          <w:p w14:paraId="4ABE0C79" w14:textId="68CAB838" w:rsidR="00423BB5" w:rsidRPr="00481D2D" w:rsidRDefault="00423BB5" w:rsidP="00423BB5">
            <w:pPr>
              <w:pStyle w:val="TAL"/>
              <w:rPr>
                <w:sz w:val="16"/>
                <w:szCs w:val="16"/>
              </w:rPr>
            </w:pPr>
            <w:r w:rsidRPr="00680E3A">
              <w:rPr>
                <w:sz w:val="16"/>
                <w:szCs w:val="16"/>
                <w:lang w:eastAsia="zh-CN"/>
              </w:rPr>
              <w:t>0229</w:t>
            </w:r>
          </w:p>
        </w:tc>
        <w:tc>
          <w:tcPr>
            <w:tcW w:w="422" w:type="dxa"/>
            <w:shd w:val="solid" w:color="FFFFFF" w:fill="auto"/>
            <w:vAlign w:val="center"/>
          </w:tcPr>
          <w:p w14:paraId="77F15432" w14:textId="5748DDF6"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003804FE" w14:textId="168CA1D2"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00243D73" w14:textId="31ADD88B" w:rsidR="00423BB5" w:rsidRPr="00481D2D" w:rsidRDefault="00423BB5" w:rsidP="00423BB5">
            <w:pPr>
              <w:pStyle w:val="TAL"/>
              <w:rPr>
                <w:sz w:val="16"/>
                <w:szCs w:val="16"/>
              </w:rPr>
            </w:pPr>
            <w:r w:rsidRPr="00680E3A">
              <w:rPr>
                <w:sz w:val="16"/>
                <w:szCs w:val="16"/>
                <w:lang w:eastAsia="zh-CN"/>
              </w:rPr>
              <w:t>Clean up TS references</w:t>
            </w:r>
          </w:p>
        </w:tc>
        <w:tc>
          <w:tcPr>
            <w:tcW w:w="705" w:type="dxa"/>
            <w:shd w:val="solid" w:color="FFFFFF" w:fill="auto"/>
          </w:tcPr>
          <w:p w14:paraId="09560899" w14:textId="78E3FA1E" w:rsidR="00423BB5" w:rsidRPr="00481D2D" w:rsidRDefault="00423BB5" w:rsidP="00423BB5">
            <w:pPr>
              <w:pStyle w:val="TAC"/>
              <w:rPr>
                <w:sz w:val="16"/>
                <w:szCs w:val="16"/>
              </w:rPr>
            </w:pPr>
            <w:r w:rsidRPr="00680E3A">
              <w:rPr>
                <w:sz w:val="16"/>
                <w:szCs w:val="16"/>
                <w:lang w:eastAsia="zh-CN"/>
              </w:rPr>
              <w:t>17.2.0</w:t>
            </w:r>
          </w:p>
        </w:tc>
      </w:tr>
      <w:tr w:rsidR="00423BB5" w:rsidRPr="00481D2D" w14:paraId="079136FA" w14:textId="77777777" w:rsidTr="00423BB5">
        <w:tc>
          <w:tcPr>
            <w:tcW w:w="785" w:type="dxa"/>
            <w:shd w:val="solid" w:color="FFFFFF" w:fill="auto"/>
          </w:tcPr>
          <w:p w14:paraId="127F9034" w14:textId="480B38E2"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42CBE5E5" w14:textId="0D886A8F"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233F5537" w14:textId="75AF0848" w:rsidR="00423BB5" w:rsidRPr="00481D2D" w:rsidRDefault="00423BB5" w:rsidP="00423BB5">
            <w:pPr>
              <w:pStyle w:val="TAC"/>
              <w:rPr>
                <w:sz w:val="16"/>
                <w:szCs w:val="16"/>
              </w:rPr>
            </w:pPr>
            <w:r w:rsidRPr="00680E3A">
              <w:rPr>
                <w:sz w:val="16"/>
                <w:szCs w:val="16"/>
                <w:lang w:eastAsia="zh-CN"/>
              </w:rPr>
              <w:t>CP-210206</w:t>
            </w:r>
          </w:p>
        </w:tc>
        <w:tc>
          <w:tcPr>
            <w:tcW w:w="521" w:type="dxa"/>
            <w:shd w:val="solid" w:color="FFFFFF" w:fill="auto"/>
            <w:vAlign w:val="center"/>
          </w:tcPr>
          <w:p w14:paraId="4FB4DC59" w14:textId="107DD747" w:rsidR="00423BB5" w:rsidRPr="00481D2D" w:rsidRDefault="00423BB5" w:rsidP="00423BB5">
            <w:pPr>
              <w:pStyle w:val="TAL"/>
              <w:rPr>
                <w:sz w:val="16"/>
                <w:szCs w:val="16"/>
              </w:rPr>
            </w:pPr>
            <w:r w:rsidRPr="00680E3A">
              <w:rPr>
                <w:sz w:val="16"/>
                <w:szCs w:val="16"/>
                <w:lang w:eastAsia="zh-CN"/>
              </w:rPr>
              <w:t>0231</w:t>
            </w:r>
          </w:p>
        </w:tc>
        <w:tc>
          <w:tcPr>
            <w:tcW w:w="422" w:type="dxa"/>
            <w:shd w:val="solid" w:color="FFFFFF" w:fill="auto"/>
            <w:vAlign w:val="center"/>
          </w:tcPr>
          <w:p w14:paraId="6876131A" w14:textId="46B87A49" w:rsidR="00423BB5" w:rsidRPr="00481D2D" w:rsidRDefault="00423BB5" w:rsidP="00423BB5">
            <w:pPr>
              <w:pStyle w:val="TAR"/>
              <w:rPr>
                <w:sz w:val="16"/>
                <w:szCs w:val="16"/>
              </w:rPr>
            </w:pPr>
          </w:p>
        </w:tc>
        <w:tc>
          <w:tcPr>
            <w:tcW w:w="421" w:type="dxa"/>
            <w:shd w:val="solid" w:color="FFFFFF" w:fill="auto"/>
            <w:vAlign w:val="center"/>
          </w:tcPr>
          <w:p w14:paraId="14C7C54F" w14:textId="3AEC785A"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4EE91AA6" w14:textId="3B3D6083" w:rsidR="00423BB5" w:rsidRPr="00481D2D" w:rsidRDefault="00423BB5" w:rsidP="00423BB5">
            <w:pPr>
              <w:pStyle w:val="TAL"/>
              <w:rPr>
                <w:sz w:val="16"/>
                <w:szCs w:val="16"/>
              </w:rPr>
            </w:pPr>
            <w:r w:rsidRPr="00680E3A">
              <w:rPr>
                <w:sz w:val="16"/>
                <w:szCs w:val="16"/>
                <w:lang w:eastAsia="zh-CN"/>
              </w:rPr>
              <w:t>Alignment of BDT policy re-negotiation</w:t>
            </w:r>
          </w:p>
        </w:tc>
        <w:tc>
          <w:tcPr>
            <w:tcW w:w="705" w:type="dxa"/>
            <w:shd w:val="solid" w:color="FFFFFF" w:fill="auto"/>
          </w:tcPr>
          <w:p w14:paraId="5FB03FEC" w14:textId="3C339183" w:rsidR="00423BB5" w:rsidRPr="00481D2D" w:rsidRDefault="00423BB5" w:rsidP="00423BB5">
            <w:pPr>
              <w:pStyle w:val="TAC"/>
              <w:rPr>
                <w:sz w:val="16"/>
                <w:szCs w:val="16"/>
              </w:rPr>
            </w:pPr>
            <w:r w:rsidRPr="00680E3A">
              <w:rPr>
                <w:sz w:val="16"/>
                <w:szCs w:val="16"/>
                <w:lang w:eastAsia="zh-CN"/>
              </w:rPr>
              <w:t>17.2.0</w:t>
            </w:r>
          </w:p>
        </w:tc>
      </w:tr>
      <w:tr w:rsidR="00423BB5" w:rsidRPr="00481D2D" w14:paraId="6D75DA96" w14:textId="77777777" w:rsidTr="00423BB5">
        <w:tc>
          <w:tcPr>
            <w:tcW w:w="785" w:type="dxa"/>
            <w:shd w:val="solid" w:color="FFFFFF" w:fill="auto"/>
          </w:tcPr>
          <w:p w14:paraId="68F6BA0F" w14:textId="4C45E630"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5C4CB5DA" w14:textId="012FDBCC"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05E95553" w14:textId="108EB6D2" w:rsidR="00423BB5" w:rsidRPr="00481D2D" w:rsidRDefault="00423BB5" w:rsidP="00423BB5">
            <w:pPr>
              <w:pStyle w:val="TAC"/>
              <w:rPr>
                <w:sz w:val="16"/>
                <w:szCs w:val="16"/>
              </w:rPr>
            </w:pPr>
            <w:r w:rsidRPr="00680E3A">
              <w:rPr>
                <w:sz w:val="16"/>
                <w:szCs w:val="16"/>
                <w:lang w:eastAsia="zh-CN"/>
              </w:rPr>
              <w:t>CP-210237</w:t>
            </w:r>
          </w:p>
        </w:tc>
        <w:tc>
          <w:tcPr>
            <w:tcW w:w="521" w:type="dxa"/>
            <w:shd w:val="solid" w:color="FFFFFF" w:fill="auto"/>
            <w:vAlign w:val="center"/>
          </w:tcPr>
          <w:p w14:paraId="637AFE8F" w14:textId="305A366C" w:rsidR="00423BB5" w:rsidRPr="00481D2D" w:rsidRDefault="00423BB5" w:rsidP="00423BB5">
            <w:pPr>
              <w:pStyle w:val="TAL"/>
              <w:rPr>
                <w:sz w:val="16"/>
                <w:szCs w:val="16"/>
              </w:rPr>
            </w:pPr>
            <w:r w:rsidRPr="00680E3A">
              <w:rPr>
                <w:sz w:val="16"/>
                <w:szCs w:val="16"/>
                <w:lang w:eastAsia="zh-CN"/>
              </w:rPr>
              <w:t>0233</w:t>
            </w:r>
          </w:p>
        </w:tc>
        <w:tc>
          <w:tcPr>
            <w:tcW w:w="422" w:type="dxa"/>
            <w:shd w:val="solid" w:color="FFFFFF" w:fill="auto"/>
            <w:vAlign w:val="center"/>
          </w:tcPr>
          <w:p w14:paraId="008490A4" w14:textId="0FE699AA"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8AD8B23" w14:textId="0637B75E"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34BFBA53" w14:textId="7A44C328" w:rsidR="00423BB5" w:rsidRPr="00481D2D" w:rsidRDefault="00423BB5" w:rsidP="00423BB5">
            <w:pPr>
              <w:pStyle w:val="TAL"/>
              <w:rPr>
                <w:sz w:val="16"/>
                <w:szCs w:val="16"/>
              </w:rPr>
            </w:pPr>
            <w:r w:rsidRPr="00680E3A">
              <w:rPr>
                <w:sz w:val="16"/>
                <w:szCs w:val="16"/>
                <w:lang w:eastAsia="zh-CN"/>
              </w:rPr>
              <w:t>Correction to TSN scenarios.</w:t>
            </w:r>
          </w:p>
        </w:tc>
        <w:tc>
          <w:tcPr>
            <w:tcW w:w="705" w:type="dxa"/>
            <w:shd w:val="solid" w:color="FFFFFF" w:fill="auto"/>
          </w:tcPr>
          <w:p w14:paraId="3A5BC3DD" w14:textId="02756D88" w:rsidR="00423BB5" w:rsidRPr="00481D2D" w:rsidRDefault="00423BB5" w:rsidP="00423BB5">
            <w:pPr>
              <w:pStyle w:val="TAC"/>
              <w:rPr>
                <w:sz w:val="16"/>
                <w:szCs w:val="16"/>
              </w:rPr>
            </w:pPr>
            <w:r w:rsidRPr="00680E3A">
              <w:rPr>
                <w:sz w:val="16"/>
                <w:szCs w:val="16"/>
                <w:lang w:eastAsia="zh-CN"/>
              </w:rPr>
              <w:t>17.2.0</w:t>
            </w:r>
          </w:p>
        </w:tc>
      </w:tr>
      <w:tr w:rsidR="00423BB5" w:rsidRPr="00481D2D" w14:paraId="2B6C58F7" w14:textId="77777777" w:rsidTr="00423BB5">
        <w:tc>
          <w:tcPr>
            <w:tcW w:w="785" w:type="dxa"/>
            <w:shd w:val="solid" w:color="FFFFFF" w:fill="auto"/>
          </w:tcPr>
          <w:p w14:paraId="5D4F9C82" w14:textId="52FE9B74"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52341658" w14:textId="3C48EE32"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334A161F" w14:textId="369F00D8" w:rsidR="00423BB5" w:rsidRPr="00481D2D" w:rsidRDefault="00423BB5" w:rsidP="00423BB5">
            <w:pPr>
              <w:pStyle w:val="TAC"/>
              <w:rPr>
                <w:sz w:val="16"/>
                <w:szCs w:val="16"/>
              </w:rPr>
            </w:pPr>
            <w:r w:rsidRPr="00680E3A">
              <w:rPr>
                <w:sz w:val="16"/>
                <w:szCs w:val="16"/>
                <w:lang w:eastAsia="zh-CN"/>
              </w:rPr>
              <w:t>CP-210219</w:t>
            </w:r>
          </w:p>
        </w:tc>
        <w:tc>
          <w:tcPr>
            <w:tcW w:w="521" w:type="dxa"/>
            <w:shd w:val="solid" w:color="FFFFFF" w:fill="auto"/>
            <w:vAlign w:val="center"/>
          </w:tcPr>
          <w:p w14:paraId="3C3F692C" w14:textId="76DAFE4C" w:rsidR="00423BB5" w:rsidRPr="00481D2D" w:rsidRDefault="00423BB5" w:rsidP="00423BB5">
            <w:pPr>
              <w:pStyle w:val="TAL"/>
              <w:rPr>
                <w:sz w:val="16"/>
                <w:szCs w:val="16"/>
              </w:rPr>
            </w:pPr>
            <w:r w:rsidRPr="00680E3A">
              <w:rPr>
                <w:sz w:val="16"/>
                <w:szCs w:val="16"/>
                <w:lang w:eastAsia="zh-CN"/>
              </w:rPr>
              <w:t>0234</w:t>
            </w:r>
          </w:p>
        </w:tc>
        <w:tc>
          <w:tcPr>
            <w:tcW w:w="422" w:type="dxa"/>
            <w:shd w:val="solid" w:color="FFFFFF" w:fill="auto"/>
            <w:vAlign w:val="center"/>
          </w:tcPr>
          <w:p w14:paraId="67B28284" w14:textId="4A5AB427"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4645F15F" w14:textId="5A8A65F8"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0449A72D" w14:textId="06AC0AA3" w:rsidR="00423BB5" w:rsidRPr="00481D2D" w:rsidRDefault="00423BB5" w:rsidP="00423BB5">
            <w:pPr>
              <w:pStyle w:val="TAL"/>
              <w:rPr>
                <w:sz w:val="16"/>
                <w:szCs w:val="16"/>
              </w:rPr>
            </w:pPr>
            <w:r w:rsidRPr="00680E3A">
              <w:rPr>
                <w:sz w:val="16"/>
                <w:szCs w:val="16"/>
                <w:lang w:eastAsia="zh-CN"/>
              </w:rPr>
              <w:t>Removal of resource URI from Notify service operations</w:t>
            </w:r>
          </w:p>
        </w:tc>
        <w:tc>
          <w:tcPr>
            <w:tcW w:w="705" w:type="dxa"/>
            <w:shd w:val="solid" w:color="FFFFFF" w:fill="auto"/>
          </w:tcPr>
          <w:p w14:paraId="189F1EC6" w14:textId="334C75C8" w:rsidR="00423BB5" w:rsidRPr="00481D2D" w:rsidRDefault="00423BB5" w:rsidP="00423BB5">
            <w:pPr>
              <w:pStyle w:val="TAC"/>
              <w:rPr>
                <w:sz w:val="16"/>
                <w:szCs w:val="16"/>
              </w:rPr>
            </w:pPr>
            <w:r w:rsidRPr="00680E3A">
              <w:rPr>
                <w:sz w:val="16"/>
                <w:szCs w:val="16"/>
                <w:lang w:eastAsia="zh-CN"/>
              </w:rPr>
              <w:t>17.2.0</w:t>
            </w:r>
          </w:p>
        </w:tc>
      </w:tr>
      <w:tr w:rsidR="00423BB5" w:rsidRPr="00481D2D" w14:paraId="61EAF0D9" w14:textId="77777777" w:rsidTr="00423BB5">
        <w:tc>
          <w:tcPr>
            <w:tcW w:w="785" w:type="dxa"/>
            <w:shd w:val="solid" w:color="FFFFFF" w:fill="auto"/>
          </w:tcPr>
          <w:p w14:paraId="769DB6B2" w14:textId="56CA9D42"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1B76C8FF" w14:textId="340D2879"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37099BB4" w14:textId="7A8E0629" w:rsidR="00423BB5" w:rsidRPr="00481D2D" w:rsidRDefault="00423BB5" w:rsidP="00423BB5">
            <w:pPr>
              <w:pStyle w:val="TAC"/>
              <w:rPr>
                <w:sz w:val="16"/>
                <w:szCs w:val="16"/>
              </w:rPr>
            </w:pPr>
            <w:r w:rsidRPr="00680E3A">
              <w:rPr>
                <w:sz w:val="16"/>
                <w:szCs w:val="16"/>
                <w:lang w:eastAsia="zh-CN"/>
              </w:rPr>
              <w:t>CP-210196</w:t>
            </w:r>
          </w:p>
        </w:tc>
        <w:tc>
          <w:tcPr>
            <w:tcW w:w="521" w:type="dxa"/>
            <w:shd w:val="solid" w:color="FFFFFF" w:fill="auto"/>
            <w:vAlign w:val="center"/>
          </w:tcPr>
          <w:p w14:paraId="06A723A8" w14:textId="53435C8E" w:rsidR="00423BB5" w:rsidRPr="00481D2D" w:rsidRDefault="00423BB5" w:rsidP="00423BB5">
            <w:pPr>
              <w:pStyle w:val="TAL"/>
              <w:rPr>
                <w:sz w:val="16"/>
                <w:szCs w:val="16"/>
              </w:rPr>
            </w:pPr>
            <w:r w:rsidRPr="00680E3A">
              <w:rPr>
                <w:sz w:val="16"/>
                <w:szCs w:val="16"/>
                <w:lang w:eastAsia="zh-CN"/>
              </w:rPr>
              <w:t>0239</w:t>
            </w:r>
          </w:p>
        </w:tc>
        <w:tc>
          <w:tcPr>
            <w:tcW w:w="422" w:type="dxa"/>
            <w:shd w:val="solid" w:color="FFFFFF" w:fill="auto"/>
            <w:vAlign w:val="center"/>
          </w:tcPr>
          <w:p w14:paraId="550FA0A6" w14:textId="5A42A76C"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392D81F" w14:textId="75439883"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4379F29B" w14:textId="2FB48CCE" w:rsidR="00423BB5" w:rsidRPr="00481D2D" w:rsidRDefault="00423BB5" w:rsidP="00423BB5">
            <w:pPr>
              <w:pStyle w:val="TAL"/>
              <w:rPr>
                <w:sz w:val="16"/>
                <w:szCs w:val="16"/>
              </w:rPr>
            </w:pPr>
            <w:r w:rsidRPr="00680E3A">
              <w:rPr>
                <w:sz w:val="16"/>
                <w:szCs w:val="16"/>
                <w:lang w:eastAsia="zh-CN"/>
              </w:rPr>
              <w:t>Determination of the default QoS flow</w:t>
            </w:r>
          </w:p>
        </w:tc>
        <w:tc>
          <w:tcPr>
            <w:tcW w:w="705" w:type="dxa"/>
            <w:shd w:val="solid" w:color="FFFFFF" w:fill="auto"/>
          </w:tcPr>
          <w:p w14:paraId="385CF9E1" w14:textId="28434761" w:rsidR="00423BB5" w:rsidRPr="00481D2D" w:rsidRDefault="00423BB5" w:rsidP="00423BB5">
            <w:pPr>
              <w:pStyle w:val="TAC"/>
              <w:rPr>
                <w:sz w:val="16"/>
                <w:szCs w:val="16"/>
              </w:rPr>
            </w:pPr>
            <w:r w:rsidRPr="00680E3A">
              <w:rPr>
                <w:sz w:val="16"/>
                <w:szCs w:val="16"/>
                <w:lang w:eastAsia="zh-CN"/>
              </w:rPr>
              <w:t>17.2.0</w:t>
            </w:r>
          </w:p>
        </w:tc>
      </w:tr>
      <w:tr w:rsidR="00423BB5" w:rsidRPr="00481D2D" w14:paraId="1CC7A072" w14:textId="77777777" w:rsidTr="00423BB5">
        <w:tc>
          <w:tcPr>
            <w:tcW w:w="785" w:type="dxa"/>
            <w:shd w:val="solid" w:color="FFFFFF" w:fill="auto"/>
          </w:tcPr>
          <w:p w14:paraId="0D2692F2" w14:textId="43AB0131"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1BE006CA" w14:textId="0F9428D5"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7C7121AF" w14:textId="103C3F84" w:rsidR="00423BB5" w:rsidRPr="00481D2D" w:rsidRDefault="00423BB5" w:rsidP="00423BB5">
            <w:pPr>
              <w:pStyle w:val="TAC"/>
              <w:rPr>
                <w:sz w:val="16"/>
                <w:szCs w:val="16"/>
              </w:rPr>
            </w:pPr>
            <w:r w:rsidRPr="00680E3A">
              <w:rPr>
                <w:sz w:val="16"/>
                <w:szCs w:val="16"/>
                <w:lang w:eastAsia="zh-CN"/>
              </w:rPr>
              <w:t>CP-210229</w:t>
            </w:r>
          </w:p>
        </w:tc>
        <w:tc>
          <w:tcPr>
            <w:tcW w:w="521" w:type="dxa"/>
            <w:shd w:val="solid" w:color="FFFFFF" w:fill="auto"/>
            <w:vAlign w:val="center"/>
          </w:tcPr>
          <w:p w14:paraId="1B264085" w14:textId="048C01A9" w:rsidR="00423BB5" w:rsidRPr="00481D2D" w:rsidRDefault="00423BB5" w:rsidP="00423BB5">
            <w:pPr>
              <w:pStyle w:val="TAL"/>
              <w:rPr>
                <w:sz w:val="16"/>
                <w:szCs w:val="16"/>
              </w:rPr>
            </w:pPr>
            <w:r w:rsidRPr="00680E3A">
              <w:rPr>
                <w:sz w:val="16"/>
                <w:szCs w:val="16"/>
                <w:lang w:eastAsia="zh-CN"/>
              </w:rPr>
              <w:t>0242</w:t>
            </w:r>
          </w:p>
        </w:tc>
        <w:tc>
          <w:tcPr>
            <w:tcW w:w="422" w:type="dxa"/>
            <w:shd w:val="solid" w:color="FFFFFF" w:fill="auto"/>
            <w:vAlign w:val="center"/>
          </w:tcPr>
          <w:p w14:paraId="2585F13B" w14:textId="0A28661F"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E841FC7" w14:textId="6BE802AE"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4DC3E9BD" w14:textId="45B5CDFA" w:rsidR="00423BB5" w:rsidRPr="00481D2D" w:rsidRDefault="00423BB5" w:rsidP="00423BB5">
            <w:pPr>
              <w:pStyle w:val="TAL"/>
              <w:rPr>
                <w:sz w:val="16"/>
                <w:szCs w:val="16"/>
              </w:rPr>
            </w:pPr>
            <w:r w:rsidRPr="00680E3A">
              <w:rPr>
                <w:sz w:val="16"/>
                <w:szCs w:val="16"/>
                <w:lang w:eastAsia="zh-CN"/>
              </w:rPr>
              <w:t>Correction to table 7.4.1</w:t>
            </w:r>
          </w:p>
        </w:tc>
        <w:tc>
          <w:tcPr>
            <w:tcW w:w="705" w:type="dxa"/>
            <w:shd w:val="solid" w:color="FFFFFF" w:fill="auto"/>
          </w:tcPr>
          <w:p w14:paraId="6FEAC655" w14:textId="5AC05170" w:rsidR="00423BB5" w:rsidRPr="00481D2D" w:rsidRDefault="00423BB5" w:rsidP="00423BB5">
            <w:pPr>
              <w:pStyle w:val="TAC"/>
              <w:rPr>
                <w:sz w:val="16"/>
                <w:szCs w:val="16"/>
              </w:rPr>
            </w:pPr>
            <w:r w:rsidRPr="00680E3A">
              <w:rPr>
                <w:sz w:val="16"/>
                <w:szCs w:val="16"/>
                <w:lang w:eastAsia="zh-CN"/>
              </w:rPr>
              <w:t>17.2.0</w:t>
            </w:r>
          </w:p>
        </w:tc>
      </w:tr>
      <w:tr w:rsidR="00423BB5" w:rsidRPr="00481D2D" w14:paraId="618B7EF5" w14:textId="77777777" w:rsidTr="00423BB5">
        <w:tc>
          <w:tcPr>
            <w:tcW w:w="785" w:type="dxa"/>
            <w:shd w:val="solid" w:color="FFFFFF" w:fill="auto"/>
          </w:tcPr>
          <w:p w14:paraId="3162E8BE" w14:textId="07615859"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3A8784C2" w14:textId="2196DCCC"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7BFCE81B" w14:textId="4C455EA7" w:rsidR="00423BB5" w:rsidRPr="00481D2D" w:rsidRDefault="00423BB5" w:rsidP="00423BB5">
            <w:pPr>
              <w:pStyle w:val="TAC"/>
              <w:rPr>
                <w:sz w:val="16"/>
                <w:szCs w:val="16"/>
              </w:rPr>
            </w:pPr>
            <w:r w:rsidRPr="00680E3A">
              <w:rPr>
                <w:sz w:val="16"/>
                <w:szCs w:val="16"/>
                <w:lang w:eastAsia="zh-CN"/>
              </w:rPr>
              <w:t>CP-210196</w:t>
            </w:r>
          </w:p>
        </w:tc>
        <w:tc>
          <w:tcPr>
            <w:tcW w:w="521" w:type="dxa"/>
            <w:shd w:val="solid" w:color="FFFFFF" w:fill="auto"/>
            <w:vAlign w:val="center"/>
          </w:tcPr>
          <w:p w14:paraId="306147A6" w14:textId="51CE9D19" w:rsidR="00423BB5" w:rsidRPr="00481D2D" w:rsidRDefault="00423BB5" w:rsidP="00423BB5">
            <w:pPr>
              <w:pStyle w:val="TAL"/>
              <w:rPr>
                <w:sz w:val="16"/>
                <w:szCs w:val="16"/>
              </w:rPr>
            </w:pPr>
            <w:r w:rsidRPr="00680E3A">
              <w:rPr>
                <w:sz w:val="16"/>
                <w:szCs w:val="16"/>
                <w:lang w:eastAsia="zh-CN"/>
              </w:rPr>
              <w:t>0245</w:t>
            </w:r>
          </w:p>
        </w:tc>
        <w:tc>
          <w:tcPr>
            <w:tcW w:w="422" w:type="dxa"/>
            <w:shd w:val="solid" w:color="FFFFFF" w:fill="auto"/>
            <w:vAlign w:val="center"/>
          </w:tcPr>
          <w:p w14:paraId="1F067E41" w14:textId="77777777" w:rsidR="00423BB5" w:rsidRPr="00481D2D" w:rsidRDefault="00423BB5" w:rsidP="00423BB5">
            <w:pPr>
              <w:pStyle w:val="TAR"/>
              <w:rPr>
                <w:sz w:val="16"/>
                <w:szCs w:val="16"/>
              </w:rPr>
            </w:pPr>
          </w:p>
        </w:tc>
        <w:tc>
          <w:tcPr>
            <w:tcW w:w="421" w:type="dxa"/>
            <w:shd w:val="solid" w:color="FFFFFF" w:fill="auto"/>
            <w:vAlign w:val="center"/>
          </w:tcPr>
          <w:p w14:paraId="57263A03" w14:textId="4DD898B1"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708C59FB" w14:textId="4106E1D1" w:rsidR="00423BB5" w:rsidRPr="00481D2D" w:rsidRDefault="00423BB5" w:rsidP="00423BB5">
            <w:pPr>
              <w:pStyle w:val="TAL"/>
              <w:rPr>
                <w:sz w:val="16"/>
                <w:szCs w:val="16"/>
              </w:rPr>
            </w:pPr>
            <w:r w:rsidRPr="00680E3A">
              <w:rPr>
                <w:sz w:val="16"/>
                <w:szCs w:val="16"/>
                <w:lang w:eastAsia="zh-CN"/>
              </w:rPr>
              <w:t>Correction to Notification URI</w:t>
            </w:r>
          </w:p>
        </w:tc>
        <w:tc>
          <w:tcPr>
            <w:tcW w:w="705" w:type="dxa"/>
            <w:shd w:val="solid" w:color="FFFFFF" w:fill="auto"/>
          </w:tcPr>
          <w:p w14:paraId="5364EAAB" w14:textId="0B85A895" w:rsidR="00423BB5" w:rsidRPr="00481D2D" w:rsidRDefault="00423BB5" w:rsidP="00423BB5">
            <w:pPr>
              <w:pStyle w:val="TAC"/>
              <w:rPr>
                <w:sz w:val="16"/>
                <w:szCs w:val="16"/>
              </w:rPr>
            </w:pPr>
            <w:r w:rsidRPr="00680E3A">
              <w:rPr>
                <w:sz w:val="16"/>
                <w:szCs w:val="16"/>
                <w:lang w:eastAsia="zh-CN"/>
              </w:rPr>
              <w:t>17.2.0</w:t>
            </w:r>
          </w:p>
        </w:tc>
      </w:tr>
      <w:tr w:rsidR="00423BB5" w:rsidRPr="00481D2D" w14:paraId="572B0674" w14:textId="77777777" w:rsidTr="00423BB5">
        <w:tc>
          <w:tcPr>
            <w:tcW w:w="785" w:type="dxa"/>
            <w:shd w:val="solid" w:color="FFFFFF" w:fill="auto"/>
          </w:tcPr>
          <w:p w14:paraId="3F9258DE" w14:textId="3D7B60FA"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6C680AA5" w14:textId="706D50AB"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6E6D5F83" w14:textId="59F3DDDE" w:rsidR="00423BB5" w:rsidRPr="00481D2D" w:rsidRDefault="00423BB5" w:rsidP="00423BB5">
            <w:pPr>
              <w:pStyle w:val="TAC"/>
              <w:rPr>
                <w:sz w:val="16"/>
                <w:szCs w:val="16"/>
              </w:rPr>
            </w:pPr>
            <w:r w:rsidRPr="00680E3A">
              <w:rPr>
                <w:sz w:val="16"/>
                <w:szCs w:val="16"/>
                <w:lang w:eastAsia="zh-CN"/>
              </w:rPr>
              <w:t>CP-210227</w:t>
            </w:r>
          </w:p>
        </w:tc>
        <w:tc>
          <w:tcPr>
            <w:tcW w:w="521" w:type="dxa"/>
            <w:shd w:val="solid" w:color="FFFFFF" w:fill="auto"/>
            <w:vAlign w:val="center"/>
          </w:tcPr>
          <w:p w14:paraId="74F6234A" w14:textId="64F26A2B" w:rsidR="00423BB5" w:rsidRPr="00481D2D" w:rsidRDefault="00423BB5" w:rsidP="00423BB5">
            <w:pPr>
              <w:pStyle w:val="TAL"/>
              <w:rPr>
                <w:sz w:val="16"/>
                <w:szCs w:val="16"/>
              </w:rPr>
            </w:pPr>
            <w:r w:rsidRPr="00680E3A">
              <w:rPr>
                <w:sz w:val="16"/>
                <w:szCs w:val="16"/>
                <w:lang w:eastAsia="zh-CN"/>
              </w:rPr>
              <w:t>0250</w:t>
            </w:r>
          </w:p>
        </w:tc>
        <w:tc>
          <w:tcPr>
            <w:tcW w:w="422" w:type="dxa"/>
            <w:shd w:val="solid" w:color="FFFFFF" w:fill="auto"/>
            <w:vAlign w:val="center"/>
          </w:tcPr>
          <w:p w14:paraId="21B4D415" w14:textId="42DFEE47"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3138E965" w14:textId="57C028A2"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6F5E9145" w14:textId="15A601A8" w:rsidR="00423BB5" w:rsidRPr="00481D2D" w:rsidRDefault="00423BB5" w:rsidP="00423BB5">
            <w:pPr>
              <w:pStyle w:val="TAL"/>
              <w:rPr>
                <w:sz w:val="16"/>
                <w:szCs w:val="16"/>
              </w:rPr>
            </w:pPr>
            <w:r w:rsidRPr="00680E3A">
              <w:rPr>
                <w:sz w:val="16"/>
                <w:szCs w:val="16"/>
                <w:lang w:eastAsia="zh-CN"/>
              </w:rPr>
              <w:t>Correction to Network data analytics Unsubscribe procedure</w:t>
            </w:r>
          </w:p>
        </w:tc>
        <w:tc>
          <w:tcPr>
            <w:tcW w:w="705" w:type="dxa"/>
            <w:shd w:val="solid" w:color="FFFFFF" w:fill="auto"/>
          </w:tcPr>
          <w:p w14:paraId="19F7EC25" w14:textId="666CD36C" w:rsidR="00423BB5" w:rsidRPr="00481D2D" w:rsidRDefault="00423BB5" w:rsidP="00423BB5">
            <w:pPr>
              <w:pStyle w:val="TAC"/>
              <w:rPr>
                <w:sz w:val="16"/>
                <w:szCs w:val="16"/>
              </w:rPr>
            </w:pPr>
            <w:r w:rsidRPr="00680E3A">
              <w:rPr>
                <w:sz w:val="16"/>
                <w:szCs w:val="16"/>
                <w:lang w:eastAsia="zh-CN"/>
              </w:rPr>
              <w:t>17.2.0</w:t>
            </w:r>
          </w:p>
        </w:tc>
      </w:tr>
      <w:tr w:rsidR="00423BB5" w:rsidRPr="00481D2D" w14:paraId="2A958A49" w14:textId="77777777" w:rsidTr="00423BB5">
        <w:tc>
          <w:tcPr>
            <w:tcW w:w="785" w:type="dxa"/>
            <w:shd w:val="solid" w:color="FFFFFF" w:fill="auto"/>
          </w:tcPr>
          <w:p w14:paraId="28A38721" w14:textId="778EB384"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2483C18D" w14:textId="17422149"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6DA4F96A" w14:textId="29CB423B" w:rsidR="00423BB5" w:rsidRPr="00481D2D" w:rsidRDefault="00423BB5" w:rsidP="00423BB5">
            <w:pPr>
              <w:pStyle w:val="TAC"/>
              <w:rPr>
                <w:sz w:val="16"/>
                <w:szCs w:val="16"/>
              </w:rPr>
            </w:pPr>
            <w:r w:rsidRPr="00680E3A">
              <w:rPr>
                <w:sz w:val="16"/>
                <w:szCs w:val="16"/>
                <w:lang w:eastAsia="zh-CN"/>
              </w:rPr>
              <w:t>CP-210222</w:t>
            </w:r>
          </w:p>
        </w:tc>
        <w:tc>
          <w:tcPr>
            <w:tcW w:w="521" w:type="dxa"/>
            <w:shd w:val="solid" w:color="FFFFFF" w:fill="auto"/>
            <w:vAlign w:val="center"/>
          </w:tcPr>
          <w:p w14:paraId="6D014460" w14:textId="4836521C" w:rsidR="00423BB5" w:rsidRPr="00481D2D" w:rsidRDefault="00423BB5" w:rsidP="00423BB5">
            <w:pPr>
              <w:pStyle w:val="TAL"/>
              <w:rPr>
                <w:sz w:val="16"/>
                <w:szCs w:val="16"/>
              </w:rPr>
            </w:pPr>
            <w:r w:rsidRPr="00680E3A">
              <w:rPr>
                <w:sz w:val="16"/>
                <w:szCs w:val="16"/>
                <w:lang w:eastAsia="zh-CN"/>
              </w:rPr>
              <w:t>0252</w:t>
            </w:r>
          </w:p>
        </w:tc>
        <w:tc>
          <w:tcPr>
            <w:tcW w:w="422" w:type="dxa"/>
            <w:shd w:val="solid" w:color="FFFFFF" w:fill="auto"/>
            <w:vAlign w:val="center"/>
          </w:tcPr>
          <w:p w14:paraId="64A9143A" w14:textId="66F8E24C" w:rsidR="00423BB5" w:rsidRPr="00481D2D" w:rsidRDefault="00423BB5" w:rsidP="00423BB5">
            <w:pPr>
              <w:pStyle w:val="TAR"/>
              <w:rPr>
                <w:sz w:val="16"/>
                <w:szCs w:val="16"/>
              </w:rPr>
            </w:pPr>
          </w:p>
        </w:tc>
        <w:tc>
          <w:tcPr>
            <w:tcW w:w="421" w:type="dxa"/>
            <w:shd w:val="solid" w:color="FFFFFF" w:fill="auto"/>
            <w:vAlign w:val="center"/>
          </w:tcPr>
          <w:p w14:paraId="4579F0ED" w14:textId="458DA24C"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721C979A" w14:textId="18831489" w:rsidR="00423BB5" w:rsidRPr="00481D2D" w:rsidRDefault="00423BB5" w:rsidP="00423BB5">
            <w:pPr>
              <w:pStyle w:val="TAL"/>
              <w:rPr>
                <w:sz w:val="16"/>
                <w:szCs w:val="16"/>
              </w:rPr>
            </w:pPr>
            <w:r w:rsidRPr="00680E3A">
              <w:rPr>
                <w:sz w:val="16"/>
                <w:szCs w:val="16"/>
                <w:lang w:eastAsia="zh-CN"/>
              </w:rPr>
              <w:t>PFD change subscription modification procedure</w:t>
            </w:r>
          </w:p>
        </w:tc>
        <w:tc>
          <w:tcPr>
            <w:tcW w:w="705" w:type="dxa"/>
            <w:shd w:val="solid" w:color="FFFFFF" w:fill="auto"/>
          </w:tcPr>
          <w:p w14:paraId="4DF0D12D" w14:textId="5828C812" w:rsidR="00423BB5" w:rsidRPr="00481D2D" w:rsidRDefault="00423BB5" w:rsidP="00423BB5">
            <w:pPr>
              <w:pStyle w:val="TAC"/>
              <w:rPr>
                <w:sz w:val="16"/>
                <w:szCs w:val="16"/>
              </w:rPr>
            </w:pPr>
            <w:r w:rsidRPr="00680E3A">
              <w:rPr>
                <w:sz w:val="16"/>
                <w:szCs w:val="16"/>
                <w:lang w:eastAsia="zh-CN"/>
              </w:rPr>
              <w:t>17.2.0</w:t>
            </w:r>
          </w:p>
        </w:tc>
      </w:tr>
      <w:tr w:rsidR="00423BB5" w:rsidRPr="00481D2D" w14:paraId="13A72D72" w14:textId="77777777" w:rsidTr="00423BB5">
        <w:tc>
          <w:tcPr>
            <w:tcW w:w="785" w:type="dxa"/>
            <w:shd w:val="solid" w:color="FFFFFF" w:fill="auto"/>
          </w:tcPr>
          <w:p w14:paraId="45E6CB51" w14:textId="4D161DCD" w:rsidR="00423BB5" w:rsidRPr="00481D2D" w:rsidRDefault="00423BB5" w:rsidP="00423BB5">
            <w:pPr>
              <w:pStyle w:val="TAC"/>
              <w:rPr>
                <w:sz w:val="16"/>
                <w:szCs w:val="16"/>
              </w:rPr>
            </w:pPr>
            <w:r w:rsidRPr="00680E3A">
              <w:rPr>
                <w:sz w:val="16"/>
                <w:szCs w:val="16"/>
                <w:lang w:eastAsia="zh-CN"/>
              </w:rPr>
              <w:t>2021-03</w:t>
            </w:r>
          </w:p>
        </w:tc>
        <w:tc>
          <w:tcPr>
            <w:tcW w:w="793" w:type="dxa"/>
            <w:shd w:val="solid" w:color="FFFFFF" w:fill="auto"/>
          </w:tcPr>
          <w:p w14:paraId="4212B020" w14:textId="712D3D66" w:rsidR="00423BB5" w:rsidRPr="00481D2D" w:rsidRDefault="00423BB5" w:rsidP="00423BB5">
            <w:pPr>
              <w:pStyle w:val="TAC"/>
              <w:rPr>
                <w:sz w:val="16"/>
                <w:szCs w:val="16"/>
              </w:rPr>
            </w:pPr>
            <w:r w:rsidRPr="00680E3A">
              <w:rPr>
                <w:sz w:val="16"/>
                <w:szCs w:val="16"/>
                <w:lang w:eastAsia="zh-CN"/>
              </w:rPr>
              <w:t>CT#91e</w:t>
            </w:r>
          </w:p>
        </w:tc>
        <w:tc>
          <w:tcPr>
            <w:tcW w:w="1070" w:type="dxa"/>
            <w:shd w:val="solid" w:color="FFFFFF" w:fill="auto"/>
          </w:tcPr>
          <w:p w14:paraId="61FBA353" w14:textId="6D8496ED" w:rsidR="00423BB5" w:rsidRPr="00481D2D" w:rsidRDefault="00423BB5" w:rsidP="00423BB5">
            <w:pPr>
              <w:pStyle w:val="TAC"/>
              <w:rPr>
                <w:sz w:val="16"/>
                <w:szCs w:val="16"/>
              </w:rPr>
            </w:pPr>
            <w:r w:rsidRPr="00680E3A">
              <w:rPr>
                <w:sz w:val="16"/>
                <w:szCs w:val="16"/>
                <w:lang w:eastAsia="zh-CN"/>
              </w:rPr>
              <w:t>CP-210205</w:t>
            </w:r>
          </w:p>
        </w:tc>
        <w:tc>
          <w:tcPr>
            <w:tcW w:w="521" w:type="dxa"/>
            <w:shd w:val="solid" w:color="FFFFFF" w:fill="auto"/>
            <w:vAlign w:val="center"/>
          </w:tcPr>
          <w:p w14:paraId="0DB58FFB" w14:textId="78649E83" w:rsidR="00423BB5" w:rsidRPr="00481D2D" w:rsidRDefault="00423BB5" w:rsidP="00423BB5">
            <w:pPr>
              <w:pStyle w:val="TAL"/>
              <w:rPr>
                <w:sz w:val="16"/>
                <w:szCs w:val="16"/>
              </w:rPr>
            </w:pPr>
            <w:r w:rsidRPr="00680E3A">
              <w:rPr>
                <w:sz w:val="16"/>
                <w:szCs w:val="16"/>
                <w:lang w:eastAsia="zh-CN"/>
              </w:rPr>
              <w:t>0254</w:t>
            </w:r>
          </w:p>
        </w:tc>
        <w:tc>
          <w:tcPr>
            <w:tcW w:w="422" w:type="dxa"/>
            <w:shd w:val="solid" w:color="FFFFFF" w:fill="auto"/>
            <w:vAlign w:val="center"/>
          </w:tcPr>
          <w:p w14:paraId="09614815" w14:textId="4721F3A3"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417146F" w14:textId="36CB056A"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3477D91E" w14:textId="5ABB6A50" w:rsidR="00423BB5" w:rsidRPr="00481D2D" w:rsidRDefault="00423BB5" w:rsidP="00423BB5">
            <w:pPr>
              <w:pStyle w:val="TAL"/>
              <w:rPr>
                <w:sz w:val="16"/>
                <w:szCs w:val="16"/>
              </w:rPr>
            </w:pPr>
            <w:r w:rsidRPr="00680E3A">
              <w:rPr>
                <w:sz w:val="16"/>
                <w:szCs w:val="16"/>
                <w:lang w:eastAsia="zh-CN"/>
              </w:rPr>
              <w:t>Correction to SamePcf Feature</w:t>
            </w:r>
          </w:p>
        </w:tc>
        <w:tc>
          <w:tcPr>
            <w:tcW w:w="705" w:type="dxa"/>
            <w:shd w:val="solid" w:color="FFFFFF" w:fill="auto"/>
          </w:tcPr>
          <w:p w14:paraId="74D111DC" w14:textId="5788F7BD" w:rsidR="00423BB5" w:rsidRPr="00481D2D" w:rsidRDefault="00423BB5" w:rsidP="00423BB5">
            <w:pPr>
              <w:pStyle w:val="TAC"/>
              <w:rPr>
                <w:sz w:val="16"/>
                <w:szCs w:val="16"/>
              </w:rPr>
            </w:pPr>
            <w:r w:rsidRPr="00680E3A">
              <w:rPr>
                <w:sz w:val="16"/>
                <w:szCs w:val="16"/>
                <w:lang w:eastAsia="zh-CN"/>
              </w:rPr>
              <w:t>17.2.0</w:t>
            </w:r>
          </w:p>
        </w:tc>
      </w:tr>
      <w:tr w:rsidR="00423BB5" w:rsidRPr="00481D2D" w14:paraId="522DE9AB" w14:textId="77777777" w:rsidTr="00423BB5">
        <w:tc>
          <w:tcPr>
            <w:tcW w:w="785" w:type="dxa"/>
            <w:shd w:val="solid" w:color="FFFFFF" w:fill="auto"/>
          </w:tcPr>
          <w:p w14:paraId="0F872018" w14:textId="38E65B23" w:rsidR="00423BB5" w:rsidRPr="00481D2D" w:rsidRDefault="00423BB5" w:rsidP="00423BB5">
            <w:pPr>
              <w:pStyle w:val="TAC"/>
              <w:rPr>
                <w:sz w:val="16"/>
                <w:szCs w:val="16"/>
              </w:rPr>
            </w:pPr>
            <w:r w:rsidRPr="00680E3A">
              <w:rPr>
                <w:sz w:val="16"/>
                <w:szCs w:val="16"/>
                <w:lang w:eastAsia="zh-CN"/>
              </w:rPr>
              <w:t>2021-06</w:t>
            </w:r>
          </w:p>
        </w:tc>
        <w:tc>
          <w:tcPr>
            <w:tcW w:w="793" w:type="dxa"/>
            <w:shd w:val="solid" w:color="FFFFFF" w:fill="auto"/>
          </w:tcPr>
          <w:p w14:paraId="4DE6FC9A" w14:textId="41689A3E" w:rsidR="00423BB5" w:rsidRPr="00481D2D" w:rsidRDefault="00423BB5" w:rsidP="00423BB5">
            <w:pPr>
              <w:pStyle w:val="TAC"/>
              <w:rPr>
                <w:sz w:val="16"/>
                <w:szCs w:val="16"/>
              </w:rPr>
            </w:pPr>
            <w:r w:rsidRPr="00680E3A">
              <w:rPr>
                <w:sz w:val="16"/>
                <w:szCs w:val="16"/>
                <w:lang w:eastAsia="zh-CN"/>
              </w:rPr>
              <w:t>CT#92e</w:t>
            </w:r>
          </w:p>
        </w:tc>
        <w:tc>
          <w:tcPr>
            <w:tcW w:w="1070" w:type="dxa"/>
            <w:shd w:val="solid" w:color="FFFFFF" w:fill="auto"/>
          </w:tcPr>
          <w:p w14:paraId="31758F84" w14:textId="37C0AEE7" w:rsidR="00423BB5" w:rsidRPr="00481D2D" w:rsidRDefault="00423BB5" w:rsidP="00423BB5">
            <w:pPr>
              <w:pStyle w:val="TAC"/>
              <w:rPr>
                <w:sz w:val="16"/>
                <w:szCs w:val="16"/>
              </w:rPr>
            </w:pPr>
            <w:r w:rsidRPr="00680E3A">
              <w:rPr>
                <w:sz w:val="16"/>
                <w:szCs w:val="16"/>
                <w:lang w:eastAsia="zh-CN"/>
              </w:rPr>
              <w:t>CP-211226</w:t>
            </w:r>
          </w:p>
        </w:tc>
        <w:tc>
          <w:tcPr>
            <w:tcW w:w="521" w:type="dxa"/>
            <w:shd w:val="solid" w:color="FFFFFF" w:fill="auto"/>
            <w:vAlign w:val="center"/>
          </w:tcPr>
          <w:p w14:paraId="060F8031" w14:textId="612F6D5E" w:rsidR="00423BB5" w:rsidRPr="00481D2D" w:rsidRDefault="00423BB5" w:rsidP="00423BB5">
            <w:pPr>
              <w:pStyle w:val="TAL"/>
              <w:rPr>
                <w:sz w:val="16"/>
                <w:szCs w:val="16"/>
              </w:rPr>
            </w:pPr>
            <w:r w:rsidRPr="00680E3A">
              <w:rPr>
                <w:sz w:val="16"/>
                <w:szCs w:val="16"/>
                <w:lang w:eastAsia="zh-CN"/>
              </w:rPr>
              <w:t>0257</w:t>
            </w:r>
          </w:p>
        </w:tc>
        <w:tc>
          <w:tcPr>
            <w:tcW w:w="422" w:type="dxa"/>
            <w:shd w:val="solid" w:color="FFFFFF" w:fill="auto"/>
            <w:vAlign w:val="center"/>
          </w:tcPr>
          <w:p w14:paraId="1BB584FC" w14:textId="1D3E6921"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DBB7F55" w14:textId="720EEBEE"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D1093CE" w14:textId="1ADE152A" w:rsidR="00423BB5" w:rsidRPr="00481D2D" w:rsidRDefault="00423BB5" w:rsidP="00423BB5">
            <w:pPr>
              <w:pStyle w:val="TAL"/>
              <w:rPr>
                <w:sz w:val="16"/>
                <w:szCs w:val="16"/>
              </w:rPr>
            </w:pPr>
            <w:r w:rsidRPr="00680E3A">
              <w:rPr>
                <w:sz w:val="16"/>
                <w:szCs w:val="16"/>
                <w:lang w:eastAsia="zh-CN"/>
              </w:rPr>
              <w:t>PCF control of MPS for DTS</w:t>
            </w:r>
          </w:p>
        </w:tc>
        <w:tc>
          <w:tcPr>
            <w:tcW w:w="705" w:type="dxa"/>
            <w:shd w:val="solid" w:color="FFFFFF" w:fill="auto"/>
          </w:tcPr>
          <w:p w14:paraId="40031AF4" w14:textId="7BD95E82" w:rsidR="00423BB5" w:rsidRPr="00481D2D" w:rsidRDefault="00423BB5" w:rsidP="00423BB5">
            <w:pPr>
              <w:pStyle w:val="TAC"/>
              <w:rPr>
                <w:sz w:val="16"/>
                <w:szCs w:val="16"/>
              </w:rPr>
            </w:pPr>
            <w:r w:rsidRPr="00680E3A">
              <w:rPr>
                <w:sz w:val="16"/>
                <w:szCs w:val="16"/>
                <w:lang w:eastAsia="zh-CN"/>
              </w:rPr>
              <w:t>17.3.0</w:t>
            </w:r>
          </w:p>
        </w:tc>
      </w:tr>
      <w:tr w:rsidR="00423BB5" w:rsidRPr="00481D2D" w14:paraId="5758024C" w14:textId="77777777" w:rsidTr="00423BB5">
        <w:tc>
          <w:tcPr>
            <w:tcW w:w="785" w:type="dxa"/>
            <w:shd w:val="solid" w:color="FFFFFF" w:fill="auto"/>
          </w:tcPr>
          <w:p w14:paraId="466A1598" w14:textId="21EF2E20" w:rsidR="00423BB5" w:rsidRPr="00481D2D" w:rsidRDefault="00423BB5" w:rsidP="00423BB5">
            <w:pPr>
              <w:pStyle w:val="TAC"/>
              <w:rPr>
                <w:sz w:val="16"/>
                <w:szCs w:val="16"/>
              </w:rPr>
            </w:pPr>
            <w:r w:rsidRPr="00680E3A">
              <w:rPr>
                <w:sz w:val="16"/>
                <w:szCs w:val="16"/>
                <w:lang w:eastAsia="zh-CN"/>
              </w:rPr>
              <w:t>2021-06</w:t>
            </w:r>
          </w:p>
        </w:tc>
        <w:tc>
          <w:tcPr>
            <w:tcW w:w="793" w:type="dxa"/>
            <w:shd w:val="solid" w:color="FFFFFF" w:fill="auto"/>
          </w:tcPr>
          <w:p w14:paraId="6ECB4534" w14:textId="1A22DD47" w:rsidR="00423BB5" w:rsidRPr="00481D2D" w:rsidRDefault="00423BB5" w:rsidP="00423BB5">
            <w:pPr>
              <w:pStyle w:val="TAC"/>
              <w:rPr>
                <w:sz w:val="16"/>
                <w:szCs w:val="16"/>
              </w:rPr>
            </w:pPr>
            <w:r w:rsidRPr="00680E3A">
              <w:rPr>
                <w:sz w:val="16"/>
                <w:szCs w:val="16"/>
                <w:lang w:eastAsia="zh-CN"/>
              </w:rPr>
              <w:t>CT#92e</w:t>
            </w:r>
          </w:p>
        </w:tc>
        <w:tc>
          <w:tcPr>
            <w:tcW w:w="1070" w:type="dxa"/>
            <w:shd w:val="solid" w:color="FFFFFF" w:fill="auto"/>
          </w:tcPr>
          <w:p w14:paraId="072AC5B1" w14:textId="0FAB013E" w:rsidR="00423BB5" w:rsidRPr="00481D2D" w:rsidRDefault="00423BB5" w:rsidP="00423BB5">
            <w:pPr>
              <w:pStyle w:val="TAC"/>
              <w:rPr>
                <w:sz w:val="16"/>
                <w:szCs w:val="16"/>
              </w:rPr>
            </w:pPr>
            <w:r w:rsidRPr="00680E3A">
              <w:rPr>
                <w:sz w:val="16"/>
                <w:szCs w:val="16"/>
                <w:lang w:eastAsia="zh-CN"/>
              </w:rPr>
              <w:t>CP-211201</w:t>
            </w:r>
          </w:p>
        </w:tc>
        <w:tc>
          <w:tcPr>
            <w:tcW w:w="521" w:type="dxa"/>
            <w:shd w:val="solid" w:color="FFFFFF" w:fill="auto"/>
            <w:vAlign w:val="center"/>
          </w:tcPr>
          <w:p w14:paraId="0EEEDD10" w14:textId="005A70B6" w:rsidR="00423BB5" w:rsidRPr="00481D2D" w:rsidRDefault="00423BB5" w:rsidP="00423BB5">
            <w:pPr>
              <w:pStyle w:val="TAL"/>
              <w:rPr>
                <w:sz w:val="16"/>
                <w:szCs w:val="16"/>
              </w:rPr>
            </w:pPr>
            <w:r w:rsidRPr="00680E3A">
              <w:rPr>
                <w:sz w:val="16"/>
                <w:szCs w:val="16"/>
                <w:lang w:eastAsia="zh-CN"/>
              </w:rPr>
              <w:t>0258</w:t>
            </w:r>
          </w:p>
        </w:tc>
        <w:tc>
          <w:tcPr>
            <w:tcW w:w="422" w:type="dxa"/>
            <w:shd w:val="solid" w:color="FFFFFF" w:fill="auto"/>
            <w:vAlign w:val="center"/>
          </w:tcPr>
          <w:p w14:paraId="7CA36668" w14:textId="05172976" w:rsidR="00423BB5" w:rsidRPr="00481D2D" w:rsidRDefault="00423BB5" w:rsidP="00423BB5">
            <w:pPr>
              <w:pStyle w:val="TAR"/>
              <w:rPr>
                <w:sz w:val="16"/>
                <w:szCs w:val="16"/>
              </w:rPr>
            </w:pPr>
            <w:r w:rsidRPr="00680E3A">
              <w:rPr>
                <w:sz w:val="16"/>
                <w:szCs w:val="16"/>
                <w:lang w:eastAsia="zh-CN"/>
              </w:rPr>
              <w:t>3</w:t>
            </w:r>
          </w:p>
        </w:tc>
        <w:tc>
          <w:tcPr>
            <w:tcW w:w="421" w:type="dxa"/>
            <w:shd w:val="solid" w:color="FFFFFF" w:fill="auto"/>
            <w:vAlign w:val="center"/>
          </w:tcPr>
          <w:p w14:paraId="239C9B72" w14:textId="2962B2C7"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4A041B09" w14:textId="762808DF" w:rsidR="00423BB5" w:rsidRPr="00481D2D" w:rsidRDefault="00423BB5" w:rsidP="00423BB5">
            <w:pPr>
              <w:pStyle w:val="TAL"/>
              <w:rPr>
                <w:sz w:val="16"/>
                <w:szCs w:val="16"/>
              </w:rPr>
            </w:pPr>
            <w:r w:rsidRPr="00680E3A">
              <w:rPr>
                <w:sz w:val="16"/>
                <w:szCs w:val="16"/>
                <w:lang w:eastAsia="zh-CN"/>
              </w:rPr>
              <w:t>5G ProSe related updates to PCC procedures</w:t>
            </w:r>
          </w:p>
        </w:tc>
        <w:tc>
          <w:tcPr>
            <w:tcW w:w="705" w:type="dxa"/>
            <w:shd w:val="solid" w:color="FFFFFF" w:fill="auto"/>
          </w:tcPr>
          <w:p w14:paraId="1A8E1212" w14:textId="25FCE6D7" w:rsidR="00423BB5" w:rsidRPr="00481D2D" w:rsidRDefault="00423BB5" w:rsidP="00423BB5">
            <w:pPr>
              <w:pStyle w:val="TAC"/>
              <w:rPr>
                <w:sz w:val="16"/>
                <w:szCs w:val="16"/>
              </w:rPr>
            </w:pPr>
            <w:r w:rsidRPr="00680E3A">
              <w:rPr>
                <w:sz w:val="16"/>
                <w:szCs w:val="16"/>
                <w:lang w:eastAsia="zh-CN"/>
              </w:rPr>
              <w:t>17.3.0</w:t>
            </w:r>
          </w:p>
        </w:tc>
      </w:tr>
      <w:tr w:rsidR="00423BB5" w:rsidRPr="00481D2D" w14:paraId="5D823485" w14:textId="77777777" w:rsidTr="00423BB5">
        <w:tc>
          <w:tcPr>
            <w:tcW w:w="785" w:type="dxa"/>
            <w:shd w:val="solid" w:color="FFFFFF" w:fill="auto"/>
          </w:tcPr>
          <w:p w14:paraId="665CFB91" w14:textId="49789202" w:rsidR="00423BB5" w:rsidRPr="00481D2D" w:rsidRDefault="00423BB5" w:rsidP="00423BB5">
            <w:pPr>
              <w:pStyle w:val="TAC"/>
              <w:rPr>
                <w:sz w:val="16"/>
                <w:szCs w:val="16"/>
              </w:rPr>
            </w:pPr>
            <w:r w:rsidRPr="00680E3A">
              <w:rPr>
                <w:sz w:val="16"/>
                <w:szCs w:val="16"/>
                <w:lang w:eastAsia="zh-CN"/>
              </w:rPr>
              <w:t>2021-06</w:t>
            </w:r>
          </w:p>
        </w:tc>
        <w:tc>
          <w:tcPr>
            <w:tcW w:w="793" w:type="dxa"/>
            <w:shd w:val="solid" w:color="FFFFFF" w:fill="auto"/>
          </w:tcPr>
          <w:p w14:paraId="182BE157" w14:textId="0236110B" w:rsidR="00423BB5" w:rsidRPr="00481D2D" w:rsidRDefault="00423BB5" w:rsidP="00423BB5">
            <w:pPr>
              <w:pStyle w:val="TAC"/>
              <w:rPr>
                <w:sz w:val="16"/>
                <w:szCs w:val="16"/>
              </w:rPr>
            </w:pPr>
            <w:r w:rsidRPr="00680E3A">
              <w:rPr>
                <w:sz w:val="16"/>
                <w:szCs w:val="16"/>
                <w:lang w:eastAsia="zh-CN"/>
              </w:rPr>
              <w:t>CT#92e</w:t>
            </w:r>
          </w:p>
        </w:tc>
        <w:tc>
          <w:tcPr>
            <w:tcW w:w="1070" w:type="dxa"/>
            <w:shd w:val="solid" w:color="FFFFFF" w:fill="auto"/>
          </w:tcPr>
          <w:p w14:paraId="66707D27" w14:textId="678E55FD" w:rsidR="00423BB5" w:rsidRPr="00481D2D" w:rsidRDefault="00423BB5" w:rsidP="00423BB5">
            <w:pPr>
              <w:pStyle w:val="TAC"/>
              <w:rPr>
                <w:sz w:val="16"/>
                <w:szCs w:val="16"/>
              </w:rPr>
            </w:pPr>
            <w:r w:rsidRPr="00680E3A">
              <w:rPr>
                <w:sz w:val="16"/>
                <w:szCs w:val="16"/>
                <w:lang w:eastAsia="zh-CN"/>
              </w:rPr>
              <w:t>CP-211268</w:t>
            </w:r>
          </w:p>
        </w:tc>
        <w:tc>
          <w:tcPr>
            <w:tcW w:w="521" w:type="dxa"/>
            <w:shd w:val="solid" w:color="FFFFFF" w:fill="auto"/>
            <w:vAlign w:val="center"/>
          </w:tcPr>
          <w:p w14:paraId="047E2401" w14:textId="595AEE61" w:rsidR="00423BB5" w:rsidRPr="00481D2D" w:rsidRDefault="00423BB5" w:rsidP="00423BB5">
            <w:pPr>
              <w:pStyle w:val="TAL"/>
              <w:rPr>
                <w:sz w:val="16"/>
                <w:szCs w:val="16"/>
              </w:rPr>
            </w:pPr>
            <w:r w:rsidRPr="00680E3A">
              <w:rPr>
                <w:sz w:val="16"/>
                <w:szCs w:val="16"/>
                <w:lang w:eastAsia="zh-CN"/>
              </w:rPr>
              <w:t>0262</w:t>
            </w:r>
          </w:p>
        </w:tc>
        <w:tc>
          <w:tcPr>
            <w:tcW w:w="422" w:type="dxa"/>
            <w:shd w:val="solid" w:color="FFFFFF" w:fill="auto"/>
            <w:vAlign w:val="center"/>
          </w:tcPr>
          <w:p w14:paraId="7637DDE0" w14:textId="1077E405"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847DE53" w14:textId="7D46259C"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5828EB0C" w14:textId="1EBE680D" w:rsidR="00423BB5" w:rsidRPr="00481D2D" w:rsidRDefault="00423BB5" w:rsidP="00423BB5">
            <w:pPr>
              <w:pStyle w:val="TAL"/>
              <w:rPr>
                <w:sz w:val="16"/>
                <w:szCs w:val="16"/>
              </w:rPr>
            </w:pPr>
            <w:r w:rsidRPr="00680E3A">
              <w:rPr>
                <w:sz w:val="16"/>
                <w:szCs w:val="16"/>
                <w:lang w:eastAsia="zh-CN"/>
              </w:rPr>
              <w:t>QoS flow binding for QoS monitoring</w:t>
            </w:r>
          </w:p>
        </w:tc>
        <w:tc>
          <w:tcPr>
            <w:tcW w:w="705" w:type="dxa"/>
            <w:shd w:val="solid" w:color="FFFFFF" w:fill="auto"/>
          </w:tcPr>
          <w:p w14:paraId="34CDFD7B" w14:textId="6DADE587" w:rsidR="00423BB5" w:rsidRPr="00481D2D" w:rsidRDefault="00423BB5" w:rsidP="00423BB5">
            <w:pPr>
              <w:pStyle w:val="TAC"/>
              <w:rPr>
                <w:sz w:val="16"/>
                <w:szCs w:val="16"/>
              </w:rPr>
            </w:pPr>
            <w:r w:rsidRPr="00680E3A">
              <w:rPr>
                <w:sz w:val="16"/>
                <w:szCs w:val="16"/>
                <w:lang w:eastAsia="zh-CN"/>
              </w:rPr>
              <w:t>17.3.0</w:t>
            </w:r>
          </w:p>
        </w:tc>
      </w:tr>
      <w:tr w:rsidR="00423BB5" w:rsidRPr="00481D2D" w14:paraId="6052DD7D" w14:textId="77777777" w:rsidTr="00423BB5">
        <w:tc>
          <w:tcPr>
            <w:tcW w:w="785" w:type="dxa"/>
            <w:shd w:val="solid" w:color="FFFFFF" w:fill="auto"/>
          </w:tcPr>
          <w:p w14:paraId="6725AE2D" w14:textId="3EC3E739" w:rsidR="00423BB5" w:rsidRPr="00481D2D" w:rsidRDefault="00423BB5" w:rsidP="00423BB5">
            <w:pPr>
              <w:pStyle w:val="TAC"/>
              <w:rPr>
                <w:sz w:val="16"/>
                <w:szCs w:val="16"/>
              </w:rPr>
            </w:pPr>
            <w:r w:rsidRPr="00680E3A">
              <w:rPr>
                <w:sz w:val="16"/>
                <w:szCs w:val="16"/>
                <w:lang w:eastAsia="zh-CN"/>
              </w:rPr>
              <w:t>2021-06</w:t>
            </w:r>
          </w:p>
        </w:tc>
        <w:tc>
          <w:tcPr>
            <w:tcW w:w="793" w:type="dxa"/>
            <w:shd w:val="solid" w:color="FFFFFF" w:fill="auto"/>
          </w:tcPr>
          <w:p w14:paraId="2B97E8B6" w14:textId="622B933E" w:rsidR="00423BB5" w:rsidRPr="00481D2D" w:rsidRDefault="00423BB5" w:rsidP="00423BB5">
            <w:pPr>
              <w:pStyle w:val="TAC"/>
              <w:rPr>
                <w:sz w:val="16"/>
                <w:szCs w:val="16"/>
              </w:rPr>
            </w:pPr>
            <w:r w:rsidRPr="00680E3A">
              <w:rPr>
                <w:sz w:val="16"/>
                <w:szCs w:val="16"/>
                <w:lang w:eastAsia="zh-CN"/>
              </w:rPr>
              <w:t>CT#92e</w:t>
            </w:r>
          </w:p>
        </w:tc>
        <w:tc>
          <w:tcPr>
            <w:tcW w:w="1070" w:type="dxa"/>
            <w:shd w:val="solid" w:color="FFFFFF" w:fill="auto"/>
          </w:tcPr>
          <w:p w14:paraId="7DC76B53" w14:textId="2CBECC78" w:rsidR="00423BB5" w:rsidRPr="00481D2D" w:rsidRDefault="00423BB5" w:rsidP="00423BB5">
            <w:pPr>
              <w:pStyle w:val="TAC"/>
              <w:rPr>
                <w:sz w:val="16"/>
                <w:szCs w:val="16"/>
              </w:rPr>
            </w:pPr>
            <w:r w:rsidRPr="00680E3A">
              <w:rPr>
                <w:sz w:val="16"/>
                <w:szCs w:val="16"/>
                <w:lang w:eastAsia="zh-CN"/>
              </w:rPr>
              <w:t>CP-211259</w:t>
            </w:r>
          </w:p>
        </w:tc>
        <w:tc>
          <w:tcPr>
            <w:tcW w:w="521" w:type="dxa"/>
            <w:shd w:val="solid" w:color="FFFFFF" w:fill="auto"/>
            <w:vAlign w:val="center"/>
          </w:tcPr>
          <w:p w14:paraId="666D4DDB" w14:textId="3A398DEE" w:rsidR="00423BB5" w:rsidRPr="00481D2D" w:rsidRDefault="00423BB5" w:rsidP="00423BB5">
            <w:pPr>
              <w:pStyle w:val="TAL"/>
              <w:rPr>
                <w:sz w:val="16"/>
                <w:szCs w:val="16"/>
              </w:rPr>
            </w:pPr>
            <w:r w:rsidRPr="00680E3A">
              <w:rPr>
                <w:sz w:val="16"/>
                <w:szCs w:val="16"/>
                <w:lang w:eastAsia="zh-CN"/>
              </w:rPr>
              <w:t>0263</w:t>
            </w:r>
          </w:p>
        </w:tc>
        <w:tc>
          <w:tcPr>
            <w:tcW w:w="422" w:type="dxa"/>
            <w:shd w:val="solid" w:color="FFFFFF" w:fill="auto"/>
            <w:vAlign w:val="center"/>
          </w:tcPr>
          <w:p w14:paraId="0A50AA65" w14:textId="4D06B2F6"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3A5A461" w14:textId="155EF26C"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14A00637" w14:textId="2E6ABCA4" w:rsidR="00423BB5" w:rsidRPr="00481D2D" w:rsidRDefault="00423BB5" w:rsidP="00423BB5">
            <w:pPr>
              <w:pStyle w:val="TAL"/>
              <w:rPr>
                <w:sz w:val="16"/>
                <w:szCs w:val="16"/>
              </w:rPr>
            </w:pPr>
            <w:r w:rsidRPr="00680E3A">
              <w:rPr>
                <w:sz w:val="16"/>
                <w:szCs w:val="16"/>
                <w:lang w:eastAsia="zh-CN"/>
              </w:rPr>
              <w:t>Selecting the same PCF for AMF and SMF</w:t>
            </w:r>
          </w:p>
        </w:tc>
        <w:tc>
          <w:tcPr>
            <w:tcW w:w="705" w:type="dxa"/>
            <w:shd w:val="solid" w:color="FFFFFF" w:fill="auto"/>
          </w:tcPr>
          <w:p w14:paraId="5A1B31D0" w14:textId="071E5F53" w:rsidR="00423BB5" w:rsidRPr="00481D2D" w:rsidRDefault="00423BB5" w:rsidP="00423BB5">
            <w:pPr>
              <w:pStyle w:val="TAC"/>
              <w:rPr>
                <w:sz w:val="16"/>
                <w:szCs w:val="16"/>
              </w:rPr>
            </w:pPr>
            <w:r w:rsidRPr="00680E3A">
              <w:rPr>
                <w:sz w:val="16"/>
                <w:szCs w:val="16"/>
                <w:lang w:eastAsia="zh-CN"/>
              </w:rPr>
              <w:t>17.3.0</w:t>
            </w:r>
          </w:p>
        </w:tc>
      </w:tr>
      <w:tr w:rsidR="00423BB5" w:rsidRPr="00481D2D" w14:paraId="653B6F54" w14:textId="77777777" w:rsidTr="00423BB5">
        <w:tc>
          <w:tcPr>
            <w:tcW w:w="785" w:type="dxa"/>
            <w:shd w:val="solid" w:color="FFFFFF" w:fill="auto"/>
          </w:tcPr>
          <w:p w14:paraId="6607F7F3" w14:textId="12FE39F5" w:rsidR="00423BB5" w:rsidRPr="00481D2D" w:rsidRDefault="00423BB5" w:rsidP="00423BB5">
            <w:pPr>
              <w:pStyle w:val="TAC"/>
              <w:rPr>
                <w:sz w:val="16"/>
                <w:szCs w:val="16"/>
              </w:rPr>
            </w:pPr>
            <w:r w:rsidRPr="00680E3A">
              <w:rPr>
                <w:sz w:val="16"/>
                <w:szCs w:val="16"/>
                <w:lang w:eastAsia="zh-CN"/>
              </w:rPr>
              <w:t>2021-06</w:t>
            </w:r>
          </w:p>
        </w:tc>
        <w:tc>
          <w:tcPr>
            <w:tcW w:w="793" w:type="dxa"/>
            <w:shd w:val="solid" w:color="FFFFFF" w:fill="auto"/>
          </w:tcPr>
          <w:p w14:paraId="5AC00290" w14:textId="71874E7A" w:rsidR="00423BB5" w:rsidRPr="00481D2D" w:rsidRDefault="00423BB5" w:rsidP="00423BB5">
            <w:pPr>
              <w:pStyle w:val="TAC"/>
              <w:rPr>
                <w:sz w:val="16"/>
                <w:szCs w:val="16"/>
              </w:rPr>
            </w:pPr>
            <w:r w:rsidRPr="00680E3A">
              <w:rPr>
                <w:sz w:val="16"/>
                <w:szCs w:val="16"/>
                <w:lang w:eastAsia="zh-CN"/>
              </w:rPr>
              <w:t>CT#92e</w:t>
            </w:r>
          </w:p>
        </w:tc>
        <w:tc>
          <w:tcPr>
            <w:tcW w:w="1070" w:type="dxa"/>
            <w:shd w:val="solid" w:color="FFFFFF" w:fill="auto"/>
          </w:tcPr>
          <w:p w14:paraId="132F2DA0" w14:textId="4F8DFFA4" w:rsidR="00423BB5" w:rsidRPr="00481D2D" w:rsidRDefault="00423BB5" w:rsidP="00423BB5">
            <w:pPr>
              <w:pStyle w:val="TAC"/>
              <w:rPr>
                <w:sz w:val="16"/>
                <w:szCs w:val="16"/>
              </w:rPr>
            </w:pPr>
            <w:r w:rsidRPr="00680E3A">
              <w:rPr>
                <w:sz w:val="16"/>
                <w:szCs w:val="16"/>
                <w:lang w:eastAsia="zh-CN"/>
              </w:rPr>
              <w:t>CP-211221</w:t>
            </w:r>
          </w:p>
        </w:tc>
        <w:tc>
          <w:tcPr>
            <w:tcW w:w="521" w:type="dxa"/>
            <w:shd w:val="solid" w:color="FFFFFF" w:fill="auto"/>
            <w:vAlign w:val="center"/>
          </w:tcPr>
          <w:p w14:paraId="13F60867" w14:textId="10FA3DB0" w:rsidR="00423BB5" w:rsidRPr="00481D2D" w:rsidRDefault="00423BB5" w:rsidP="00423BB5">
            <w:pPr>
              <w:pStyle w:val="TAL"/>
              <w:rPr>
                <w:sz w:val="16"/>
                <w:szCs w:val="16"/>
              </w:rPr>
            </w:pPr>
            <w:r w:rsidRPr="00680E3A">
              <w:rPr>
                <w:sz w:val="16"/>
                <w:szCs w:val="16"/>
                <w:lang w:eastAsia="zh-CN"/>
              </w:rPr>
              <w:t>0264</w:t>
            </w:r>
          </w:p>
        </w:tc>
        <w:tc>
          <w:tcPr>
            <w:tcW w:w="422" w:type="dxa"/>
            <w:shd w:val="solid" w:color="FFFFFF" w:fill="auto"/>
            <w:vAlign w:val="center"/>
          </w:tcPr>
          <w:p w14:paraId="60AD1083" w14:textId="6B1D3811"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A5F5B29" w14:textId="2E854071"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67393179" w14:textId="08507BD7" w:rsidR="00423BB5" w:rsidRPr="00481D2D" w:rsidRDefault="00423BB5" w:rsidP="00423BB5">
            <w:pPr>
              <w:pStyle w:val="TAL"/>
              <w:rPr>
                <w:sz w:val="16"/>
                <w:szCs w:val="16"/>
              </w:rPr>
            </w:pPr>
            <w:r w:rsidRPr="00680E3A">
              <w:rPr>
                <w:sz w:val="16"/>
                <w:szCs w:val="16"/>
                <w:lang w:eastAsia="zh-CN"/>
              </w:rPr>
              <w:t>Clean up of Network Data Analytics procedures</w:t>
            </w:r>
          </w:p>
        </w:tc>
        <w:tc>
          <w:tcPr>
            <w:tcW w:w="705" w:type="dxa"/>
            <w:shd w:val="solid" w:color="FFFFFF" w:fill="auto"/>
          </w:tcPr>
          <w:p w14:paraId="182BD948" w14:textId="5B2285A3" w:rsidR="00423BB5" w:rsidRPr="00481D2D" w:rsidRDefault="00423BB5" w:rsidP="00423BB5">
            <w:pPr>
              <w:pStyle w:val="TAC"/>
              <w:rPr>
                <w:sz w:val="16"/>
                <w:szCs w:val="16"/>
              </w:rPr>
            </w:pPr>
            <w:r w:rsidRPr="00680E3A">
              <w:rPr>
                <w:sz w:val="16"/>
                <w:szCs w:val="16"/>
                <w:lang w:eastAsia="zh-CN"/>
              </w:rPr>
              <w:t>17.3.0</w:t>
            </w:r>
          </w:p>
        </w:tc>
      </w:tr>
      <w:tr w:rsidR="00423BB5" w:rsidRPr="00481D2D" w14:paraId="1375A7BC" w14:textId="77777777" w:rsidTr="00423BB5">
        <w:tc>
          <w:tcPr>
            <w:tcW w:w="785" w:type="dxa"/>
            <w:shd w:val="solid" w:color="FFFFFF" w:fill="auto"/>
          </w:tcPr>
          <w:p w14:paraId="342AD0FE" w14:textId="483522D0" w:rsidR="00423BB5" w:rsidRPr="00481D2D" w:rsidRDefault="00423BB5" w:rsidP="00423BB5">
            <w:pPr>
              <w:pStyle w:val="TAC"/>
              <w:rPr>
                <w:sz w:val="16"/>
                <w:szCs w:val="16"/>
              </w:rPr>
            </w:pPr>
            <w:r w:rsidRPr="00680E3A">
              <w:rPr>
                <w:sz w:val="16"/>
                <w:szCs w:val="16"/>
                <w:lang w:eastAsia="zh-CN"/>
              </w:rPr>
              <w:t>2021-06</w:t>
            </w:r>
          </w:p>
        </w:tc>
        <w:tc>
          <w:tcPr>
            <w:tcW w:w="793" w:type="dxa"/>
            <w:shd w:val="solid" w:color="FFFFFF" w:fill="auto"/>
          </w:tcPr>
          <w:p w14:paraId="69A07431" w14:textId="4F4785F5" w:rsidR="00423BB5" w:rsidRPr="00481D2D" w:rsidRDefault="00423BB5" w:rsidP="00423BB5">
            <w:pPr>
              <w:pStyle w:val="TAC"/>
              <w:rPr>
                <w:sz w:val="16"/>
                <w:szCs w:val="16"/>
              </w:rPr>
            </w:pPr>
            <w:r w:rsidRPr="00680E3A">
              <w:rPr>
                <w:sz w:val="16"/>
                <w:szCs w:val="16"/>
                <w:lang w:eastAsia="zh-CN"/>
              </w:rPr>
              <w:t>CT#92e</w:t>
            </w:r>
          </w:p>
        </w:tc>
        <w:tc>
          <w:tcPr>
            <w:tcW w:w="1070" w:type="dxa"/>
            <w:shd w:val="solid" w:color="FFFFFF" w:fill="auto"/>
          </w:tcPr>
          <w:p w14:paraId="4B96666C" w14:textId="1EAA8FDC" w:rsidR="00423BB5" w:rsidRPr="00481D2D" w:rsidRDefault="00423BB5" w:rsidP="00423BB5">
            <w:pPr>
              <w:pStyle w:val="TAC"/>
              <w:rPr>
                <w:sz w:val="16"/>
                <w:szCs w:val="16"/>
              </w:rPr>
            </w:pPr>
            <w:r w:rsidRPr="00680E3A">
              <w:rPr>
                <w:sz w:val="16"/>
                <w:szCs w:val="16"/>
                <w:lang w:eastAsia="zh-CN"/>
              </w:rPr>
              <w:t>CP-211273</w:t>
            </w:r>
          </w:p>
        </w:tc>
        <w:tc>
          <w:tcPr>
            <w:tcW w:w="521" w:type="dxa"/>
            <w:shd w:val="solid" w:color="FFFFFF" w:fill="auto"/>
            <w:vAlign w:val="center"/>
          </w:tcPr>
          <w:p w14:paraId="63E42947" w14:textId="73F9D08F" w:rsidR="00423BB5" w:rsidRPr="00481D2D" w:rsidRDefault="00423BB5" w:rsidP="00423BB5">
            <w:pPr>
              <w:pStyle w:val="TAL"/>
              <w:rPr>
                <w:sz w:val="16"/>
                <w:szCs w:val="16"/>
              </w:rPr>
            </w:pPr>
            <w:r w:rsidRPr="00680E3A">
              <w:rPr>
                <w:sz w:val="16"/>
                <w:szCs w:val="16"/>
                <w:lang w:eastAsia="zh-CN"/>
              </w:rPr>
              <w:t>0265</w:t>
            </w:r>
          </w:p>
        </w:tc>
        <w:tc>
          <w:tcPr>
            <w:tcW w:w="422" w:type="dxa"/>
            <w:shd w:val="solid" w:color="FFFFFF" w:fill="auto"/>
            <w:vAlign w:val="center"/>
          </w:tcPr>
          <w:p w14:paraId="43108626" w14:textId="3E162D17"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6BF73538" w14:textId="0A2A0086"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05C1A83F" w14:textId="526BA3C5" w:rsidR="00423BB5" w:rsidRPr="00481D2D" w:rsidRDefault="00423BB5" w:rsidP="00423BB5">
            <w:pPr>
              <w:pStyle w:val="TAL"/>
              <w:rPr>
                <w:sz w:val="16"/>
                <w:szCs w:val="16"/>
              </w:rPr>
            </w:pPr>
            <w:r w:rsidRPr="00680E3A">
              <w:rPr>
                <w:sz w:val="16"/>
                <w:szCs w:val="16"/>
                <w:lang w:eastAsia="zh-CN"/>
              </w:rPr>
              <w:t>Support Time Sensitive Communication other than TSN</w:t>
            </w:r>
          </w:p>
        </w:tc>
        <w:tc>
          <w:tcPr>
            <w:tcW w:w="705" w:type="dxa"/>
            <w:shd w:val="solid" w:color="FFFFFF" w:fill="auto"/>
          </w:tcPr>
          <w:p w14:paraId="716038F3" w14:textId="0E8BE46C" w:rsidR="00423BB5" w:rsidRPr="00481D2D" w:rsidRDefault="00423BB5" w:rsidP="00423BB5">
            <w:pPr>
              <w:pStyle w:val="TAC"/>
              <w:rPr>
                <w:sz w:val="16"/>
                <w:szCs w:val="16"/>
              </w:rPr>
            </w:pPr>
            <w:r w:rsidRPr="00680E3A">
              <w:rPr>
                <w:sz w:val="16"/>
                <w:szCs w:val="16"/>
                <w:lang w:eastAsia="zh-CN"/>
              </w:rPr>
              <w:t>17.3.0</w:t>
            </w:r>
          </w:p>
        </w:tc>
      </w:tr>
      <w:tr w:rsidR="00423BB5" w:rsidRPr="00481D2D" w14:paraId="63D5F89B" w14:textId="77777777" w:rsidTr="00423BB5">
        <w:tc>
          <w:tcPr>
            <w:tcW w:w="785" w:type="dxa"/>
            <w:shd w:val="solid" w:color="FFFFFF" w:fill="auto"/>
          </w:tcPr>
          <w:p w14:paraId="23B088AD" w14:textId="0E19ED42" w:rsidR="00423BB5" w:rsidRPr="00481D2D" w:rsidRDefault="00423BB5" w:rsidP="00423BB5">
            <w:pPr>
              <w:pStyle w:val="TAC"/>
              <w:rPr>
                <w:sz w:val="16"/>
                <w:szCs w:val="16"/>
              </w:rPr>
            </w:pPr>
            <w:r w:rsidRPr="00680E3A">
              <w:rPr>
                <w:sz w:val="16"/>
                <w:szCs w:val="16"/>
                <w:lang w:eastAsia="zh-CN"/>
              </w:rPr>
              <w:t>2021-06</w:t>
            </w:r>
          </w:p>
        </w:tc>
        <w:tc>
          <w:tcPr>
            <w:tcW w:w="793" w:type="dxa"/>
            <w:shd w:val="solid" w:color="FFFFFF" w:fill="auto"/>
          </w:tcPr>
          <w:p w14:paraId="46782339" w14:textId="557BAA89" w:rsidR="00423BB5" w:rsidRPr="00481D2D" w:rsidRDefault="00423BB5" w:rsidP="00423BB5">
            <w:pPr>
              <w:pStyle w:val="TAC"/>
              <w:rPr>
                <w:sz w:val="16"/>
                <w:szCs w:val="16"/>
              </w:rPr>
            </w:pPr>
            <w:r w:rsidRPr="00680E3A">
              <w:rPr>
                <w:sz w:val="16"/>
                <w:szCs w:val="16"/>
                <w:lang w:eastAsia="zh-CN"/>
              </w:rPr>
              <w:t>CT#92e</w:t>
            </w:r>
          </w:p>
        </w:tc>
        <w:tc>
          <w:tcPr>
            <w:tcW w:w="1070" w:type="dxa"/>
            <w:shd w:val="solid" w:color="FFFFFF" w:fill="auto"/>
          </w:tcPr>
          <w:p w14:paraId="09EC1B66" w14:textId="2E920353" w:rsidR="00423BB5" w:rsidRPr="00481D2D" w:rsidRDefault="00423BB5" w:rsidP="00423BB5">
            <w:pPr>
              <w:pStyle w:val="TAC"/>
              <w:rPr>
                <w:sz w:val="16"/>
                <w:szCs w:val="16"/>
              </w:rPr>
            </w:pPr>
            <w:r w:rsidRPr="00680E3A">
              <w:rPr>
                <w:sz w:val="16"/>
                <w:szCs w:val="16"/>
                <w:lang w:eastAsia="zh-CN"/>
              </w:rPr>
              <w:t>CP-211276</w:t>
            </w:r>
          </w:p>
        </w:tc>
        <w:tc>
          <w:tcPr>
            <w:tcW w:w="521" w:type="dxa"/>
            <w:shd w:val="solid" w:color="FFFFFF" w:fill="auto"/>
            <w:vAlign w:val="center"/>
          </w:tcPr>
          <w:p w14:paraId="41E3DBCA" w14:textId="4AA9E943" w:rsidR="00423BB5" w:rsidRPr="00481D2D" w:rsidRDefault="00423BB5" w:rsidP="00423BB5">
            <w:pPr>
              <w:pStyle w:val="TAL"/>
              <w:rPr>
                <w:sz w:val="16"/>
                <w:szCs w:val="16"/>
              </w:rPr>
            </w:pPr>
            <w:r w:rsidRPr="00680E3A">
              <w:rPr>
                <w:sz w:val="16"/>
                <w:szCs w:val="16"/>
                <w:lang w:eastAsia="zh-CN"/>
              </w:rPr>
              <w:t>0266</w:t>
            </w:r>
          </w:p>
        </w:tc>
        <w:tc>
          <w:tcPr>
            <w:tcW w:w="422" w:type="dxa"/>
            <w:shd w:val="solid" w:color="FFFFFF" w:fill="auto"/>
            <w:vAlign w:val="center"/>
          </w:tcPr>
          <w:p w14:paraId="5D73B603" w14:textId="3D9E52EC"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3B1A84EE" w14:textId="1302D499"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036A7143" w14:textId="729CEB5B" w:rsidR="00423BB5" w:rsidRPr="00481D2D" w:rsidRDefault="00423BB5" w:rsidP="00423BB5">
            <w:pPr>
              <w:pStyle w:val="TAL"/>
              <w:rPr>
                <w:sz w:val="16"/>
                <w:szCs w:val="16"/>
              </w:rPr>
            </w:pPr>
            <w:r w:rsidRPr="00680E3A">
              <w:rPr>
                <w:sz w:val="16"/>
                <w:szCs w:val="16"/>
                <w:lang w:eastAsia="zh-CN"/>
              </w:rPr>
              <w:t>Support of Network Exposure to EAS via Local NEF</w:t>
            </w:r>
          </w:p>
        </w:tc>
        <w:tc>
          <w:tcPr>
            <w:tcW w:w="705" w:type="dxa"/>
            <w:shd w:val="solid" w:color="FFFFFF" w:fill="auto"/>
          </w:tcPr>
          <w:p w14:paraId="2587BFCE" w14:textId="14281066" w:rsidR="00423BB5" w:rsidRPr="00481D2D" w:rsidRDefault="00423BB5" w:rsidP="00423BB5">
            <w:pPr>
              <w:pStyle w:val="TAC"/>
              <w:rPr>
                <w:sz w:val="16"/>
                <w:szCs w:val="16"/>
              </w:rPr>
            </w:pPr>
            <w:r w:rsidRPr="00680E3A">
              <w:rPr>
                <w:sz w:val="16"/>
                <w:szCs w:val="16"/>
                <w:lang w:eastAsia="zh-CN"/>
              </w:rPr>
              <w:t>17.3.0</w:t>
            </w:r>
          </w:p>
        </w:tc>
      </w:tr>
      <w:tr w:rsidR="00423BB5" w:rsidRPr="00481D2D" w14:paraId="7E169906" w14:textId="77777777" w:rsidTr="00423BB5">
        <w:tc>
          <w:tcPr>
            <w:tcW w:w="785" w:type="dxa"/>
            <w:shd w:val="solid" w:color="FFFFFF" w:fill="auto"/>
          </w:tcPr>
          <w:p w14:paraId="22AF4A0C" w14:textId="7584D1B8" w:rsidR="00423BB5" w:rsidRPr="00481D2D" w:rsidRDefault="00423BB5" w:rsidP="00423BB5">
            <w:pPr>
              <w:pStyle w:val="TAC"/>
              <w:rPr>
                <w:sz w:val="16"/>
                <w:szCs w:val="16"/>
              </w:rPr>
            </w:pPr>
            <w:r w:rsidRPr="00680E3A">
              <w:rPr>
                <w:sz w:val="16"/>
                <w:szCs w:val="16"/>
                <w:lang w:eastAsia="zh-CN"/>
              </w:rPr>
              <w:t>2021-06</w:t>
            </w:r>
          </w:p>
        </w:tc>
        <w:tc>
          <w:tcPr>
            <w:tcW w:w="793" w:type="dxa"/>
            <w:shd w:val="solid" w:color="FFFFFF" w:fill="auto"/>
          </w:tcPr>
          <w:p w14:paraId="39B86BE0" w14:textId="3EEB9849" w:rsidR="00423BB5" w:rsidRPr="00481D2D" w:rsidRDefault="00423BB5" w:rsidP="00423BB5">
            <w:pPr>
              <w:pStyle w:val="TAC"/>
              <w:rPr>
                <w:sz w:val="16"/>
                <w:szCs w:val="16"/>
              </w:rPr>
            </w:pPr>
            <w:r w:rsidRPr="00680E3A">
              <w:rPr>
                <w:sz w:val="16"/>
                <w:szCs w:val="16"/>
                <w:lang w:eastAsia="zh-CN"/>
              </w:rPr>
              <w:t>CT#92e</w:t>
            </w:r>
          </w:p>
        </w:tc>
        <w:tc>
          <w:tcPr>
            <w:tcW w:w="1070" w:type="dxa"/>
            <w:shd w:val="solid" w:color="FFFFFF" w:fill="auto"/>
          </w:tcPr>
          <w:p w14:paraId="730F4F15" w14:textId="37BF82AC" w:rsidR="00423BB5" w:rsidRPr="00481D2D" w:rsidRDefault="00423BB5" w:rsidP="00423BB5">
            <w:pPr>
              <w:pStyle w:val="TAC"/>
              <w:rPr>
                <w:sz w:val="16"/>
                <w:szCs w:val="16"/>
              </w:rPr>
            </w:pPr>
            <w:r w:rsidRPr="00680E3A">
              <w:rPr>
                <w:sz w:val="16"/>
                <w:szCs w:val="16"/>
                <w:lang w:eastAsia="zh-CN"/>
              </w:rPr>
              <w:t>CP-211211</w:t>
            </w:r>
          </w:p>
        </w:tc>
        <w:tc>
          <w:tcPr>
            <w:tcW w:w="521" w:type="dxa"/>
            <w:shd w:val="solid" w:color="FFFFFF" w:fill="auto"/>
            <w:vAlign w:val="center"/>
          </w:tcPr>
          <w:p w14:paraId="2D59C93F" w14:textId="5BC521FA" w:rsidR="00423BB5" w:rsidRPr="00481D2D" w:rsidRDefault="00423BB5" w:rsidP="00423BB5">
            <w:pPr>
              <w:pStyle w:val="TAL"/>
              <w:rPr>
                <w:sz w:val="16"/>
                <w:szCs w:val="16"/>
              </w:rPr>
            </w:pPr>
            <w:r w:rsidRPr="00680E3A">
              <w:rPr>
                <w:sz w:val="16"/>
                <w:szCs w:val="16"/>
                <w:lang w:eastAsia="zh-CN"/>
              </w:rPr>
              <w:t>0269</w:t>
            </w:r>
          </w:p>
        </w:tc>
        <w:tc>
          <w:tcPr>
            <w:tcW w:w="422" w:type="dxa"/>
            <w:shd w:val="solid" w:color="FFFFFF" w:fill="auto"/>
            <w:vAlign w:val="center"/>
          </w:tcPr>
          <w:p w14:paraId="688A5006" w14:textId="2B629334"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1D2CE3BA" w14:textId="05B918F0"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5E291F79" w14:textId="41A8EA9A" w:rsidR="00423BB5" w:rsidRPr="00481D2D" w:rsidRDefault="00423BB5" w:rsidP="00423BB5">
            <w:pPr>
              <w:pStyle w:val="TAL"/>
              <w:rPr>
                <w:sz w:val="16"/>
                <w:szCs w:val="16"/>
              </w:rPr>
            </w:pPr>
            <w:r w:rsidRPr="00680E3A">
              <w:rPr>
                <w:sz w:val="16"/>
                <w:szCs w:val="16"/>
                <w:lang w:eastAsia="zh-CN"/>
              </w:rPr>
              <w:t>Correction of missing interaction for updating UDR data based on usage report</w:t>
            </w:r>
          </w:p>
        </w:tc>
        <w:tc>
          <w:tcPr>
            <w:tcW w:w="705" w:type="dxa"/>
            <w:shd w:val="solid" w:color="FFFFFF" w:fill="auto"/>
          </w:tcPr>
          <w:p w14:paraId="6AA95B0B" w14:textId="266B70D0" w:rsidR="00423BB5" w:rsidRPr="00481D2D" w:rsidRDefault="00423BB5" w:rsidP="00423BB5">
            <w:pPr>
              <w:pStyle w:val="TAC"/>
              <w:rPr>
                <w:sz w:val="16"/>
                <w:szCs w:val="16"/>
              </w:rPr>
            </w:pPr>
            <w:r w:rsidRPr="00680E3A">
              <w:rPr>
                <w:sz w:val="16"/>
                <w:szCs w:val="16"/>
                <w:lang w:eastAsia="zh-CN"/>
              </w:rPr>
              <w:t>17.3.0</w:t>
            </w:r>
          </w:p>
        </w:tc>
      </w:tr>
      <w:tr w:rsidR="00423BB5" w:rsidRPr="00481D2D" w14:paraId="372AD4E9" w14:textId="77777777" w:rsidTr="00423BB5">
        <w:tc>
          <w:tcPr>
            <w:tcW w:w="785" w:type="dxa"/>
            <w:shd w:val="solid" w:color="FFFFFF" w:fill="auto"/>
          </w:tcPr>
          <w:p w14:paraId="43F967D3" w14:textId="0AE3B022" w:rsidR="00423BB5" w:rsidRPr="00481D2D" w:rsidRDefault="00423BB5" w:rsidP="00423BB5">
            <w:pPr>
              <w:pStyle w:val="TAC"/>
              <w:rPr>
                <w:sz w:val="16"/>
                <w:szCs w:val="16"/>
              </w:rPr>
            </w:pPr>
            <w:r w:rsidRPr="00680E3A">
              <w:rPr>
                <w:sz w:val="16"/>
                <w:szCs w:val="16"/>
                <w:lang w:eastAsia="zh-CN"/>
              </w:rPr>
              <w:t>2021-06</w:t>
            </w:r>
          </w:p>
        </w:tc>
        <w:tc>
          <w:tcPr>
            <w:tcW w:w="793" w:type="dxa"/>
            <w:shd w:val="solid" w:color="FFFFFF" w:fill="auto"/>
          </w:tcPr>
          <w:p w14:paraId="5210F22D" w14:textId="0BCDCD6D" w:rsidR="00423BB5" w:rsidRPr="00481D2D" w:rsidRDefault="00423BB5" w:rsidP="00423BB5">
            <w:pPr>
              <w:pStyle w:val="TAC"/>
              <w:rPr>
                <w:sz w:val="16"/>
                <w:szCs w:val="16"/>
              </w:rPr>
            </w:pPr>
            <w:r w:rsidRPr="00680E3A">
              <w:rPr>
                <w:sz w:val="16"/>
                <w:szCs w:val="16"/>
                <w:lang w:eastAsia="zh-CN"/>
              </w:rPr>
              <w:t>CT#92e</w:t>
            </w:r>
          </w:p>
        </w:tc>
        <w:tc>
          <w:tcPr>
            <w:tcW w:w="1070" w:type="dxa"/>
            <w:shd w:val="solid" w:color="FFFFFF" w:fill="auto"/>
          </w:tcPr>
          <w:p w14:paraId="6F279118" w14:textId="6A0699E9" w:rsidR="00423BB5" w:rsidRPr="00481D2D" w:rsidRDefault="00423BB5" w:rsidP="00423BB5">
            <w:pPr>
              <w:pStyle w:val="TAC"/>
              <w:rPr>
                <w:sz w:val="16"/>
                <w:szCs w:val="16"/>
              </w:rPr>
            </w:pPr>
            <w:r w:rsidRPr="00680E3A">
              <w:rPr>
                <w:sz w:val="16"/>
                <w:szCs w:val="16"/>
                <w:lang w:eastAsia="zh-CN"/>
              </w:rPr>
              <w:t>CP-211218</w:t>
            </w:r>
          </w:p>
        </w:tc>
        <w:tc>
          <w:tcPr>
            <w:tcW w:w="521" w:type="dxa"/>
            <w:shd w:val="solid" w:color="FFFFFF" w:fill="auto"/>
            <w:vAlign w:val="center"/>
          </w:tcPr>
          <w:p w14:paraId="5BF6435F" w14:textId="5BD0CC62" w:rsidR="00423BB5" w:rsidRPr="00481D2D" w:rsidRDefault="00423BB5" w:rsidP="00423BB5">
            <w:pPr>
              <w:pStyle w:val="TAL"/>
              <w:rPr>
                <w:sz w:val="16"/>
                <w:szCs w:val="16"/>
              </w:rPr>
            </w:pPr>
            <w:r w:rsidRPr="00680E3A">
              <w:rPr>
                <w:sz w:val="16"/>
                <w:szCs w:val="16"/>
                <w:lang w:eastAsia="zh-CN"/>
              </w:rPr>
              <w:t>0270</w:t>
            </w:r>
          </w:p>
        </w:tc>
        <w:tc>
          <w:tcPr>
            <w:tcW w:w="422" w:type="dxa"/>
            <w:shd w:val="solid" w:color="FFFFFF" w:fill="auto"/>
            <w:vAlign w:val="center"/>
          </w:tcPr>
          <w:p w14:paraId="118384E2" w14:textId="7FDD853B"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D8D7EC1" w14:textId="5B564460"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844BC35" w14:textId="2206EC9A" w:rsidR="00423BB5" w:rsidRPr="00481D2D" w:rsidRDefault="00423BB5" w:rsidP="00423BB5">
            <w:pPr>
              <w:pStyle w:val="TAL"/>
              <w:rPr>
                <w:sz w:val="16"/>
                <w:szCs w:val="16"/>
              </w:rPr>
            </w:pPr>
            <w:r w:rsidRPr="00680E3A">
              <w:rPr>
                <w:sz w:val="16"/>
                <w:szCs w:val="16"/>
                <w:lang w:eastAsia="zh-CN"/>
              </w:rPr>
              <w:t>Updates of PCC procedures related to AF influence on URSP</w:t>
            </w:r>
          </w:p>
        </w:tc>
        <w:tc>
          <w:tcPr>
            <w:tcW w:w="705" w:type="dxa"/>
            <w:shd w:val="solid" w:color="FFFFFF" w:fill="auto"/>
          </w:tcPr>
          <w:p w14:paraId="3FF50E1A" w14:textId="3256A99C" w:rsidR="00423BB5" w:rsidRPr="00481D2D" w:rsidRDefault="00423BB5" w:rsidP="00423BB5">
            <w:pPr>
              <w:pStyle w:val="TAC"/>
              <w:rPr>
                <w:sz w:val="16"/>
                <w:szCs w:val="16"/>
              </w:rPr>
            </w:pPr>
            <w:r w:rsidRPr="00680E3A">
              <w:rPr>
                <w:sz w:val="16"/>
                <w:szCs w:val="16"/>
                <w:lang w:eastAsia="zh-CN"/>
              </w:rPr>
              <w:t>17.3.0</w:t>
            </w:r>
          </w:p>
        </w:tc>
      </w:tr>
      <w:tr w:rsidR="00423BB5" w:rsidRPr="00481D2D" w14:paraId="42C7ECF7" w14:textId="77777777" w:rsidTr="00423BB5">
        <w:tc>
          <w:tcPr>
            <w:tcW w:w="785" w:type="dxa"/>
            <w:shd w:val="solid" w:color="FFFFFF" w:fill="auto"/>
          </w:tcPr>
          <w:p w14:paraId="0136C3D8" w14:textId="6D03554C"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2D03D6BD" w14:textId="08C58093"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0751DD04" w14:textId="501685A0" w:rsidR="00423BB5" w:rsidRPr="00481D2D" w:rsidRDefault="00423BB5" w:rsidP="00423BB5">
            <w:pPr>
              <w:pStyle w:val="TAC"/>
              <w:rPr>
                <w:sz w:val="16"/>
                <w:szCs w:val="16"/>
              </w:rPr>
            </w:pPr>
            <w:r w:rsidRPr="00680E3A">
              <w:rPr>
                <w:sz w:val="16"/>
                <w:szCs w:val="16"/>
                <w:lang w:eastAsia="zh-CN"/>
              </w:rPr>
              <w:t>CP-212212</w:t>
            </w:r>
          </w:p>
        </w:tc>
        <w:tc>
          <w:tcPr>
            <w:tcW w:w="521" w:type="dxa"/>
            <w:shd w:val="solid" w:color="FFFFFF" w:fill="auto"/>
            <w:vAlign w:val="center"/>
          </w:tcPr>
          <w:p w14:paraId="6A98A4F3" w14:textId="2E7E69FA" w:rsidR="00423BB5" w:rsidRPr="00481D2D" w:rsidRDefault="00423BB5" w:rsidP="00423BB5">
            <w:pPr>
              <w:pStyle w:val="TAL"/>
              <w:rPr>
                <w:sz w:val="16"/>
                <w:szCs w:val="16"/>
              </w:rPr>
            </w:pPr>
            <w:r w:rsidRPr="00680E3A">
              <w:rPr>
                <w:sz w:val="16"/>
                <w:szCs w:val="16"/>
                <w:lang w:eastAsia="zh-CN"/>
              </w:rPr>
              <w:t>0272</w:t>
            </w:r>
          </w:p>
        </w:tc>
        <w:tc>
          <w:tcPr>
            <w:tcW w:w="422" w:type="dxa"/>
            <w:shd w:val="solid" w:color="FFFFFF" w:fill="auto"/>
            <w:vAlign w:val="center"/>
          </w:tcPr>
          <w:p w14:paraId="7CFCF333" w14:textId="42B4713D"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0F0AE9DC" w14:textId="1C3F4C05"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0BA59FD" w14:textId="0B8DB9E7" w:rsidR="00423BB5" w:rsidRPr="00481D2D" w:rsidRDefault="00423BB5" w:rsidP="00423BB5">
            <w:pPr>
              <w:pStyle w:val="TAL"/>
              <w:rPr>
                <w:sz w:val="16"/>
                <w:szCs w:val="16"/>
              </w:rPr>
            </w:pPr>
            <w:r w:rsidRPr="00680E3A">
              <w:rPr>
                <w:sz w:val="16"/>
                <w:szCs w:val="16"/>
                <w:lang w:eastAsia="zh-CN"/>
              </w:rPr>
              <w:t>29.513 MPS for DTS note fix</w:t>
            </w:r>
          </w:p>
        </w:tc>
        <w:tc>
          <w:tcPr>
            <w:tcW w:w="705" w:type="dxa"/>
            <w:shd w:val="solid" w:color="FFFFFF" w:fill="auto"/>
          </w:tcPr>
          <w:p w14:paraId="781B1A2B" w14:textId="3E108CA3" w:rsidR="00423BB5" w:rsidRPr="00481D2D" w:rsidRDefault="00423BB5" w:rsidP="00423BB5">
            <w:pPr>
              <w:pStyle w:val="TAC"/>
              <w:rPr>
                <w:sz w:val="16"/>
                <w:szCs w:val="16"/>
              </w:rPr>
            </w:pPr>
            <w:r w:rsidRPr="00680E3A">
              <w:rPr>
                <w:sz w:val="16"/>
                <w:szCs w:val="16"/>
                <w:lang w:eastAsia="zh-CN"/>
              </w:rPr>
              <w:t>17.4.0</w:t>
            </w:r>
          </w:p>
        </w:tc>
      </w:tr>
      <w:tr w:rsidR="00423BB5" w:rsidRPr="00481D2D" w14:paraId="7702006D" w14:textId="77777777" w:rsidTr="00423BB5">
        <w:tc>
          <w:tcPr>
            <w:tcW w:w="785" w:type="dxa"/>
            <w:shd w:val="solid" w:color="FFFFFF" w:fill="auto"/>
          </w:tcPr>
          <w:p w14:paraId="0ADA97A0" w14:textId="662765A3"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7EF78B12" w14:textId="26D974CB"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799F2959" w14:textId="79F2D9C5" w:rsidR="00423BB5" w:rsidRPr="00481D2D" w:rsidRDefault="00423BB5" w:rsidP="00423BB5">
            <w:pPr>
              <w:pStyle w:val="TAC"/>
              <w:rPr>
                <w:sz w:val="16"/>
                <w:szCs w:val="16"/>
              </w:rPr>
            </w:pPr>
            <w:r w:rsidRPr="00680E3A">
              <w:rPr>
                <w:sz w:val="16"/>
                <w:szCs w:val="16"/>
                <w:lang w:eastAsia="zh-CN"/>
              </w:rPr>
              <w:t>CP-212225</w:t>
            </w:r>
          </w:p>
        </w:tc>
        <w:tc>
          <w:tcPr>
            <w:tcW w:w="521" w:type="dxa"/>
            <w:shd w:val="solid" w:color="FFFFFF" w:fill="auto"/>
            <w:vAlign w:val="center"/>
          </w:tcPr>
          <w:p w14:paraId="6A022641" w14:textId="389E1BF0" w:rsidR="00423BB5" w:rsidRPr="00481D2D" w:rsidRDefault="00423BB5" w:rsidP="00423BB5">
            <w:pPr>
              <w:pStyle w:val="TAL"/>
              <w:rPr>
                <w:sz w:val="16"/>
                <w:szCs w:val="16"/>
              </w:rPr>
            </w:pPr>
            <w:r w:rsidRPr="00680E3A">
              <w:rPr>
                <w:sz w:val="16"/>
                <w:szCs w:val="16"/>
                <w:lang w:eastAsia="zh-CN"/>
              </w:rPr>
              <w:t>0273</w:t>
            </w:r>
          </w:p>
        </w:tc>
        <w:tc>
          <w:tcPr>
            <w:tcW w:w="422" w:type="dxa"/>
            <w:shd w:val="solid" w:color="FFFFFF" w:fill="auto"/>
            <w:vAlign w:val="center"/>
          </w:tcPr>
          <w:p w14:paraId="6F826D3E" w14:textId="0BD11604"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9A5D75C" w14:textId="754B2E6D"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A43DDBB" w14:textId="37B128C7" w:rsidR="00423BB5" w:rsidRPr="00481D2D" w:rsidRDefault="00423BB5" w:rsidP="00423BB5">
            <w:pPr>
              <w:pStyle w:val="TAL"/>
              <w:rPr>
                <w:sz w:val="16"/>
                <w:szCs w:val="16"/>
              </w:rPr>
            </w:pPr>
            <w:r w:rsidRPr="00680E3A">
              <w:rPr>
                <w:sz w:val="16"/>
                <w:szCs w:val="16"/>
                <w:lang w:eastAsia="zh-CN"/>
              </w:rPr>
              <w:t>AM Influence procedure for DCAMP</w:t>
            </w:r>
          </w:p>
        </w:tc>
        <w:tc>
          <w:tcPr>
            <w:tcW w:w="705" w:type="dxa"/>
            <w:shd w:val="solid" w:color="FFFFFF" w:fill="auto"/>
          </w:tcPr>
          <w:p w14:paraId="489E2BC5" w14:textId="282B9705" w:rsidR="00423BB5" w:rsidRPr="00481D2D" w:rsidRDefault="00423BB5" w:rsidP="00423BB5">
            <w:pPr>
              <w:pStyle w:val="TAC"/>
              <w:rPr>
                <w:sz w:val="16"/>
                <w:szCs w:val="16"/>
              </w:rPr>
            </w:pPr>
            <w:r w:rsidRPr="00680E3A">
              <w:rPr>
                <w:sz w:val="16"/>
                <w:szCs w:val="16"/>
                <w:lang w:eastAsia="zh-CN"/>
              </w:rPr>
              <w:t>17.4.0</w:t>
            </w:r>
          </w:p>
        </w:tc>
      </w:tr>
      <w:tr w:rsidR="00423BB5" w:rsidRPr="00481D2D" w14:paraId="65BD7562" w14:textId="77777777" w:rsidTr="00423BB5">
        <w:tc>
          <w:tcPr>
            <w:tcW w:w="785" w:type="dxa"/>
            <w:shd w:val="solid" w:color="FFFFFF" w:fill="auto"/>
          </w:tcPr>
          <w:p w14:paraId="22D749F7" w14:textId="55BD7FFC"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383D3FA7" w14:textId="7D8E5723"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20BFC8FB" w14:textId="384FD192" w:rsidR="00423BB5" w:rsidRPr="00481D2D" w:rsidRDefault="00423BB5" w:rsidP="00423BB5">
            <w:pPr>
              <w:pStyle w:val="TAC"/>
              <w:rPr>
                <w:sz w:val="16"/>
                <w:szCs w:val="16"/>
              </w:rPr>
            </w:pPr>
            <w:r w:rsidRPr="00680E3A">
              <w:rPr>
                <w:sz w:val="16"/>
                <w:szCs w:val="16"/>
                <w:lang w:eastAsia="zh-CN"/>
              </w:rPr>
              <w:t>CP-212225</w:t>
            </w:r>
          </w:p>
        </w:tc>
        <w:tc>
          <w:tcPr>
            <w:tcW w:w="521" w:type="dxa"/>
            <w:shd w:val="solid" w:color="FFFFFF" w:fill="auto"/>
            <w:vAlign w:val="center"/>
          </w:tcPr>
          <w:p w14:paraId="788DFA74" w14:textId="3293C693" w:rsidR="00423BB5" w:rsidRPr="00481D2D" w:rsidRDefault="00423BB5" w:rsidP="00423BB5">
            <w:pPr>
              <w:pStyle w:val="TAL"/>
              <w:rPr>
                <w:sz w:val="16"/>
                <w:szCs w:val="16"/>
              </w:rPr>
            </w:pPr>
            <w:r w:rsidRPr="00680E3A">
              <w:rPr>
                <w:sz w:val="16"/>
                <w:szCs w:val="16"/>
                <w:lang w:eastAsia="zh-CN"/>
              </w:rPr>
              <w:t>0274</w:t>
            </w:r>
          </w:p>
        </w:tc>
        <w:tc>
          <w:tcPr>
            <w:tcW w:w="422" w:type="dxa"/>
            <w:shd w:val="solid" w:color="FFFFFF" w:fill="auto"/>
            <w:vAlign w:val="center"/>
          </w:tcPr>
          <w:p w14:paraId="79CE39F6" w14:textId="6A35BBD5"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7927C17" w14:textId="3819E8DF"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49AF6395" w14:textId="1EAA8DBF" w:rsidR="00423BB5" w:rsidRPr="00481D2D" w:rsidRDefault="00423BB5" w:rsidP="00423BB5">
            <w:pPr>
              <w:pStyle w:val="TAL"/>
              <w:rPr>
                <w:sz w:val="16"/>
                <w:szCs w:val="16"/>
              </w:rPr>
            </w:pPr>
            <w:r w:rsidRPr="00680E3A">
              <w:rPr>
                <w:sz w:val="16"/>
                <w:szCs w:val="16"/>
                <w:lang w:eastAsia="zh-CN"/>
              </w:rPr>
              <w:t>AM Policy Authorization procedure for DCAMP</w:t>
            </w:r>
          </w:p>
        </w:tc>
        <w:tc>
          <w:tcPr>
            <w:tcW w:w="705" w:type="dxa"/>
            <w:shd w:val="solid" w:color="FFFFFF" w:fill="auto"/>
          </w:tcPr>
          <w:p w14:paraId="688C3440" w14:textId="50AE3D4C" w:rsidR="00423BB5" w:rsidRPr="00481D2D" w:rsidRDefault="00423BB5" w:rsidP="00423BB5">
            <w:pPr>
              <w:pStyle w:val="TAC"/>
              <w:rPr>
                <w:sz w:val="16"/>
                <w:szCs w:val="16"/>
              </w:rPr>
            </w:pPr>
            <w:r w:rsidRPr="00680E3A">
              <w:rPr>
                <w:sz w:val="16"/>
                <w:szCs w:val="16"/>
                <w:lang w:eastAsia="zh-CN"/>
              </w:rPr>
              <w:t>17.4.0</w:t>
            </w:r>
          </w:p>
        </w:tc>
      </w:tr>
      <w:tr w:rsidR="00423BB5" w:rsidRPr="00481D2D" w14:paraId="35FCB8D5" w14:textId="77777777" w:rsidTr="00423BB5">
        <w:tc>
          <w:tcPr>
            <w:tcW w:w="785" w:type="dxa"/>
            <w:shd w:val="solid" w:color="FFFFFF" w:fill="auto"/>
          </w:tcPr>
          <w:p w14:paraId="304D0D4A" w14:textId="094FECC8"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17039DD0" w14:textId="364A18AD"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00C9E472" w14:textId="75243C01" w:rsidR="00423BB5" w:rsidRPr="00481D2D" w:rsidRDefault="00423BB5" w:rsidP="00423BB5">
            <w:pPr>
              <w:pStyle w:val="TAC"/>
              <w:rPr>
                <w:sz w:val="16"/>
                <w:szCs w:val="16"/>
              </w:rPr>
            </w:pPr>
            <w:r w:rsidRPr="00680E3A">
              <w:rPr>
                <w:sz w:val="16"/>
                <w:szCs w:val="16"/>
                <w:lang w:eastAsia="zh-CN"/>
              </w:rPr>
              <w:t>CP-212225</w:t>
            </w:r>
          </w:p>
        </w:tc>
        <w:tc>
          <w:tcPr>
            <w:tcW w:w="521" w:type="dxa"/>
            <w:shd w:val="solid" w:color="FFFFFF" w:fill="auto"/>
            <w:vAlign w:val="center"/>
          </w:tcPr>
          <w:p w14:paraId="5C4D9F83" w14:textId="5E3B8E38" w:rsidR="00423BB5" w:rsidRPr="00481D2D" w:rsidRDefault="00423BB5" w:rsidP="00423BB5">
            <w:pPr>
              <w:pStyle w:val="TAL"/>
              <w:rPr>
                <w:sz w:val="16"/>
                <w:szCs w:val="16"/>
              </w:rPr>
            </w:pPr>
            <w:r w:rsidRPr="00680E3A">
              <w:rPr>
                <w:sz w:val="16"/>
                <w:szCs w:val="16"/>
                <w:lang w:eastAsia="zh-CN"/>
              </w:rPr>
              <w:t>0275</w:t>
            </w:r>
          </w:p>
        </w:tc>
        <w:tc>
          <w:tcPr>
            <w:tcW w:w="422" w:type="dxa"/>
            <w:shd w:val="solid" w:color="FFFFFF" w:fill="auto"/>
            <w:vAlign w:val="center"/>
          </w:tcPr>
          <w:p w14:paraId="28ED43FA" w14:textId="2DCBD1B6"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31559587" w14:textId="49823262"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B562F5D" w14:textId="30BFAEE5" w:rsidR="00423BB5" w:rsidRPr="00481D2D" w:rsidRDefault="00423BB5" w:rsidP="00423BB5">
            <w:pPr>
              <w:pStyle w:val="TAL"/>
              <w:rPr>
                <w:sz w:val="16"/>
                <w:szCs w:val="16"/>
              </w:rPr>
            </w:pPr>
            <w:r w:rsidRPr="00680E3A">
              <w:rPr>
                <w:sz w:val="16"/>
                <w:szCs w:val="16"/>
                <w:lang w:eastAsia="zh-CN"/>
              </w:rPr>
              <w:t>AM Policy association procedure updates to support DCAMP</w:t>
            </w:r>
          </w:p>
        </w:tc>
        <w:tc>
          <w:tcPr>
            <w:tcW w:w="705" w:type="dxa"/>
            <w:shd w:val="solid" w:color="FFFFFF" w:fill="auto"/>
          </w:tcPr>
          <w:p w14:paraId="7463DC06" w14:textId="13DF2BBE" w:rsidR="00423BB5" w:rsidRPr="00481D2D" w:rsidRDefault="00423BB5" w:rsidP="00423BB5">
            <w:pPr>
              <w:pStyle w:val="TAC"/>
              <w:rPr>
                <w:sz w:val="16"/>
                <w:szCs w:val="16"/>
              </w:rPr>
            </w:pPr>
            <w:r w:rsidRPr="00680E3A">
              <w:rPr>
                <w:sz w:val="16"/>
                <w:szCs w:val="16"/>
                <w:lang w:eastAsia="zh-CN"/>
              </w:rPr>
              <w:t>17.4.0</w:t>
            </w:r>
          </w:p>
        </w:tc>
      </w:tr>
      <w:tr w:rsidR="00423BB5" w:rsidRPr="00481D2D" w14:paraId="3BDB7839" w14:textId="77777777" w:rsidTr="00423BB5">
        <w:tc>
          <w:tcPr>
            <w:tcW w:w="785" w:type="dxa"/>
            <w:shd w:val="solid" w:color="FFFFFF" w:fill="auto"/>
          </w:tcPr>
          <w:p w14:paraId="3B4B9786" w14:textId="07A03EA9"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5E00C8D8" w14:textId="26F535A8"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5F25E627" w14:textId="41150689" w:rsidR="00423BB5" w:rsidRPr="00481D2D" w:rsidRDefault="00423BB5" w:rsidP="00423BB5">
            <w:pPr>
              <w:pStyle w:val="TAC"/>
              <w:rPr>
                <w:sz w:val="16"/>
                <w:szCs w:val="16"/>
              </w:rPr>
            </w:pPr>
            <w:r w:rsidRPr="00680E3A">
              <w:rPr>
                <w:sz w:val="16"/>
                <w:szCs w:val="16"/>
                <w:lang w:eastAsia="zh-CN"/>
              </w:rPr>
              <w:t>CP-212225</w:t>
            </w:r>
          </w:p>
        </w:tc>
        <w:tc>
          <w:tcPr>
            <w:tcW w:w="521" w:type="dxa"/>
            <w:shd w:val="solid" w:color="FFFFFF" w:fill="auto"/>
            <w:vAlign w:val="center"/>
          </w:tcPr>
          <w:p w14:paraId="4BFB3E49" w14:textId="04B9986A" w:rsidR="00423BB5" w:rsidRPr="00481D2D" w:rsidRDefault="00423BB5" w:rsidP="00423BB5">
            <w:pPr>
              <w:pStyle w:val="TAL"/>
              <w:rPr>
                <w:sz w:val="16"/>
                <w:szCs w:val="16"/>
              </w:rPr>
            </w:pPr>
            <w:r w:rsidRPr="00680E3A">
              <w:rPr>
                <w:sz w:val="16"/>
                <w:szCs w:val="16"/>
                <w:lang w:eastAsia="zh-CN"/>
              </w:rPr>
              <w:t>0276</w:t>
            </w:r>
          </w:p>
        </w:tc>
        <w:tc>
          <w:tcPr>
            <w:tcW w:w="422" w:type="dxa"/>
            <w:shd w:val="solid" w:color="FFFFFF" w:fill="auto"/>
            <w:vAlign w:val="center"/>
          </w:tcPr>
          <w:p w14:paraId="00914161" w14:textId="570D3DEC"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F85C4F5" w14:textId="48D99B12"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29E1D6FA" w14:textId="3E34A583" w:rsidR="00423BB5" w:rsidRPr="00481D2D" w:rsidRDefault="00423BB5" w:rsidP="00423BB5">
            <w:pPr>
              <w:pStyle w:val="TAL"/>
              <w:rPr>
                <w:sz w:val="16"/>
                <w:szCs w:val="16"/>
              </w:rPr>
            </w:pPr>
            <w:r w:rsidRPr="00680E3A">
              <w:rPr>
                <w:sz w:val="16"/>
                <w:szCs w:val="16"/>
                <w:lang w:eastAsia="zh-CN"/>
              </w:rPr>
              <w:t>DCAMP impact on PCC architecture</w:t>
            </w:r>
          </w:p>
        </w:tc>
        <w:tc>
          <w:tcPr>
            <w:tcW w:w="705" w:type="dxa"/>
            <w:shd w:val="solid" w:color="FFFFFF" w:fill="auto"/>
          </w:tcPr>
          <w:p w14:paraId="5801104E" w14:textId="1A40F364" w:rsidR="00423BB5" w:rsidRPr="00481D2D" w:rsidRDefault="00423BB5" w:rsidP="00423BB5">
            <w:pPr>
              <w:pStyle w:val="TAC"/>
              <w:rPr>
                <w:sz w:val="16"/>
                <w:szCs w:val="16"/>
              </w:rPr>
            </w:pPr>
            <w:r w:rsidRPr="00680E3A">
              <w:rPr>
                <w:sz w:val="16"/>
                <w:szCs w:val="16"/>
                <w:lang w:eastAsia="zh-CN"/>
              </w:rPr>
              <w:t>17.4.0</w:t>
            </w:r>
          </w:p>
        </w:tc>
      </w:tr>
      <w:tr w:rsidR="00423BB5" w:rsidRPr="00481D2D" w14:paraId="5B298E55" w14:textId="77777777" w:rsidTr="00423BB5">
        <w:tc>
          <w:tcPr>
            <w:tcW w:w="785" w:type="dxa"/>
            <w:shd w:val="solid" w:color="FFFFFF" w:fill="auto"/>
          </w:tcPr>
          <w:p w14:paraId="6D9FEE28" w14:textId="708B2C9F"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2B80715D" w14:textId="5EC012D2"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7989C7EF" w14:textId="32D39D18" w:rsidR="00423BB5" w:rsidRPr="00481D2D" w:rsidRDefault="00423BB5" w:rsidP="00423BB5">
            <w:pPr>
              <w:pStyle w:val="TAC"/>
              <w:rPr>
                <w:sz w:val="16"/>
                <w:szCs w:val="16"/>
              </w:rPr>
            </w:pPr>
            <w:r w:rsidRPr="00680E3A">
              <w:rPr>
                <w:sz w:val="16"/>
                <w:szCs w:val="16"/>
                <w:lang w:eastAsia="zh-CN"/>
              </w:rPr>
              <w:t>CP-212205</w:t>
            </w:r>
          </w:p>
        </w:tc>
        <w:tc>
          <w:tcPr>
            <w:tcW w:w="521" w:type="dxa"/>
            <w:shd w:val="solid" w:color="FFFFFF" w:fill="auto"/>
            <w:vAlign w:val="center"/>
          </w:tcPr>
          <w:p w14:paraId="35C82325" w14:textId="2702CF87" w:rsidR="00423BB5" w:rsidRPr="00481D2D" w:rsidRDefault="00423BB5" w:rsidP="00423BB5">
            <w:pPr>
              <w:pStyle w:val="TAL"/>
              <w:rPr>
                <w:sz w:val="16"/>
                <w:szCs w:val="16"/>
              </w:rPr>
            </w:pPr>
            <w:r w:rsidRPr="00680E3A">
              <w:rPr>
                <w:sz w:val="16"/>
                <w:szCs w:val="16"/>
                <w:lang w:eastAsia="zh-CN"/>
              </w:rPr>
              <w:t>0277</w:t>
            </w:r>
          </w:p>
        </w:tc>
        <w:tc>
          <w:tcPr>
            <w:tcW w:w="422" w:type="dxa"/>
            <w:shd w:val="solid" w:color="FFFFFF" w:fill="auto"/>
            <w:vAlign w:val="center"/>
          </w:tcPr>
          <w:p w14:paraId="59F91E14" w14:textId="02B70BD9" w:rsidR="00423BB5" w:rsidRPr="00481D2D" w:rsidRDefault="00423BB5" w:rsidP="00423BB5">
            <w:pPr>
              <w:pStyle w:val="TAR"/>
              <w:rPr>
                <w:sz w:val="16"/>
                <w:szCs w:val="16"/>
              </w:rPr>
            </w:pPr>
            <w:r w:rsidRPr="00680E3A">
              <w:rPr>
                <w:sz w:val="16"/>
                <w:szCs w:val="16"/>
                <w:lang w:eastAsia="zh-CN"/>
              </w:rPr>
              <w:t>-</w:t>
            </w:r>
          </w:p>
        </w:tc>
        <w:tc>
          <w:tcPr>
            <w:tcW w:w="421" w:type="dxa"/>
            <w:shd w:val="solid" w:color="FFFFFF" w:fill="auto"/>
            <w:vAlign w:val="center"/>
          </w:tcPr>
          <w:p w14:paraId="4503C4B9" w14:textId="2BA3D841"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C9ED6C8" w14:textId="2B1C71E1" w:rsidR="00423BB5" w:rsidRPr="00481D2D" w:rsidRDefault="00423BB5" w:rsidP="00423BB5">
            <w:pPr>
              <w:pStyle w:val="TAL"/>
              <w:rPr>
                <w:sz w:val="16"/>
                <w:szCs w:val="16"/>
              </w:rPr>
            </w:pPr>
            <w:r w:rsidRPr="00680E3A">
              <w:rPr>
                <w:sz w:val="16"/>
                <w:szCs w:val="16"/>
                <w:lang w:eastAsia="zh-CN"/>
              </w:rPr>
              <w:t>DCAMP impact on PCC architecture</w:t>
            </w:r>
          </w:p>
        </w:tc>
        <w:tc>
          <w:tcPr>
            <w:tcW w:w="705" w:type="dxa"/>
            <w:shd w:val="solid" w:color="FFFFFF" w:fill="auto"/>
          </w:tcPr>
          <w:p w14:paraId="34A28DE0" w14:textId="0AF3D559" w:rsidR="00423BB5" w:rsidRPr="00481D2D" w:rsidRDefault="00423BB5" w:rsidP="00423BB5">
            <w:pPr>
              <w:pStyle w:val="TAC"/>
              <w:rPr>
                <w:sz w:val="16"/>
                <w:szCs w:val="16"/>
              </w:rPr>
            </w:pPr>
            <w:r w:rsidRPr="00680E3A">
              <w:rPr>
                <w:sz w:val="16"/>
                <w:szCs w:val="16"/>
                <w:lang w:eastAsia="zh-CN"/>
              </w:rPr>
              <w:t>17.4.0</w:t>
            </w:r>
          </w:p>
        </w:tc>
      </w:tr>
      <w:tr w:rsidR="00423BB5" w:rsidRPr="00481D2D" w14:paraId="7ADBF0C8" w14:textId="77777777" w:rsidTr="00423BB5">
        <w:tc>
          <w:tcPr>
            <w:tcW w:w="785" w:type="dxa"/>
            <w:shd w:val="solid" w:color="FFFFFF" w:fill="auto"/>
          </w:tcPr>
          <w:p w14:paraId="6446496A" w14:textId="5AD54B6B"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777B4EFB" w14:textId="01BA9EBC"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5091ED77" w14:textId="0EC808EB" w:rsidR="00423BB5" w:rsidRPr="00481D2D" w:rsidRDefault="00423BB5" w:rsidP="00423BB5">
            <w:pPr>
              <w:pStyle w:val="TAC"/>
              <w:rPr>
                <w:sz w:val="16"/>
                <w:szCs w:val="16"/>
              </w:rPr>
            </w:pPr>
            <w:r w:rsidRPr="00680E3A">
              <w:rPr>
                <w:sz w:val="16"/>
                <w:szCs w:val="16"/>
                <w:lang w:eastAsia="zh-CN"/>
              </w:rPr>
              <w:t>CP-212225</w:t>
            </w:r>
          </w:p>
        </w:tc>
        <w:tc>
          <w:tcPr>
            <w:tcW w:w="521" w:type="dxa"/>
            <w:shd w:val="solid" w:color="FFFFFF" w:fill="auto"/>
            <w:vAlign w:val="center"/>
          </w:tcPr>
          <w:p w14:paraId="094FD8DB" w14:textId="587E698E" w:rsidR="00423BB5" w:rsidRPr="00481D2D" w:rsidRDefault="00423BB5" w:rsidP="00423BB5">
            <w:pPr>
              <w:pStyle w:val="TAL"/>
              <w:rPr>
                <w:sz w:val="16"/>
                <w:szCs w:val="16"/>
              </w:rPr>
            </w:pPr>
            <w:r w:rsidRPr="00680E3A">
              <w:rPr>
                <w:sz w:val="16"/>
                <w:szCs w:val="16"/>
                <w:lang w:eastAsia="zh-CN"/>
              </w:rPr>
              <w:t>0278</w:t>
            </w:r>
          </w:p>
        </w:tc>
        <w:tc>
          <w:tcPr>
            <w:tcW w:w="422" w:type="dxa"/>
            <w:shd w:val="solid" w:color="FFFFFF" w:fill="auto"/>
            <w:vAlign w:val="center"/>
          </w:tcPr>
          <w:p w14:paraId="573F0F3E" w14:textId="3019F3A5"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29389484" w14:textId="45C03873"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7AA6615E" w14:textId="601B2796" w:rsidR="00423BB5" w:rsidRPr="00481D2D" w:rsidRDefault="00423BB5" w:rsidP="00423BB5">
            <w:pPr>
              <w:pStyle w:val="TAL"/>
              <w:rPr>
                <w:sz w:val="16"/>
                <w:szCs w:val="16"/>
              </w:rPr>
            </w:pPr>
            <w:r w:rsidRPr="00680E3A">
              <w:rPr>
                <w:sz w:val="16"/>
                <w:szCs w:val="16"/>
                <w:lang w:eastAsia="zh-CN"/>
              </w:rPr>
              <w:t>BSF enhancement on PCF Discovery and Selection for DCAMP</w:t>
            </w:r>
          </w:p>
        </w:tc>
        <w:tc>
          <w:tcPr>
            <w:tcW w:w="705" w:type="dxa"/>
            <w:shd w:val="solid" w:color="FFFFFF" w:fill="auto"/>
          </w:tcPr>
          <w:p w14:paraId="5BF2560C" w14:textId="5496F718" w:rsidR="00423BB5" w:rsidRPr="00481D2D" w:rsidRDefault="00423BB5" w:rsidP="00423BB5">
            <w:pPr>
              <w:pStyle w:val="TAC"/>
              <w:rPr>
                <w:sz w:val="16"/>
                <w:szCs w:val="16"/>
              </w:rPr>
            </w:pPr>
            <w:r w:rsidRPr="00680E3A">
              <w:rPr>
                <w:sz w:val="16"/>
                <w:szCs w:val="16"/>
                <w:lang w:eastAsia="zh-CN"/>
              </w:rPr>
              <w:t>17.4.0</w:t>
            </w:r>
          </w:p>
        </w:tc>
      </w:tr>
      <w:tr w:rsidR="00423BB5" w:rsidRPr="00481D2D" w14:paraId="28C9934C" w14:textId="77777777" w:rsidTr="00423BB5">
        <w:tc>
          <w:tcPr>
            <w:tcW w:w="785" w:type="dxa"/>
            <w:shd w:val="solid" w:color="FFFFFF" w:fill="auto"/>
          </w:tcPr>
          <w:p w14:paraId="62B13478" w14:textId="0B68BBEA"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4336DDB3" w14:textId="5FAA6468"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2AE3EA67" w14:textId="33052B9F" w:rsidR="00423BB5" w:rsidRPr="00481D2D" w:rsidRDefault="00423BB5" w:rsidP="00423BB5">
            <w:pPr>
              <w:pStyle w:val="TAC"/>
              <w:rPr>
                <w:sz w:val="16"/>
                <w:szCs w:val="16"/>
              </w:rPr>
            </w:pPr>
            <w:r w:rsidRPr="00680E3A">
              <w:rPr>
                <w:sz w:val="16"/>
                <w:szCs w:val="16"/>
                <w:lang w:eastAsia="zh-CN"/>
              </w:rPr>
              <w:t>CP-212206</w:t>
            </w:r>
          </w:p>
        </w:tc>
        <w:tc>
          <w:tcPr>
            <w:tcW w:w="521" w:type="dxa"/>
            <w:shd w:val="solid" w:color="FFFFFF" w:fill="auto"/>
            <w:vAlign w:val="center"/>
          </w:tcPr>
          <w:p w14:paraId="04A44B1C" w14:textId="5E150010" w:rsidR="00423BB5" w:rsidRPr="00481D2D" w:rsidRDefault="00423BB5" w:rsidP="00423BB5">
            <w:pPr>
              <w:pStyle w:val="TAL"/>
              <w:rPr>
                <w:sz w:val="16"/>
                <w:szCs w:val="16"/>
              </w:rPr>
            </w:pPr>
            <w:r w:rsidRPr="00680E3A">
              <w:rPr>
                <w:sz w:val="16"/>
                <w:szCs w:val="16"/>
                <w:lang w:eastAsia="zh-CN"/>
              </w:rPr>
              <w:t>0279</w:t>
            </w:r>
          </w:p>
        </w:tc>
        <w:tc>
          <w:tcPr>
            <w:tcW w:w="422" w:type="dxa"/>
            <w:shd w:val="solid" w:color="FFFFFF" w:fill="auto"/>
            <w:vAlign w:val="center"/>
          </w:tcPr>
          <w:p w14:paraId="2DE234E9" w14:textId="168BCD0B"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5A1489E9" w14:textId="70B61A73"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60FBA37B" w14:textId="46C91731" w:rsidR="00423BB5" w:rsidRPr="00481D2D" w:rsidRDefault="00423BB5" w:rsidP="00423BB5">
            <w:pPr>
              <w:pStyle w:val="TAL"/>
              <w:rPr>
                <w:sz w:val="16"/>
                <w:szCs w:val="16"/>
              </w:rPr>
            </w:pPr>
            <w:r w:rsidRPr="00680E3A">
              <w:rPr>
                <w:sz w:val="16"/>
                <w:szCs w:val="16"/>
                <w:lang w:eastAsia="zh-CN"/>
              </w:rPr>
              <w:t>Npcf_AMPolicyControl support of UE-Slice-MBR</w:t>
            </w:r>
          </w:p>
        </w:tc>
        <w:tc>
          <w:tcPr>
            <w:tcW w:w="705" w:type="dxa"/>
            <w:shd w:val="solid" w:color="FFFFFF" w:fill="auto"/>
          </w:tcPr>
          <w:p w14:paraId="30BB9ED8" w14:textId="22BC2B78" w:rsidR="00423BB5" w:rsidRPr="00481D2D" w:rsidRDefault="00423BB5" w:rsidP="00423BB5">
            <w:pPr>
              <w:pStyle w:val="TAC"/>
              <w:rPr>
                <w:sz w:val="16"/>
                <w:szCs w:val="16"/>
              </w:rPr>
            </w:pPr>
            <w:r w:rsidRPr="00680E3A">
              <w:rPr>
                <w:sz w:val="16"/>
                <w:szCs w:val="16"/>
                <w:lang w:eastAsia="zh-CN"/>
              </w:rPr>
              <w:t>17.4.0</w:t>
            </w:r>
          </w:p>
        </w:tc>
      </w:tr>
      <w:tr w:rsidR="00423BB5" w:rsidRPr="00481D2D" w14:paraId="5700FF3C" w14:textId="77777777" w:rsidTr="00423BB5">
        <w:tc>
          <w:tcPr>
            <w:tcW w:w="785" w:type="dxa"/>
            <w:shd w:val="solid" w:color="FFFFFF" w:fill="auto"/>
          </w:tcPr>
          <w:p w14:paraId="58248161" w14:textId="4C665AC9"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0B845DFA" w14:textId="0CBEF33A"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7015FD55" w14:textId="68F2F5EE" w:rsidR="00423BB5" w:rsidRPr="00481D2D" w:rsidRDefault="00423BB5" w:rsidP="00423BB5">
            <w:pPr>
              <w:pStyle w:val="TAC"/>
              <w:rPr>
                <w:sz w:val="16"/>
                <w:szCs w:val="16"/>
              </w:rPr>
            </w:pPr>
            <w:r w:rsidRPr="00680E3A">
              <w:rPr>
                <w:sz w:val="16"/>
                <w:szCs w:val="16"/>
                <w:lang w:eastAsia="zh-CN"/>
              </w:rPr>
              <w:t>CP-212211</w:t>
            </w:r>
          </w:p>
        </w:tc>
        <w:tc>
          <w:tcPr>
            <w:tcW w:w="521" w:type="dxa"/>
            <w:shd w:val="solid" w:color="FFFFFF" w:fill="auto"/>
            <w:vAlign w:val="center"/>
          </w:tcPr>
          <w:p w14:paraId="16A4AAF4" w14:textId="45FB4732" w:rsidR="00423BB5" w:rsidRPr="00481D2D" w:rsidRDefault="00423BB5" w:rsidP="00423BB5">
            <w:pPr>
              <w:pStyle w:val="TAL"/>
              <w:rPr>
                <w:sz w:val="16"/>
                <w:szCs w:val="16"/>
              </w:rPr>
            </w:pPr>
            <w:r w:rsidRPr="00680E3A">
              <w:rPr>
                <w:sz w:val="16"/>
                <w:szCs w:val="16"/>
                <w:lang w:eastAsia="zh-CN"/>
              </w:rPr>
              <w:t>0280</w:t>
            </w:r>
          </w:p>
        </w:tc>
        <w:tc>
          <w:tcPr>
            <w:tcW w:w="422" w:type="dxa"/>
            <w:shd w:val="solid" w:color="FFFFFF" w:fill="auto"/>
            <w:vAlign w:val="center"/>
          </w:tcPr>
          <w:p w14:paraId="463F1CE5" w14:textId="53E72E9E"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7E445740" w14:textId="4287E2B6"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1ED43F31" w14:textId="1B1FAFB6" w:rsidR="00423BB5" w:rsidRPr="00481D2D" w:rsidRDefault="00423BB5" w:rsidP="00423BB5">
            <w:pPr>
              <w:pStyle w:val="TAL"/>
              <w:rPr>
                <w:sz w:val="16"/>
                <w:szCs w:val="16"/>
              </w:rPr>
            </w:pPr>
            <w:r w:rsidRPr="00680E3A">
              <w:rPr>
                <w:sz w:val="16"/>
                <w:szCs w:val="16"/>
                <w:lang w:eastAsia="zh-CN"/>
              </w:rPr>
              <w:t>Correction to abbreviations for TSC</w:t>
            </w:r>
          </w:p>
        </w:tc>
        <w:tc>
          <w:tcPr>
            <w:tcW w:w="705" w:type="dxa"/>
            <w:shd w:val="solid" w:color="FFFFFF" w:fill="auto"/>
          </w:tcPr>
          <w:p w14:paraId="4F8907E7" w14:textId="2AF15B07" w:rsidR="00423BB5" w:rsidRPr="00481D2D" w:rsidRDefault="00423BB5" w:rsidP="00423BB5">
            <w:pPr>
              <w:pStyle w:val="TAC"/>
              <w:rPr>
                <w:sz w:val="16"/>
                <w:szCs w:val="16"/>
              </w:rPr>
            </w:pPr>
            <w:r w:rsidRPr="00680E3A">
              <w:rPr>
                <w:sz w:val="16"/>
                <w:szCs w:val="16"/>
                <w:lang w:eastAsia="zh-CN"/>
              </w:rPr>
              <w:t>17.4.0</w:t>
            </w:r>
          </w:p>
        </w:tc>
      </w:tr>
      <w:tr w:rsidR="00423BB5" w:rsidRPr="00481D2D" w14:paraId="46680001" w14:textId="77777777" w:rsidTr="00423BB5">
        <w:tc>
          <w:tcPr>
            <w:tcW w:w="785" w:type="dxa"/>
            <w:shd w:val="solid" w:color="FFFFFF" w:fill="auto"/>
          </w:tcPr>
          <w:p w14:paraId="5C4C843A" w14:textId="4921631F"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7E798054" w14:textId="79260302"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163D1FDD" w14:textId="5411B692" w:rsidR="00423BB5" w:rsidRPr="00481D2D" w:rsidRDefault="00423BB5" w:rsidP="00423BB5">
            <w:pPr>
              <w:pStyle w:val="TAC"/>
              <w:rPr>
                <w:sz w:val="16"/>
                <w:szCs w:val="16"/>
              </w:rPr>
            </w:pPr>
            <w:r w:rsidRPr="00680E3A">
              <w:rPr>
                <w:sz w:val="16"/>
                <w:szCs w:val="16"/>
                <w:lang w:eastAsia="zh-CN"/>
              </w:rPr>
              <w:t>CP-212224</w:t>
            </w:r>
          </w:p>
        </w:tc>
        <w:tc>
          <w:tcPr>
            <w:tcW w:w="521" w:type="dxa"/>
            <w:shd w:val="solid" w:color="FFFFFF" w:fill="auto"/>
            <w:vAlign w:val="center"/>
          </w:tcPr>
          <w:p w14:paraId="41FC12D0" w14:textId="7D7763DD" w:rsidR="00423BB5" w:rsidRPr="00481D2D" w:rsidRDefault="00423BB5" w:rsidP="00423BB5">
            <w:pPr>
              <w:pStyle w:val="TAL"/>
              <w:rPr>
                <w:sz w:val="16"/>
                <w:szCs w:val="16"/>
              </w:rPr>
            </w:pPr>
            <w:r w:rsidRPr="00680E3A">
              <w:rPr>
                <w:sz w:val="16"/>
                <w:szCs w:val="16"/>
                <w:lang w:eastAsia="zh-CN"/>
              </w:rPr>
              <w:t>0281</w:t>
            </w:r>
          </w:p>
        </w:tc>
        <w:tc>
          <w:tcPr>
            <w:tcW w:w="422" w:type="dxa"/>
            <w:shd w:val="solid" w:color="FFFFFF" w:fill="auto"/>
            <w:vAlign w:val="center"/>
          </w:tcPr>
          <w:p w14:paraId="7E6A91DF" w14:textId="57534C4A" w:rsidR="00423BB5" w:rsidRPr="00481D2D" w:rsidRDefault="00423BB5" w:rsidP="00423BB5">
            <w:pPr>
              <w:pStyle w:val="TAR"/>
              <w:rPr>
                <w:sz w:val="16"/>
                <w:szCs w:val="16"/>
              </w:rPr>
            </w:pPr>
            <w:r w:rsidRPr="00680E3A">
              <w:rPr>
                <w:sz w:val="16"/>
                <w:szCs w:val="16"/>
                <w:lang w:eastAsia="zh-CN"/>
              </w:rPr>
              <w:t>-</w:t>
            </w:r>
          </w:p>
        </w:tc>
        <w:tc>
          <w:tcPr>
            <w:tcW w:w="421" w:type="dxa"/>
            <w:shd w:val="solid" w:color="FFFFFF" w:fill="auto"/>
            <w:vAlign w:val="center"/>
          </w:tcPr>
          <w:p w14:paraId="596B0FD2" w14:textId="483ED5DD"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7B4AD635" w14:textId="56C04010" w:rsidR="00423BB5" w:rsidRPr="00481D2D" w:rsidRDefault="00423BB5" w:rsidP="00423BB5">
            <w:pPr>
              <w:pStyle w:val="TAL"/>
              <w:rPr>
                <w:sz w:val="16"/>
                <w:szCs w:val="16"/>
              </w:rPr>
            </w:pPr>
            <w:r w:rsidRPr="00680E3A">
              <w:rPr>
                <w:sz w:val="16"/>
                <w:szCs w:val="16"/>
                <w:lang w:eastAsia="zh-CN"/>
              </w:rPr>
              <w:t>Correction of resource name used in xBDT</w:t>
            </w:r>
          </w:p>
        </w:tc>
        <w:tc>
          <w:tcPr>
            <w:tcW w:w="705" w:type="dxa"/>
            <w:shd w:val="solid" w:color="FFFFFF" w:fill="auto"/>
          </w:tcPr>
          <w:p w14:paraId="0108B72E" w14:textId="7E5325D0" w:rsidR="00423BB5" w:rsidRPr="00481D2D" w:rsidRDefault="00423BB5" w:rsidP="00423BB5">
            <w:pPr>
              <w:pStyle w:val="TAC"/>
              <w:rPr>
                <w:sz w:val="16"/>
                <w:szCs w:val="16"/>
              </w:rPr>
            </w:pPr>
            <w:r w:rsidRPr="00680E3A">
              <w:rPr>
                <w:sz w:val="16"/>
                <w:szCs w:val="16"/>
                <w:lang w:eastAsia="zh-CN"/>
              </w:rPr>
              <w:t>17.4.0</w:t>
            </w:r>
          </w:p>
        </w:tc>
      </w:tr>
      <w:tr w:rsidR="00423BB5" w:rsidRPr="00481D2D" w14:paraId="0A5C558E" w14:textId="77777777" w:rsidTr="00423BB5">
        <w:tc>
          <w:tcPr>
            <w:tcW w:w="785" w:type="dxa"/>
            <w:shd w:val="solid" w:color="FFFFFF" w:fill="auto"/>
          </w:tcPr>
          <w:p w14:paraId="1ED50B38" w14:textId="3367D170"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6E1C3503" w14:textId="4C259B30"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4B2AB3D8" w14:textId="1E477856" w:rsidR="00423BB5" w:rsidRPr="00481D2D" w:rsidRDefault="00423BB5" w:rsidP="00423BB5">
            <w:pPr>
              <w:pStyle w:val="TAC"/>
              <w:rPr>
                <w:sz w:val="16"/>
                <w:szCs w:val="16"/>
              </w:rPr>
            </w:pPr>
            <w:r w:rsidRPr="00680E3A">
              <w:rPr>
                <w:sz w:val="16"/>
                <w:szCs w:val="16"/>
                <w:lang w:eastAsia="zh-CN"/>
              </w:rPr>
              <w:t>CP-212193</w:t>
            </w:r>
          </w:p>
        </w:tc>
        <w:tc>
          <w:tcPr>
            <w:tcW w:w="521" w:type="dxa"/>
            <w:shd w:val="solid" w:color="FFFFFF" w:fill="auto"/>
            <w:vAlign w:val="center"/>
          </w:tcPr>
          <w:p w14:paraId="404233C5" w14:textId="53D71EB6" w:rsidR="00423BB5" w:rsidRPr="00481D2D" w:rsidRDefault="00423BB5" w:rsidP="00423BB5">
            <w:pPr>
              <w:pStyle w:val="TAL"/>
              <w:rPr>
                <w:sz w:val="16"/>
                <w:szCs w:val="16"/>
              </w:rPr>
            </w:pPr>
            <w:r w:rsidRPr="00680E3A">
              <w:rPr>
                <w:sz w:val="16"/>
                <w:szCs w:val="16"/>
                <w:lang w:eastAsia="zh-CN"/>
              </w:rPr>
              <w:t>0284</w:t>
            </w:r>
          </w:p>
        </w:tc>
        <w:tc>
          <w:tcPr>
            <w:tcW w:w="422" w:type="dxa"/>
            <w:shd w:val="solid" w:color="FFFFFF" w:fill="auto"/>
            <w:vAlign w:val="center"/>
          </w:tcPr>
          <w:p w14:paraId="46C8DF4A" w14:textId="7EC201D5"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232AE1BE" w14:textId="243B5B54"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3F22F0EB" w14:textId="5FFBC32F" w:rsidR="00423BB5" w:rsidRPr="00481D2D" w:rsidRDefault="00423BB5" w:rsidP="00423BB5">
            <w:pPr>
              <w:pStyle w:val="TAL"/>
              <w:rPr>
                <w:sz w:val="16"/>
                <w:szCs w:val="16"/>
              </w:rPr>
            </w:pPr>
            <w:r w:rsidRPr="00680E3A">
              <w:rPr>
                <w:sz w:val="16"/>
                <w:szCs w:val="16"/>
                <w:lang w:eastAsia="zh-CN"/>
              </w:rPr>
              <w:t>5QI value for services carried over satellite access/backhaul</w:t>
            </w:r>
          </w:p>
        </w:tc>
        <w:tc>
          <w:tcPr>
            <w:tcW w:w="705" w:type="dxa"/>
            <w:shd w:val="solid" w:color="FFFFFF" w:fill="auto"/>
          </w:tcPr>
          <w:p w14:paraId="3A81385F" w14:textId="1E5D8C40" w:rsidR="00423BB5" w:rsidRPr="00481D2D" w:rsidRDefault="00423BB5" w:rsidP="00423BB5">
            <w:pPr>
              <w:pStyle w:val="TAC"/>
              <w:rPr>
                <w:sz w:val="16"/>
                <w:szCs w:val="16"/>
              </w:rPr>
            </w:pPr>
            <w:r w:rsidRPr="00680E3A">
              <w:rPr>
                <w:sz w:val="16"/>
                <w:szCs w:val="16"/>
                <w:lang w:eastAsia="zh-CN"/>
              </w:rPr>
              <w:t>17.4.0</w:t>
            </w:r>
          </w:p>
        </w:tc>
      </w:tr>
      <w:tr w:rsidR="00423BB5" w:rsidRPr="00481D2D" w14:paraId="4CF24543" w14:textId="77777777" w:rsidTr="00423BB5">
        <w:tc>
          <w:tcPr>
            <w:tcW w:w="785" w:type="dxa"/>
            <w:shd w:val="solid" w:color="FFFFFF" w:fill="auto"/>
          </w:tcPr>
          <w:p w14:paraId="134ACF2D" w14:textId="1FC9DFB0"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37FAB9BB" w14:textId="29BBBEB6"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28B4003E" w14:textId="0AA62C60" w:rsidR="00423BB5" w:rsidRPr="00481D2D" w:rsidRDefault="00423BB5" w:rsidP="00423BB5">
            <w:pPr>
              <w:pStyle w:val="TAC"/>
              <w:rPr>
                <w:sz w:val="16"/>
                <w:szCs w:val="16"/>
              </w:rPr>
            </w:pPr>
            <w:r w:rsidRPr="00680E3A">
              <w:rPr>
                <w:sz w:val="16"/>
                <w:szCs w:val="16"/>
                <w:lang w:eastAsia="zh-CN"/>
              </w:rPr>
              <w:t>CP-212208</w:t>
            </w:r>
          </w:p>
        </w:tc>
        <w:tc>
          <w:tcPr>
            <w:tcW w:w="521" w:type="dxa"/>
            <w:shd w:val="solid" w:color="FFFFFF" w:fill="auto"/>
            <w:vAlign w:val="center"/>
          </w:tcPr>
          <w:p w14:paraId="1C7A250A" w14:textId="58B991E6" w:rsidR="00423BB5" w:rsidRPr="00481D2D" w:rsidRDefault="00423BB5" w:rsidP="00423BB5">
            <w:pPr>
              <w:pStyle w:val="TAL"/>
              <w:rPr>
                <w:sz w:val="16"/>
                <w:szCs w:val="16"/>
              </w:rPr>
            </w:pPr>
            <w:r w:rsidRPr="00680E3A">
              <w:rPr>
                <w:sz w:val="16"/>
                <w:szCs w:val="16"/>
                <w:lang w:eastAsia="zh-CN"/>
              </w:rPr>
              <w:t>0286</w:t>
            </w:r>
          </w:p>
        </w:tc>
        <w:tc>
          <w:tcPr>
            <w:tcW w:w="422" w:type="dxa"/>
            <w:shd w:val="solid" w:color="FFFFFF" w:fill="auto"/>
            <w:vAlign w:val="center"/>
          </w:tcPr>
          <w:p w14:paraId="14EBB44C" w14:textId="5D9E917F"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31707BE9" w14:textId="72F91BA5" w:rsidR="00423BB5" w:rsidRPr="00481D2D" w:rsidRDefault="00423BB5" w:rsidP="00423BB5">
            <w:pPr>
              <w:pStyle w:val="TAC"/>
              <w:rPr>
                <w:sz w:val="16"/>
                <w:szCs w:val="16"/>
              </w:rPr>
            </w:pPr>
            <w:r w:rsidRPr="00680E3A">
              <w:rPr>
                <w:sz w:val="16"/>
                <w:szCs w:val="16"/>
                <w:lang w:eastAsia="zh-CN"/>
              </w:rPr>
              <w:t>A</w:t>
            </w:r>
          </w:p>
        </w:tc>
        <w:tc>
          <w:tcPr>
            <w:tcW w:w="4868" w:type="dxa"/>
            <w:shd w:val="solid" w:color="FFFFFF" w:fill="auto"/>
            <w:vAlign w:val="center"/>
          </w:tcPr>
          <w:p w14:paraId="434E6B3E" w14:textId="62C03B04" w:rsidR="00423BB5" w:rsidRPr="00481D2D" w:rsidRDefault="00423BB5" w:rsidP="00423BB5">
            <w:pPr>
              <w:pStyle w:val="TAL"/>
              <w:rPr>
                <w:sz w:val="16"/>
                <w:szCs w:val="16"/>
              </w:rPr>
            </w:pPr>
            <w:r w:rsidRPr="00680E3A">
              <w:rPr>
                <w:sz w:val="16"/>
                <w:szCs w:val="16"/>
                <w:lang w:eastAsia="zh-CN"/>
              </w:rPr>
              <w:t>Correction to V2X Policy Provisioning Request</w:t>
            </w:r>
          </w:p>
        </w:tc>
        <w:tc>
          <w:tcPr>
            <w:tcW w:w="705" w:type="dxa"/>
            <w:shd w:val="solid" w:color="FFFFFF" w:fill="auto"/>
          </w:tcPr>
          <w:p w14:paraId="3274FBF2" w14:textId="6C1C1448" w:rsidR="00423BB5" w:rsidRPr="00481D2D" w:rsidRDefault="00423BB5" w:rsidP="00423BB5">
            <w:pPr>
              <w:pStyle w:val="TAC"/>
              <w:rPr>
                <w:sz w:val="16"/>
                <w:szCs w:val="16"/>
              </w:rPr>
            </w:pPr>
            <w:r w:rsidRPr="00680E3A">
              <w:rPr>
                <w:sz w:val="16"/>
                <w:szCs w:val="16"/>
                <w:lang w:eastAsia="zh-CN"/>
              </w:rPr>
              <w:t>17.4.0</w:t>
            </w:r>
          </w:p>
        </w:tc>
      </w:tr>
      <w:tr w:rsidR="00423BB5" w:rsidRPr="00481D2D" w14:paraId="6075F143" w14:textId="77777777" w:rsidTr="00423BB5">
        <w:tc>
          <w:tcPr>
            <w:tcW w:w="785" w:type="dxa"/>
            <w:shd w:val="solid" w:color="FFFFFF" w:fill="auto"/>
          </w:tcPr>
          <w:p w14:paraId="0557E6B9" w14:textId="7F54C196"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183AF058" w14:textId="47BEE782"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28232F18" w14:textId="634781E9" w:rsidR="00423BB5" w:rsidRPr="00481D2D" w:rsidRDefault="00423BB5" w:rsidP="00423BB5">
            <w:pPr>
              <w:pStyle w:val="TAC"/>
              <w:rPr>
                <w:sz w:val="16"/>
                <w:szCs w:val="16"/>
              </w:rPr>
            </w:pPr>
            <w:r w:rsidRPr="00680E3A">
              <w:rPr>
                <w:sz w:val="16"/>
                <w:szCs w:val="16"/>
                <w:lang w:eastAsia="zh-CN"/>
              </w:rPr>
              <w:t>CP-212188</w:t>
            </w:r>
          </w:p>
        </w:tc>
        <w:tc>
          <w:tcPr>
            <w:tcW w:w="521" w:type="dxa"/>
            <w:shd w:val="solid" w:color="FFFFFF" w:fill="auto"/>
            <w:vAlign w:val="center"/>
          </w:tcPr>
          <w:p w14:paraId="68D27E5D" w14:textId="137686BC" w:rsidR="00423BB5" w:rsidRPr="00481D2D" w:rsidRDefault="00423BB5" w:rsidP="00423BB5">
            <w:pPr>
              <w:pStyle w:val="TAL"/>
              <w:rPr>
                <w:sz w:val="16"/>
                <w:szCs w:val="16"/>
              </w:rPr>
            </w:pPr>
            <w:r w:rsidRPr="00680E3A">
              <w:rPr>
                <w:sz w:val="16"/>
                <w:szCs w:val="16"/>
                <w:lang w:eastAsia="zh-CN"/>
              </w:rPr>
              <w:t>0287</w:t>
            </w:r>
          </w:p>
        </w:tc>
        <w:tc>
          <w:tcPr>
            <w:tcW w:w="422" w:type="dxa"/>
            <w:shd w:val="solid" w:color="FFFFFF" w:fill="auto"/>
            <w:vAlign w:val="center"/>
          </w:tcPr>
          <w:p w14:paraId="6E469D09" w14:textId="451BA394" w:rsidR="00423BB5" w:rsidRPr="00481D2D" w:rsidRDefault="00423BB5" w:rsidP="00423BB5">
            <w:pPr>
              <w:pStyle w:val="TAR"/>
              <w:rPr>
                <w:sz w:val="16"/>
                <w:szCs w:val="16"/>
              </w:rPr>
            </w:pPr>
            <w:r w:rsidRPr="00680E3A">
              <w:rPr>
                <w:sz w:val="16"/>
                <w:szCs w:val="16"/>
                <w:lang w:eastAsia="zh-CN"/>
              </w:rPr>
              <w:t>1</w:t>
            </w:r>
          </w:p>
        </w:tc>
        <w:tc>
          <w:tcPr>
            <w:tcW w:w="421" w:type="dxa"/>
            <w:shd w:val="solid" w:color="FFFFFF" w:fill="auto"/>
            <w:vAlign w:val="center"/>
          </w:tcPr>
          <w:p w14:paraId="260347A6" w14:textId="6EE66984" w:rsidR="00423BB5" w:rsidRPr="00481D2D" w:rsidRDefault="00423BB5" w:rsidP="00423BB5">
            <w:pPr>
              <w:pStyle w:val="TAC"/>
              <w:rPr>
                <w:sz w:val="16"/>
                <w:szCs w:val="16"/>
              </w:rPr>
            </w:pPr>
            <w:r w:rsidRPr="00680E3A">
              <w:rPr>
                <w:sz w:val="16"/>
                <w:szCs w:val="16"/>
                <w:lang w:eastAsia="zh-CN"/>
              </w:rPr>
              <w:t>F</w:t>
            </w:r>
          </w:p>
        </w:tc>
        <w:tc>
          <w:tcPr>
            <w:tcW w:w="4868" w:type="dxa"/>
            <w:shd w:val="solid" w:color="FFFFFF" w:fill="auto"/>
            <w:vAlign w:val="center"/>
          </w:tcPr>
          <w:p w14:paraId="66E07C00" w14:textId="567287CC" w:rsidR="00423BB5" w:rsidRPr="00481D2D" w:rsidRDefault="00423BB5" w:rsidP="00423BB5">
            <w:pPr>
              <w:pStyle w:val="TAL"/>
              <w:rPr>
                <w:sz w:val="16"/>
                <w:szCs w:val="16"/>
              </w:rPr>
            </w:pPr>
            <w:r w:rsidRPr="00680E3A">
              <w:rPr>
                <w:sz w:val="16"/>
                <w:szCs w:val="16"/>
                <w:lang w:eastAsia="zh-CN"/>
              </w:rPr>
              <w:t>Correction to ProSe Policy Provisioning Request</w:t>
            </w:r>
          </w:p>
        </w:tc>
        <w:tc>
          <w:tcPr>
            <w:tcW w:w="705" w:type="dxa"/>
            <w:shd w:val="solid" w:color="FFFFFF" w:fill="auto"/>
          </w:tcPr>
          <w:p w14:paraId="4D01FDE4" w14:textId="156F976C" w:rsidR="00423BB5" w:rsidRPr="00481D2D" w:rsidRDefault="00423BB5" w:rsidP="00423BB5">
            <w:pPr>
              <w:pStyle w:val="TAC"/>
              <w:rPr>
                <w:sz w:val="16"/>
                <w:szCs w:val="16"/>
              </w:rPr>
            </w:pPr>
            <w:r w:rsidRPr="00680E3A">
              <w:rPr>
                <w:sz w:val="16"/>
                <w:szCs w:val="16"/>
                <w:lang w:eastAsia="zh-CN"/>
              </w:rPr>
              <w:t>17.4.0</w:t>
            </w:r>
          </w:p>
        </w:tc>
      </w:tr>
      <w:tr w:rsidR="00423BB5" w:rsidRPr="00481D2D" w14:paraId="0FA04012" w14:textId="77777777" w:rsidTr="00423BB5">
        <w:tc>
          <w:tcPr>
            <w:tcW w:w="785" w:type="dxa"/>
            <w:shd w:val="solid" w:color="FFFFFF" w:fill="auto"/>
          </w:tcPr>
          <w:p w14:paraId="27B58496" w14:textId="200E237D"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79AC41E2" w14:textId="5CFD0C2A"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606881AC" w14:textId="11132D80" w:rsidR="00423BB5" w:rsidRPr="00481D2D" w:rsidRDefault="00423BB5" w:rsidP="00423BB5">
            <w:pPr>
              <w:pStyle w:val="TAC"/>
              <w:rPr>
                <w:sz w:val="16"/>
                <w:szCs w:val="16"/>
              </w:rPr>
            </w:pPr>
            <w:r w:rsidRPr="00680E3A">
              <w:rPr>
                <w:sz w:val="16"/>
                <w:szCs w:val="16"/>
                <w:lang w:eastAsia="zh-CN"/>
              </w:rPr>
              <w:t>CP-212188</w:t>
            </w:r>
          </w:p>
        </w:tc>
        <w:tc>
          <w:tcPr>
            <w:tcW w:w="521" w:type="dxa"/>
            <w:shd w:val="solid" w:color="FFFFFF" w:fill="auto"/>
            <w:vAlign w:val="center"/>
          </w:tcPr>
          <w:p w14:paraId="24438604" w14:textId="5326E97E" w:rsidR="00423BB5" w:rsidRPr="00481D2D" w:rsidRDefault="00423BB5" w:rsidP="00423BB5">
            <w:pPr>
              <w:pStyle w:val="TAL"/>
              <w:rPr>
                <w:sz w:val="16"/>
                <w:szCs w:val="16"/>
              </w:rPr>
            </w:pPr>
            <w:r w:rsidRPr="00680E3A">
              <w:rPr>
                <w:sz w:val="16"/>
                <w:szCs w:val="16"/>
                <w:lang w:eastAsia="zh-CN"/>
              </w:rPr>
              <w:t>0288</w:t>
            </w:r>
          </w:p>
        </w:tc>
        <w:tc>
          <w:tcPr>
            <w:tcW w:w="422" w:type="dxa"/>
            <w:shd w:val="solid" w:color="FFFFFF" w:fill="auto"/>
            <w:vAlign w:val="center"/>
          </w:tcPr>
          <w:p w14:paraId="4D791BD2" w14:textId="08945AF7" w:rsidR="00423BB5" w:rsidRPr="00481D2D" w:rsidRDefault="00423BB5" w:rsidP="00423BB5">
            <w:pPr>
              <w:pStyle w:val="TAR"/>
              <w:rPr>
                <w:sz w:val="16"/>
                <w:szCs w:val="16"/>
              </w:rPr>
            </w:pPr>
            <w:r w:rsidRPr="00680E3A">
              <w:rPr>
                <w:sz w:val="16"/>
                <w:szCs w:val="16"/>
                <w:lang w:eastAsia="zh-CN"/>
              </w:rPr>
              <w:t>-</w:t>
            </w:r>
          </w:p>
        </w:tc>
        <w:tc>
          <w:tcPr>
            <w:tcW w:w="421" w:type="dxa"/>
            <w:shd w:val="solid" w:color="FFFFFF" w:fill="auto"/>
            <w:vAlign w:val="center"/>
          </w:tcPr>
          <w:p w14:paraId="3A2D355C" w14:textId="47D8D54D"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7364DDBD" w14:textId="7E36CED5" w:rsidR="00423BB5" w:rsidRPr="00481D2D" w:rsidRDefault="00423BB5" w:rsidP="00423BB5">
            <w:pPr>
              <w:pStyle w:val="TAL"/>
              <w:rPr>
                <w:sz w:val="16"/>
                <w:szCs w:val="16"/>
              </w:rPr>
            </w:pPr>
            <w:r w:rsidRPr="00680E3A">
              <w:rPr>
                <w:sz w:val="16"/>
                <w:szCs w:val="16"/>
                <w:lang w:eastAsia="zh-CN"/>
              </w:rPr>
              <w:t>Architecture updates to support ProSe</w:t>
            </w:r>
          </w:p>
        </w:tc>
        <w:tc>
          <w:tcPr>
            <w:tcW w:w="705" w:type="dxa"/>
            <w:shd w:val="solid" w:color="FFFFFF" w:fill="auto"/>
          </w:tcPr>
          <w:p w14:paraId="7F9B9B42" w14:textId="6315E9AC" w:rsidR="00423BB5" w:rsidRPr="00481D2D" w:rsidRDefault="00423BB5" w:rsidP="00423BB5">
            <w:pPr>
              <w:pStyle w:val="TAC"/>
              <w:rPr>
                <w:sz w:val="16"/>
                <w:szCs w:val="16"/>
              </w:rPr>
            </w:pPr>
            <w:r w:rsidRPr="00680E3A">
              <w:rPr>
                <w:sz w:val="16"/>
                <w:szCs w:val="16"/>
                <w:lang w:eastAsia="zh-CN"/>
              </w:rPr>
              <w:t>17.4.0</w:t>
            </w:r>
          </w:p>
        </w:tc>
      </w:tr>
      <w:tr w:rsidR="00423BB5" w:rsidRPr="00481D2D" w14:paraId="713EE9B4" w14:textId="77777777" w:rsidTr="00423BB5">
        <w:tc>
          <w:tcPr>
            <w:tcW w:w="785" w:type="dxa"/>
            <w:shd w:val="solid" w:color="FFFFFF" w:fill="auto"/>
          </w:tcPr>
          <w:p w14:paraId="11C6A738" w14:textId="0661D893" w:rsidR="00423BB5" w:rsidRPr="00481D2D" w:rsidRDefault="00423BB5" w:rsidP="00423BB5">
            <w:pPr>
              <w:pStyle w:val="TAC"/>
              <w:rPr>
                <w:sz w:val="16"/>
                <w:szCs w:val="16"/>
              </w:rPr>
            </w:pPr>
            <w:r w:rsidRPr="00680E3A">
              <w:rPr>
                <w:sz w:val="16"/>
                <w:szCs w:val="16"/>
                <w:lang w:eastAsia="zh-CN"/>
              </w:rPr>
              <w:t>2021-09</w:t>
            </w:r>
          </w:p>
        </w:tc>
        <w:tc>
          <w:tcPr>
            <w:tcW w:w="793" w:type="dxa"/>
            <w:shd w:val="solid" w:color="FFFFFF" w:fill="auto"/>
          </w:tcPr>
          <w:p w14:paraId="0D09B70F" w14:textId="06BE0763" w:rsidR="00423BB5" w:rsidRPr="00481D2D" w:rsidRDefault="00423BB5" w:rsidP="00423BB5">
            <w:pPr>
              <w:pStyle w:val="TAC"/>
              <w:rPr>
                <w:sz w:val="16"/>
                <w:szCs w:val="16"/>
              </w:rPr>
            </w:pPr>
            <w:r w:rsidRPr="00680E3A">
              <w:rPr>
                <w:sz w:val="16"/>
                <w:szCs w:val="16"/>
                <w:lang w:eastAsia="zh-CN"/>
              </w:rPr>
              <w:t>CT#93e</w:t>
            </w:r>
          </w:p>
        </w:tc>
        <w:tc>
          <w:tcPr>
            <w:tcW w:w="1070" w:type="dxa"/>
            <w:shd w:val="solid" w:color="FFFFFF" w:fill="auto"/>
          </w:tcPr>
          <w:p w14:paraId="48C07844" w14:textId="59D304B9" w:rsidR="00423BB5" w:rsidRPr="00481D2D" w:rsidRDefault="00423BB5" w:rsidP="00423BB5">
            <w:pPr>
              <w:pStyle w:val="TAC"/>
              <w:rPr>
                <w:sz w:val="16"/>
                <w:szCs w:val="16"/>
              </w:rPr>
            </w:pPr>
            <w:r w:rsidRPr="00680E3A">
              <w:rPr>
                <w:sz w:val="16"/>
                <w:szCs w:val="16"/>
                <w:lang w:eastAsia="zh-CN"/>
              </w:rPr>
              <w:t>CP-212188</w:t>
            </w:r>
          </w:p>
        </w:tc>
        <w:tc>
          <w:tcPr>
            <w:tcW w:w="521" w:type="dxa"/>
            <w:shd w:val="solid" w:color="FFFFFF" w:fill="auto"/>
            <w:vAlign w:val="center"/>
          </w:tcPr>
          <w:p w14:paraId="1AD29CED" w14:textId="4B2EE9CF" w:rsidR="00423BB5" w:rsidRPr="00481D2D" w:rsidRDefault="00423BB5" w:rsidP="00423BB5">
            <w:pPr>
              <w:pStyle w:val="TAL"/>
              <w:rPr>
                <w:sz w:val="16"/>
                <w:szCs w:val="16"/>
              </w:rPr>
            </w:pPr>
            <w:r w:rsidRPr="00680E3A">
              <w:rPr>
                <w:sz w:val="16"/>
                <w:szCs w:val="16"/>
                <w:lang w:eastAsia="zh-CN"/>
              </w:rPr>
              <w:t>0289</w:t>
            </w:r>
          </w:p>
        </w:tc>
        <w:tc>
          <w:tcPr>
            <w:tcW w:w="422" w:type="dxa"/>
            <w:shd w:val="solid" w:color="FFFFFF" w:fill="auto"/>
            <w:vAlign w:val="center"/>
          </w:tcPr>
          <w:p w14:paraId="1CDAE9DF" w14:textId="7BD5DD9D" w:rsidR="00423BB5" w:rsidRPr="00481D2D" w:rsidRDefault="00423BB5" w:rsidP="00423BB5">
            <w:pPr>
              <w:pStyle w:val="TAR"/>
              <w:rPr>
                <w:sz w:val="16"/>
                <w:szCs w:val="16"/>
              </w:rPr>
            </w:pPr>
            <w:r w:rsidRPr="00680E3A">
              <w:rPr>
                <w:sz w:val="16"/>
                <w:szCs w:val="16"/>
                <w:lang w:eastAsia="zh-CN"/>
              </w:rPr>
              <w:t>-</w:t>
            </w:r>
          </w:p>
        </w:tc>
        <w:tc>
          <w:tcPr>
            <w:tcW w:w="421" w:type="dxa"/>
            <w:shd w:val="solid" w:color="FFFFFF" w:fill="auto"/>
            <w:vAlign w:val="center"/>
          </w:tcPr>
          <w:p w14:paraId="154AC537" w14:textId="6686B9C0" w:rsidR="00423BB5" w:rsidRPr="00481D2D" w:rsidRDefault="00423BB5" w:rsidP="00423BB5">
            <w:pPr>
              <w:pStyle w:val="TAC"/>
              <w:rPr>
                <w:sz w:val="16"/>
                <w:szCs w:val="16"/>
              </w:rPr>
            </w:pPr>
            <w:r w:rsidRPr="00680E3A">
              <w:rPr>
                <w:sz w:val="16"/>
                <w:szCs w:val="16"/>
                <w:lang w:eastAsia="zh-CN"/>
              </w:rPr>
              <w:t>B</w:t>
            </w:r>
          </w:p>
        </w:tc>
        <w:tc>
          <w:tcPr>
            <w:tcW w:w="4868" w:type="dxa"/>
            <w:shd w:val="solid" w:color="FFFFFF" w:fill="auto"/>
            <w:vAlign w:val="center"/>
          </w:tcPr>
          <w:p w14:paraId="707C811B" w14:textId="24A2D1BF" w:rsidR="00423BB5" w:rsidRPr="00481D2D" w:rsidRDefault="00423BB5" w:rsidP="00423BB5">
            <w:pPr>
              <w:pStyle w:val="TAL"/>
              <w:rPr>
                <w:sz w:val="16"/>
                <w:szCs w:val="16"/>
              </w:rPr>
            </w:pPr>
            <w:r w:rsidRPr="00680E3A">
              <w:rPr>
                <w:sz w:val="16"/>
                <w:szCs w:val="16"/>
                <w:lang w:eastAsia="zh-CN"/>
              </w:rPr>
              <w:t>BSF support for the PCF notification of PDUID changes</w:t>
            </w:r>
          </w:p>
        </w:tc>
        <w:tc>
          <w:tcPr>
            <w:tcW w:w="705" w:type="dxa"/>
            <w:shd w:val="solid" w:color="FFFFFF" w:fill="auto"/>
          </w:tcPr>
          <w:p w14:paraId="7371D680" w14:textId="0293F20E" w:rsidR="00423BB5" w:rsidRPr="00481D2D" w:rsidRDefault="00423BB5" w:rsidP="00423BB5">
            <w:pPr>
              <w:pStyle w:val="TAC"/>
              <w:rPr>
                <w:sz w:val="16"/>
                <w:szCs w:val="16"/>
              </w:rPr>
            </w:pPr>
            <w:r w:rsidRPr="00680E3A">
              <w:rPr>
                <w:sz w:val="16"/>
                <w:szCs w:val="16"/>
                <w:lang w:eastAsia="zh-CN"/>
              </w:rPr>
              <w:t>17.4.0</w:t>
            </w:r>
          </w:p>
        </w:tc>
      </w:tr>
      <w:tr w:rsidR="00423BB5" w:rsidRPr="00481D2D" w14:paraId="66336845" w14:textId="77777777" w:rsidTr="00423BB5">
        <w:tc>
          <w:tcPr>
            <w:tcW w:w="785" w:type="dxa"/>
            <w:shd w:val="solid" w:color="FFFFFF" w:fill="auto"/>
          </w:tcPr>
          <w:p w14:paraId="15988C50" w14:textId="70F95456"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184B9E86" w14:textId="3BA273C6"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280D3CC5" w14:textId="591E441B" w:rsidR="00423BB5" w:rsidRPr="00481D2D" w:rsidRDefault="00423BB5" w:rsidP="00423BB5">
            <w:pPr>
              <w:pStyle w:val="TAC"/>
              <w:rPr>
                <w:sz w:val="16"/>
                <w:szCs w:val="16"/>
              </w:rPr>
            </w:pPr>
            <w:r w:rsidRPr="00680E3A">
              <w:rPr>
                <w:sz w:val="16"/>
                <w:szCs w:val="16"/>
                <w:lang w:eastAsia="zh-CN"/>
              </w:rPr>
              <w:t>CP-213234</w:t>
            </w:r>
          </w:p>
        </w:tc>
        <w:tc>
          <w:tcPr>
            <w:tcW w:w="521" w:type="dxa"/>
            <w:shd w:val="solid" w:color="FFFFFF" w:fill="auto"/>
          </w:tcPr>
          <w:p w14:paraId="1EE10CFD" w14:textId="01A84B2D" w:rsidR="00423BB5" w:rsidRPr="00481D2D" w:rsidRDefault="00423BB5" w:rsidP="00423BB5">
            <w:pPr>
              <w:pStyle w:val="TAL"/>
              <w:rPr>
                <w:sz w:val="16"/>
                <w:szCs w:val="16"/>
              </w:rPr>
            </w:pPr>
            <w:r w:rsidRPr="00680E3A">
              <w:rPr>
                <w:rFonts w:cs="Arial"/>
                <w:sz w:val="16"/>
                <w:szCs w:val="16"/>
              </w:rPr>
              <w:t>0291</w:t>
            </w:r>
          </w:p>
        </w:tc>
        <w:tc>
          <w:tcPr>
            <w:tcW w:w="422" w:type="dxa"/>
            <w:shd w:val="solid" w:color="FFFFFF" w:fill="auto"/>
          </w:tcPr>
          <w:p w14:paraId="3ABBFAF6" w14:textId="54E9274F"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589779EB" w14:textId="0396D8F6"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462D224F" w14:textId="2F8FCB78" w:rsidR="00423BB5" w:rsidRPr="00481D2D" w:rsidRDefault="00423BB5" w:rsidP="00423BB5">
            <w:pPr>
              <w:pStyle w:val="TAL"/>
              <w:rPr>
                <w:sz w:val="16"/>
                <w:szCs w:val="16"/>
              </w:rPr>
            </w:pPr>
            <w:r w:rsidRPr="00680E3A">
              <w:rPr>
                <w:rFonts w:cs="Arial"/>
                <w:sz w:val="16"/>
                <w:szCs w:val="16"/>
              </w:rPr>
              <w:t>Updates for TSC networks other than TSN</w:t>
            </w:r>
          </w:p>
        </w:tc>
        <w:tc>
          <w:tcPr>
            <w:tcW w:w="705" w:type="dxa"/>
            <w:shd w:val="solid" w:color="FFFFFF" w:fill="auto"/>
          </w:tcPr>
          <w:p w14:paraId="4C8A06CB" w14:textId="7B9ADBB0" w:rsidR="00423BB5" w:rsidRPr="00481D2D" w:rsidRDefault="00423BB5" w:rsidP="00423BB5">
            <w:pPr>
              <w:pStyle w:val="TAC"/>
              <w:rPr>
                <w:sz w:val="16"/>
                <w:szCs w:val="16"/>
              </w:rPr>
            </w:pPr>
            <w:r w:rsidRPr="00680E3A">
              <w:rPr>
                <w:sz w:val="16"/>
                <w:szCs w:val="16"/>
                <w:lang w:eastAsia="zh-CN"/>
              </w:rPr>
              <w:t>17.5.0</w:t>
            </w:r>
          </w:p>
        </w:tc>
      </w:tr>
      <w:tr w:rsidR="00423BB5" w:rsidRPr="00481D2D" w14:paraId="092E1901" w14:textId="77777777" w:rsidTr="00423BB5">
        <w:tc>
          <w:tcPr>
            <w:tcW w:w="785" w:type="dxa"/>
            <w:shd w:val="solid" w:color="FFFFFF" w:fill="auto"/>
          </w:tcPr>
          <w:p w14:paraId="5D3406B1" w14:textId="13CE61E2"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2FF19629" w14:textId="2F1B0B5A"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621A5EE9" w14:textId="02925450" w:rsidR="00423BB5" w:rsidRPr="00481D2D" w:rsidRDefault="00423BB5" w:rsidP="00423BB5">
            <w:pPr>
              <w:pStyle w:val="TAC"/>
              <w:rPr>
                <w:sz w:val="16"/>
                <w:szCs w:val="16"/>
              </w:rPr>
            </w:pPr>
            <w:r w:rsidRPr="00680E3A">
              <w:rPr>
                <w:sz w:val="16"/>
                <w:szCs w:val="16"/>
                <w:lang w:eastAsia="zh-CN"/>
              </w:rPr>
              <w:t>CP-213229</w:t>
            </w:r>
          </w:p>
        </w:tc>
        <w:tc>
          <w:tcPr>
            <w:tcW w:w="521" w:type="dxa"/>
            <w:shd w:val="solid" w:color="FFFFFF" w:fill="auto"/>
          </w:tcPr>
          <w:p w14:paraId="28B7FD71" w14:textId="531946B9" w:rsidR="00423BB5" w:rsidRPr="00481D2D" w:rsidRDefault="00423BB5" w:rsidP="00423BB5">
            <w:pPr>
              <w:pStyle w:val="TAL"/>
              <w:rPr>
                <w:sz w:val="16"/>
                <w:szCs w:val="16"/>
              </w:rPr>
            </w:pPr>
            <w:r w:rsidRPr="00680E3A">
              <w:rPr>
                <w:rFonts w:cs="Arial"/>
                <w:sz w:val="16"/>
                <w:szCs w:val="16"/>
              </w:rPr>
              <w:t>0292</w:t>
            </w:r>
          </w:p>
        </w:tc>
        <w:tc>
          <w:tcPr>
            <w:tcW w:w="422" w:type="dxa"/>
            <w:shd w:val="solid" w:color="FFFFFF" w:fill="auto"/>
          </w:tcPr>
          <w:p w14:paraId="3582A800" w14:textId="0BBB17C1" w:rsidR="00423BB5" w:rsidRPr="00481D2D" w:rsidRDefault="00423BB5" w:rsidP="00423BB5">
            <w:pPr>
              <w:pStyle w:val="TAR"/>
              <w:rPr>
                <w:sz w:val="16"/>
                <w:szCs w:val="16"/>
              </w:rPr>
            </w:pPr>
            <w:r w:rsidRPr="00680E3A">
              <w:rPr>
                <w:rFonts w:cs="Arial"/>
                <w:sz w:val="16"/>
                <w:szCs w:val="16"/>
              </w:rPr>
              <w:t> </w:t>
            </w:r>
          </w:p>
        </w:tc>
        <w:tc>
          <w:tcPr>
            <w:tcW w:w="421" w:type="dxa"/>
            <w:shd w:val="solid" w:color="FFFFFF" w:fill="auto"/>
          </w:tcPr>
          <w:p w14:paraId="7073DA91" w14:textId="24B9902B"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2794F353" w14:textId="114AE64E" w:rsidR="00423BB5" w:rsidRPr="00481D2D" w:rsidRDefault="00423BB5" w:rsidP="00423BB5">
            <w:pPr>
              <w:pStyle w:val="TAL"/>
              <w:rPr>
                <w:sz w:val="16"/>
                <w:szCs w:val="16"/>
              </w:rPr>
            </w:pPr>
            <w:r w:rsidRPr="00680E3A">
              <w:rPr>
                <w:rFonts w:cs="Arial"/>
                <w:sz w:val="16"/>
                <w:szCs w:val="16"/>
              </w:rPr>
              <w:t>PCC Support of restricted PDU Session for remote provisioning of UE using User Plane</w:t>
            </w:r>
          </w:p>
        </w:tc>
        <w:tc>
          <w:tcPr>
            <w:tcW w:w="705" w:type="dxa"/>
            <w:shd w:val="solid" w:color="FFFFFF" w:fill="auto"/>
          </w:tcPr>
          <w:p w14:paraId="18477A5E" w14:textId="0AC110F6" w:rsidR="00423BB5" w:rsidRPr="00481D2D" w:rsidRDefault="00423BB5" w:rsidP="00423BB5">
            <w:pPr>
              <w:pStyle w:val="TAC"/>
              <w:rPr>
                <w:sz w:val="16"/>
                <w:szCs w:val="16"/>
              </w:rPr>
            </w:pPr>
            <w:r w:rsidRPr="00680E3A">
              <w:rPr>
                <w:sz w:val="16"/>
                <w:szCs w:val="16"/>
                <w:lang w:eastAsia="zh-CN"/>
              </w:rPr>
              <w:t>17.5.0</w:t>
            </w:r>
          </w:p>
        </w:tc>
      </w:tr>
      <w:tr w:rsidR="00423BB5" w:rsidRPr="00481D2D" w14:paraId="2ADBDD2A" w14:textId="77777777" w:rsidTr="00423BB5">
        <w:tc>
          <w:tcPr>
            <w:tcW w:w="785" w:type="dxa"/>
            <w:shd w:val="solid" w:color="FFFFFF" w:fill="auto"/>
          </w:tcPr>
          <w:p w14:paraId="4881FF53" w14:textId="4541359F"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3E2CE353" w14:textId="774079AF"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5B19CEA1" w14:textId="4B4D6BA1" w:rsidR="00423BB5" w:rsidRPr="00481D2D" w:rsidRDefault="00423BB5" w:rsidP="00423BB5">
            <w:pPr>
              <w:pStyle w:val="TAC"/>
              <w:rPr>
                <w:sz w:val="16"/>
                <w:szCs w:val="16"/>
              </w:rPr>
            </w:pPr>
            <w:r w:rsidRPr="00680E3A">
              <w:rPr>
                <w:sz w:val="16"/>
                <w:szCs w:val="16"/>
                <w:lang w:eastAsia="zh-CN"/>
              </w:rPr>
              <w:t>CP-213225</w:t>
            </w:r>
          </w:p>
        </w:tc>
        <w:tc>
          <w:tcPr>
            <w:tcW w:w="521" w:type="dxa"/>
            <w:shd w:val="solid" w:color="FFFFFF" w:fill="auto"/>
          </w:tcPr>
          <w:p w14:paraId="0818CA69" w14:textId="102A4BAD" w:rsidR="00423BB5" w:rsidRPr="00481D2D" w:rsidRDefault="00423BB5" w:rsidP="00423BB5">
            <w:pPr>
              <w:pStyle w:val="TAL"/>
              <w:rPr>
                <w:sz w:val="16"/>
                <w:szCs w:val="16"/>
              </w:rPr>
            </w:pPr>
            <w:r w:rsidRPr="00680E3A">
              <w:rPr>
                <w:rFonts w:cs="Arial"/>
                <w:sz w:val="16"/>
                <w:szCs w:val="16"/>
              </w:rPr>
              <w:t>0294</w:t>
            </w:r>
          </w:p>
        </w:tc>
        <w:tc>
          <w:tcPr>
            <w:tcW w:w="422" w:type="dxa"/>
            <w:shd w:val="solid" w:color="FFFFFF" w:fill="auto"/>
          </w:tcPr>
          <w:p w14:paraId="3A19E268" w14:textId="1397C346"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0E0F7578" w14:textId="51E032A7"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021A2D3A" w14:textId="3621CBB9" w:rsidR="00423BB5" w:rsidRPr="00481D2D" w:rsidRDefault="00423BB5" w:rsidP="00423BB5">
            <w:pPr>
              <w:pStyle w:val="TAL"/>
              <w:rPr>
                <w:sz w:val="16"/>
                <w:szCs w:val="16"/>
              </w:rPr>
            </w:pPr>
            <w:r w:rsidRPr="00680E3A">
              <w:rPr>
                <w:rFonts w:cs="Arial"/>
                <w:sz w:val="16"/>
                <w:szCs w:val="16"/>
              </w:rPr>
              <w:t>Handling of Session Management Policy Data per PLMN</w:t>
            </w:r>
          </w:p>
        </w:tc>
        <w:tc>
          <w:tcPr>
            <w:tcW w:w="705" w:type="dxa"/>
            <w:shd w:val="solid" w:color="FFFFFF" w:fill="auto"/>
          </w:tcPr>
          <w:p w14:paraId="4145B920" w14:textId="65B2374A" w:rsidR="00423BB5" w:rsidRPr="00481D2D" w:rsidRDefault="00423BB5" w:rsidP="00423BB5">
            <w:pPr>
              <w:pStyle w:val="TAC"/>
              <w:rPr>
                <w:sz w:val="16"/>
                <w:szCs w:val="16"/>
              </w:rPr>
            </w:pPr>
            <w:r w:rsidRPr="00680E3A">
              <w:rPr>
                <w:sz w:val="16"/>
                <w:szCs w:val="16"/>
                <w:lang w:eastAsia="zh-CN"/>
              </w:rPr>
              <w:t>17.5.0</w:t>
            </w:r>
          </w:p>
        </w:tc>
      </w:tr>
      <w:tr w:rsidR="00423BB5" w:rsidRPr="00481D2D" w14:paraId="22DEDDB4" w14:textId="77777777" w:rsidTr="00423BB5">
        <w:tc>
          <w:tcPr>
            <w:tcW w:w="785" w:type="dxa"/>
            <w:shd w:val="solid" w:color="FFFFFF" w:fill="auto"/>
          </w:tcPr>
          <w:p w14:paraId="4FC06B40" w14:textId="78D43DE8"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23DF4BAC" w14:textId="222AEEC5"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4866BBA8" w14:textId="58961004" w:rsidR="00423BB5" w:rsidRPr="00481D2D" w:rsidRDefault="00423BB5" w:rsidP="00423BB5">
            <w:pPr>
              <w:pStyle w:val="TAC"/>
              <w:rPr>
                <w:sz w:val="16"/>
                <w:szCs w:val="16"/>
              </w:rPr>
            </w:pPr>
            <w:r w:rsidRPr="00680E3A">
              <w:rPr>
                <w:sz w:val="16"/>
                <w:szCs w:val="16"/>
                <w:lang w:eastAsia="zh-CN"/>
              </w:rPr>
              <w:t>CP-213222</w:t>
            </w:r>
          </w:p>
        </w:tc>
        <w:tc>
          <w:tcPr>
            <w:tcW w:w="521" w:type="dxa"/>
            <w:shd w:val="solid" w:color="FFFFFF" w:fill="auto"/>
          </w:tcPr>
          <w:p w14:paraId="283A0263" w14:textId="399A98C9" w:rsidR="00423BB5" w:rsidRPr="00481D2D" w:rsidRDefault="00423BB5" w:rsidP="00423BB5">
            <w:pPr>
              <w:pStyle w:val="TAL"/>
              <w:rPr>
                <w:sz w:val="16"/>
                <w:szCs w:val="16"/>
              </w:rPr>
            </w:pPr>
            <w:r w:rsidRPr="00680E3A">
              <w:rPr>
                <w:rFonts w:cs="Arial"/>
                <w:sz w:val="16"/>
                <w:szCs w:val="16"/>
              </w:rPr>
              <w:t>0295</w:t>
            </w:r>
          </w:p>
        </w:tc>
        <w:tc>
          <w:tcPr>
            <w:tcW w:w="422" w:type="dxa"/>
            <w:shd w:val="solid" w:color="FFFFFF" w:fill="auto"/>
          </w:tcPr>
          <w:p w14:paraId="547A4816" w14:textId="7AE41D99"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722C4FB4" w14:textId="568507C8"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28FA92D2" w14:textId="3496EA5E" w:rsidR="00423BB5" w:rsidRPr="00481D2D" w:rsidRDefault="00423BB5" w:rsidP="00423BB5">
            <w:pPr>
              <w:pStyle w:val="TAL"/>
              <w:rPr>
                <w:sz w:val="16"/>
                <w:szCs w:val="16"/>
              </w:rPr>
            </w:pPr>
            <w:r w:rsidRPr="00680E3A">
              <w:rPr>
                <w:rFonts w:cs="Arial"/>
                <w:sz w:val="16"/>
                <w:szCs w:val="16"/>
              </w:rPr>
              <w:t>Notification on the outcome of UE Policies delivery due to service specific parameter provisioning</w:t>
            </w:r>
          </w:p>
        </w:tc>
        <w:tc>
          <w:tcPr>
            <w:tcW w:w="705" w:type="dxa"/>
            <w:shd w:val="solid" w:color="FFFFFF" w:fill="auto"/>
          </w:tcPr>
          <w:p w14:paraId="2FDF4174" w14:textId="3CE67D67" w:rsidR="00423BB5" w:rsidRPr="00481D2D" w:rsidRDefault="00423BB5" w:rsidP="00423BB5">
            <w:pPr>
              <w:pStyle w:val="TAC"/>
              <w:rPr>
                <w:sz w:val="16"/>
                <w:szCs w:val="16"/>
              </w:rPr>
            </w:pPr>
            <w:r w:rsidRPr="00680E3A">
              <w:rPr>
                <w:sz w:val="16"/>
                <w:szCs w:val="16"/>
                <w:lang w:eastAsia="zh-CN"/>
              </w:rPr>
              <w:t>17.5.0</w:t>
            </w:r>
          </w:p>
        </w:tc>
      </w:tr>
      <w:tr w:rsidR="00423BB5" w:rsidRPr="00481D2D" w14:paraId="4AE3A12F" w14:textId="77777777" w:rsidTr="00423BB5">
        <w:tc>
          <w:tcPr>
            <w:tcW w:w="785" w:type="dxa"/>
            <w:shd w:val="solid" w:color="FFFFFF" w:fill="auto"/>
          </w:tcPr>
          <w:p w14:paraId="5AEBFEB5" w14:textId="67152CE5"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2A974810" w14:textId="630F9429"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08B44D48" w14:textId="777EA9BD" w:rsidR="00423BB5" w:rsidRPr="00481D2D" w:rsidRDefault="00423BB5" w:rsidP="00423BB5">
            <w:pPr>
              <w:pStyle w:val="TAC"/>
              <w:rPr>
                <w:sz w:val="16"/>
                <w:szCs w:val="16"/>
              </w:rPr>
            </w:pPr>
            <w:r w:rsidRPr="00680E3A">
              <w:rPr>
                <w:sz w:val="16"/>
                <w:szCs w:val="16"/>
                <w:lang w:eastAsia="zh-CN"/>
              </w:rPr>
              <w:t>CP-213194</w:t>
            </w:r>
          </w:p>
        </w:tc>
        <w:tc>
          <w:tcPr>
            <w:tcW w:w="521" w:type="dxa"/>
            <w:shd w:val="solid" w:color="FFFFFF" w:fill="auto"/>
          </w:tcPr>
          <w:p w14:paraId="080570DE" w14:textId="08915FA8" w:rsidR="00423BB5" w:rsidRPr="00481D2D" w:rsidRDefault="00423BB5" w:rsidP="00423BB5">
            <w:pPr>
              <w:pStyle w:val="TAL"/>
              <w:rPr>
                <w:sz w:val="16"/>
                <w:szCs w:val="16"/>
              </w:rPr>
            </w:pPr>
            <w:r w:rsidRPr="00680E3A">
              <w:rPr>
                <w:rFonts w:cs="Arial"/>
                <w:sz w:val="16"/>
                <w:szCs w:val="16"/>
              </w:rPr>
              <w:t>0296</w:t>
            </w:r>
          </w:p>
        </w:tc>
        <w:tc>
          <w:tcPr>
            <w:tcW w:w="422" w:type="dxa"/>
            <w:shd w:val="solid" w:color="FFFFFF" w:fill="auto"/>
          </w:tcPr>
          <w:p w14:paraId="53C7A07B" w14:textId="03C876A8"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2C64727D" w14:textId="16244FBE"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2488FD27" w14:textId="371EA6EC" w:rsidR="00423BB5" w:rsidRPr="00481D2D" w:rsidRDefault="00423BB5" w:rsidP="00423BB5">
            <w:pPr>
              <w:pStyle w:val="TAL"/>
              <w:rPr>
                <w:sz w:val="16"/>
                <w:szCs w:val="16"/>
              </w:rPr>
            </w:pPr>
            <w:r w:rsidRPr="00680E3A">
              <w:rPr>
                <w:rFonts w:cs="Arial"/>
                <w:sz w:val="16"/>
                <w:szCs w:val="16"/>
              </w:rPr>
              <w:t>Updates on DCAMP related BSF services</w:t>
            </w:r>
          </w:p>
        </w:tc>
        <w:tc>
          <w:tcPr>
            <w:tcW w:w="705" w:type="dxa"/>
            <w:shd w:val="solid" w:color="FFFFFF" w:fill="auto"/>
          </w:tcPr>
          <w:p w14:paraId="36648F8B" w14:textId="66078338" w:rsidR="00423BB5" w:rsidRPr="00481D2D" w:rsidRDefault="00423BB5" w:rsidP="00423BB5">
            <w:pPr>
              <w:pStyle w:val="TAC"/>
              <w:rPr>
                <w:sz w:val="16"/>
                <w:szCs w:val="16"/>
              </w:rPr>
            </w:pPr>
            <w:r w:rsidRPr="00680E3A">
              <w:rPr>
                <w:sz w:val="16"/>
                <w:szCs w:val="16"/>
                <w:lang w:eastAsia="zh-CN"/>
              </w:rPr>
              <w:t>17.5.0</w:t>
            </w:r>
          </w:p>
        </w:tc>
      </w:tr>
      <w:tr w:rsidR="00423BB5" w:rsidRPr="00481D2D" w14:paraId="348992B8" w14:textId="77777777" w:rsidTr="00423BB5">
        <w:tc>
          <w:tcPr>
            <w:tcW w:w="785" w:type="dxa"/>
            <w:shd w:val="solid" w:color="FFFFFF" w:fill="auto"/>
          </w:tcPr>
          <w:p w14:paraId="19AB722D" w14:textId="7F4E4A37"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6147E39D" w14:textId="0EC36C24"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1DF3F1E0" w14:textId="11232C43" w:rsidR="00423BB5" w:rsidRPr="00481D2D" w:rsidRDefault="00423BB5" w:rsidP="00423BB5">
            <w:pPr>
              <w:pStyle w:val="TAC"/>
              <w:rPr>
                <w:sz w:val="16"/>
                <w:szCs w:val="16"/>
              </w:rPr>
            </w:pPr>
            <w:r w:rsidRPr="00680E3A">
              <w:rPr>
                <w:sz w:val="16"/>
                <w:szCs w:val="16"/>
                <w:lang w:eastAsia="zh-CN"/>
              </w:rPr>
              <w:t>CP-213227</w:t>
            </w:r>
          </w:p>
        </w:tc>
        <w:tc>
          <w:tcPr>
            <w:tcW w:w="521" w:type="dxa"/>
            <w:shd w:val="solid" w:color="FFFFFF" w:fill="auto"/>
          </w:tcPr>
          <w:p w14:paraId="3292F12C" w14:textId="15313A99" w:rsidR="00423BB5" w:rsidRPr="00481D2D" w:rsidRDefault="00423BB5" w:rsidP="00423BB5">
            <w:pPr>
              <w:pStyle w:val="TAL"/>
              <w:rPr>
                <w:sz w:val="16"/>
                <w:szCs w:val="16"/>
              </w:rPr>
            </w:pPr>
            <w:r w:rsidRPr="00680E3A">
              <w:rPr>
                <w:rFonts w:cs="Arial"/>
                <w:sz w:val="16"/>
                <w:szCs w:val="16"/>
              </w:rPr>
              <w:t>0297</w:t>
            </w:r>
          </w:p>
        </w:tc>
        <w:tc>
          <w:tcPr>
            <w:tcW w:w="422" w:type="dxa"/>
            <w:shd w:val="solid" w:color="FFFFFF" w:fill="auto"/>
          </w:tcPr>
          <w:p w14:paraId="4A3AF3CF" w14:textId="1CA1B59C"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52A82956" w14:textId="3A8746EF"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1846999E" w14:textId="421F387E" w:rsidR="00423BB5" w:rsidRPr="00481D2D" w:rsidRDefault="00423BB5" w:rsidP="00423BB5">
            <w:pPr>
              <w:pStyle w:val="TAL"/>
              <w:rPr>
                <w:sz w:val="16"/>
                <w:szCs w:val="16"/>
              </w:rPr>
            </w:pPr>
            <w:r w:rsidRPr="00680E3A">
              <w:rPr>
                <w:rFonts w:cs="Arial"/>
                <w:sz w:val="16"/>
                <w:szCs w:val="16"/>
              </w:rPr>
              <w:t>NWDAF discovery by the PCF</w:t>
            </w:r>
          </w:p>
        </w:tc>
        <w:tc>
          <w:tcPr>
            <w:tcW w:w="705" w:type="dxa"/>
            <w:shd w:val="solid" w:color="FFFFFF" w:fill="auto"/>
          </w:tcPr>
          <w:p w14:paraId="677FFFEA" w14:textId="6B173665" w:rsidR="00423BB5" w:rsidRPr="00481D2D" w:rsidRDefault="00423BB5" w:rsidP="00423BB5">
            <w:pPr>
              <w:pStyle w:val="TAC"/>
              <w:rPr>
                <w:sz w:val="16"/>
                <w:szCs w:val="16"/>
              </w:rPr>
            </w:pPr>
            <w:r w:rsidRPr="00680E3A">
              <w:rPr>
                <w:sz w:val="16"/>
                <w:szCs w:val="16"/>
                <w:lang w:eastAsia="zh-CN"/>
              </w:rPr>
              <w:t>17.5.0</w:t>
            </w:r>
          </w:p>
        </w:tc>
      </w:tr>
      <w:tr w:rsidR="00423BB5" w:rsidRPr="00481D2D" w14:paraId="68663A67" w14:textId="77777777" w:rsidTr="00423BB5">
        <w:tc>
          <w:tcPr>
            <w:tcW w:w="785" w:type="dxa"/>
            <w:shd w:val="solid" w:color="FFFFFF" w:fill="auto"/>
          </w:tcPr>
          <w:p w14:paraId="1CCE671A" w14:textId="1F40D458"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35560426" w14:textId="5ED28460"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3FE9E605" w14:textId="5D280652" w:rsidR="00423BB5" w:rsidRPr="00481D2D" w:rsidRDefault="00423BB5" w:rsidP="00423BB5">
            <w:pPr>
              <w:pStyle w:val="TAC"/>
              <w:rPr>
                <w:sz w:val="16"/>
                <w:szCs w:val="16"/>
              </w:rPr>
            </w:pPr>
            <w:r w:rsidRPr="00680E3A">
              <w:rPr>
                <w:sz w:val="16"/>
                <w:szCs w:val="16"/>
                <w:lang w:eastAsia="zh-CN"/>
              </w:rPr>
              <w:t>CP-213237</w:t>
            </w:r>
          </w:p>
        </w:tc>
        <w:tc>
          <w:tcPr>
            <w:tcW w:w="521" w:type="dxa"/>
            <w:shd w:val="solid" w:color="FFFFFF" w:fill="auto"/>
          </w:tcPr>
          <w:p w14:paraId="0B2A1AD9" w14:textId="58C3A5A0" w:rsidR="00423BB5" w:rsidRPr="00481D2D" w:rsidRDefault="00423BB5" w:rsidP="00423BB5">
            <w:pPr>
              <w:pStyle w:val="TAL"/>
              <w:rPr>
                <w:sz w:val="16"/>
                <w:szCs w:val="16"/>
              </w:rPr>
            </w:pPr>
            <w:r w:rsidRPr="00680E3A">
              <w:rPr>
                <w:rFonts w:cs="Arial"/>
                <w:sz w:val="16"/>
                <w:szCs w:val="16"/>
              </w:rPr>
              <w:t>0298</w:t>
            </w:r>
          </w:p>
        </w:tc>
        <w:tc>
          <w:tcPr>
            <w:tcW w:w="422" w:type="dxa"/>
            <w:shd w:val="solid" w:color="FFFFFF" w:fill="auto"/>
          </w:tcPr>
          <w:p w14:paraId="69549FD1" w14:textId="64B5D2C0" w:rsidR="00423BB5" w:rsidRPr="00481D2D" w:rsidRDefault="00423BB5" w:rsidP="00423BB5">
            <w:pPr>
              <w:pStyle w:val="TAR"/>
              <w:rPr>
                <w:sz w:val="16"/>
                <w:szCs w:val="16"/>
              </w:rPr>
            </w:pPr>
            <w:r w:rsidRPr="00680E3A">
              <w:rPr>
                <w:rFonts w:cs="Arial"/>
                <w:sz w:val="16"/>
                <w:szCs w:val="16"/>
              </w:rPr>
              <w:t> </w:t>
            </w:r>
          </w:p>
        </w:tc>
        <w:tc>
          <w:tcPr>
            <w:tcW w:w="421" w:type="dxa"/>
            <w:shd w:val="solid" w:color="FFFFFF" w:fill="auto"/>
          </w:tcPr>
          <w:p w14:paraId="6E83FC79" w14:textId="24DBA9B1"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5879AF35" w14:textId="00F44940" w:rsidR="00423BB5" w:rsidRPr="00481D2D" w:rsidRDefault="00423BB5" w:rsidP="00423BB5">
            <w:pPr>
              <w:pStyle w:val="TAL"/>
              <w:rPr>
                <w:sz w:val="16"/>
                <w:szCs w:val="16"/>
              </w:rPr>
            </w:pPr>
            <w:r w:rsidRPr="00680E3A">
              <w:rPr>
                <w:rFonts w:cs="Arial"/>
                <w:sz w:val="16"/>
                <w:szCs w:val="16"/>
              </w:rPr>
              <w:t>Correction to PFD procedures</w:t>
            </w:r>
          </w:p>
        </w:tc>
        <w:tc>
          <w:tcPr>
            <w:tcW w:w="705" w:type="dxa"/>
            <w:shd w:val="solid" w:color="FFFFFF" w:fill="auto"/>
          </w:tcPr>
          <w:p w14:paraId="4F436AD5" w14:textId="50D910CA" w:rsidR="00423BB5" w:rsidRPr="00481D2D" w:rsidRDefault="00423BB5" w:rsidP="00423BB5">
            <w:pPr>
              <w:pStyle w:val="TAC"/>
              <w:rPr>
                <w:sz w:val="16"/>
                <w:szCs w:val="16"/>
              </w:rPr>
            </w:pPr>
            <w:r w:rsidRPr="00680E3A">
              <w:rPr>
                <w:sz w:val="16"/>
                <w:szCs w:val="16"/>
                <w:lang w:eastAsia="zh-CN"/>
              </w:rPr>
              <w:t>17.5.0</w:t>
            </w:r>
          </w:p>
        </w:tc>
      </w:tr>
      <w:tr w:rsidR="00423BB5" w:rsidRPr="00481D2D" w14:paraId="5FEEC5B9" w14:textId="77777777" w:rsidTr="00423BB5">
        <w:tc>
          <w:tcPr>
            <w:tcW w:w="785" w:type="dxa"/>
            <w:shd w:val="solid" w:color="FFFFFF" w:fill="auto"/>
          </w:tcPr>
          <w:p w14:paraId="34DB7722" w14:textId="09E802C8"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6276148A" w14:textId="5E53714C"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66FECD05" w14:textId="073B14D0" w:rsidR="00423BB5" w:rsidRPr="00481D2D" w:rsidRDefault="00423BB5" w:rsidP="00423BB5">
            <w:pPr>
              <w:pStyle w:val="TAC"/>
              <w:rPr>
                <w:sz w:val="16"/>
                <w:szCs w:val="16"/>
              </w:rPr>
            </w:pPr>
            <w:r w:rsidRPr="00680E3A">
              <w:rPr>
                <w:sz w:val="16"/>
                <w:szCs w:val="16"/>
                <w:lang w:eastAsia="zh-CN"/>
              </w:rPr>
              <w:t>CP-213243</w:t>
            </w:r>
          </w:p>
        </w:tc>
        <w:tc>
          <w:tcPr>
            <w:tcW w:w="521" w:type="dxa"/>
            <w:shd w:val="solid" w:color="FFFFFF" w:fill="auto"/>
          </w:tcPr>
          <w:p w14:paraId="580C1F51" w14:textId="3370119E" w:rsidR="00423BB5" w:rsidRPr="00481D2D" w:rsidRDefault="00423BB5" w:rsidP="00423BB5">
            <w:pPr>
              <w:pStyle w:val="TAL"/>
              <w:rPr>
                <w:sz w:val="16"/>
                <w:szCs w:val="16"/>
              </w:rPr>
            </w:pPr>
            <w:r w:rsidRPr="00680E3A">
              <w:rPr>
                <w:rFonts w:cs="Arial"/>
                <w:sz w:val="16"/>
                <w:szCs w:val="16"/>
              </w:rPr>
              <w:t>0299</w:t>
            </w:r>
          </w:p>
        </w:tc>
        <w:tc>
          <w:tcPr>
            <w:tcW w:w="422" w:type="dxa"/>
            <w:shd w:val="solid" w:color="FFFFFF" w:fill="auto"/>
          </w:tcPr>
          <w:p w14:paraId="641A52D8" w14:textId="305737B3"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60E9224D" w14:textId="3B0CDA27"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6AD5CB26" w14:textId="3513CC02" w:rsidR="00423BB5" w:rsidRPr="00481D2D" w:rsidRDefault="00423BB5" w:rsidP="00423BB5">
            <w:pPr>
              <w:pStyle w:val="TAL"/>
              <w:rPr>
                <w:sz w:val="16"/>
                <w:szCs w:val="16"/>
              </w:rPr>
            </w:pPr>
            <w:r w:rsidRPr="00680E3A">
              <w:rPr>
                <w:rFonts w:cs="Arial"/>
                <w:sz w:val="16"/>
                <w:szCs w:val="16"/>
              </w:rPr>
              <w:t>Correction to SM Policy Association Establishment procedure</w:t>
            </w:r>
          </w:p>
        </w:tc>
        <w:tc>
          <w:tcPr>
            <w:tcW w:w="705" w:type="dxa"/>
            <w:shd w:val="solid" w:color="FFFFFF" w:fill="auto"/>
          </w:tcPr>
          <w:p w14:paraId="26DF4F37" w14:textId="5C70377D" w:rsidR="00423BB5" w:rsidRPr="00481D2D" w:rsidRDefault="00423BB5" w:rsidP="00423BB5">
            <w:pPr>
              <w:pStyle w:val="TAC"/>
              <w:rPr>
                <w:sz w:val="16"/>
                <w:szCs w:val="16"/>
              </w:rPr>
            </w:pPr>
            <w:r w:rsidRPr="00680E3A">
              <w:rPr>
                <w:sz w:val="16"/>
                <w:szCs w:val="16"/>
                <w:lang w:eastAsia="zh-CN"/>
              </w:rPr>
              <w:t>17.5.0</w:t>
            </w:r>
          </w:p>
        </w:tc>
      </w:tr>
      <w:tr w:rsidR="00423BB5" w:rsidRPr="00481D2D" w14:paraId="4C8E26C7" w14:textId="77777777" w:rsidTr="00423BB5">
        <w:tc>
          <w:tcPr>
            <w:tcW w:w="785" w:type="dxa"/>
            <w:shd w:val="solid" w:color="FFFFFF" w:fill="auto"/>
          </w:tcPr>
          <w:p w14:paraId="662434C1" w14:textId="2009C362"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1608B532" w14:textId="614CC0CB"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671BF3E9" w14:textId="38B9B386" w:rsidR="00423BB5" w:rsidRPr="00481D2D" w:rsidRDefault="00423BB5" w:rsidP="00423BB5">
            <w:pPr>
              <w:pStyle w:val="TAC"/>
              <w:rPr>
                <w:sz w:val="16"/>
                <w:szCs w:val="16"/>
              </w:rPr>
            </w:pPr>
            <w:r w:rsidRPr="00680E3A">
              <w:rPr>
                <w:sz w:val="16"/>
                <w:szCs w:val="16"/>
                <w:lang w:eastAsia="zh-CN"/>
              </w:rPr>
              <w:t>CP-213194</w:t>
            </w:r>
          </w:p>
        </w:tc>
        <w:tc>
          <w:tcPr>
            <w:tcW w:w="521" w:type="dxa"/>
            <w:shd w:val="solid" w:color="FFFFFF" w:fill="auto"/>
          </w:tcPr>
          <w:p w14:paraId="36692D0D" w14:textId="05EA68D3" w:rsidR="00423BB5" w:rsidRPr="00481D2D" w:rsidRDefault="00423BB5" w:rsidP="00423BB5">
            <w:pPr>
              <w:pStyle w:val="TAL"/>
              <w:rPr>
                <w:sz w:val="16"/>
                <w:szCs w:val="16"/>
              </w:rPr>
            </w:pPr>
            <w:r w:rsidRPr="00680E3A">
              <w:rPr>
                <w:rFonts w:cs="Arial"/>
                <w:sz w:val="16"/>
                <w:szCs w:val="16"/>
              </w:rPr>
              <w:t>0300</w:t>
            </w:r>
          </w:p>
        </w:tc>
        <w:tc>
          <w:tcPr>
            <w:tcW w:w="422" w:type="dxa"/>
            <w:shd w:val="solid" w:color="FFFFFF" w:fill="auto"/>
          </w:tcPr>
          <w:p w14:paraId="7BF22BC7" w14:textId="5A9870BF"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14866C41" w14:textId="5CF26DF3"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03F3AFF1" w14:textId="14B45001" w:rsidR="00423BB5" w:rsidRPr="00481D2D" w:rsidRDefault="00423BB5" w:rsidP="00423BB5">
            <w:pPr>
              <w:pStyle w:val="TAL"/>
              <w:rPr>
                <w:sz w:val="16"/>
                <w:szCs w:val="16"/>
              </w:rPr>
            </w:pPr>
            <w:r w:rsidRPr="00680E3A">
              <w:rPr>
                <w:rFonts w:cs="Arial"/>
                <w:sz w:val="16"/>
                <w:szCs w:val="16"/>
              </w:rPr>
              <w:t>Completion of PCF discovery mechanisms</w:t>
            </w:r>
          </w:p>
        </w:tc>
        <w:tc>
          <w:tcPr>
            <w:tcW w:w="705" w:type="dxa"/>
            <w:shd w:val="solid" w:color="FFFFFF" w:fill="auto"/>
          </w:tcPr>
          <w:p w14:paraId="36B1581D" w14:textId="67EA2C30" w:rsidR="00423BB5" w:rsidRPr="00481D2D" w:rsidRDefault="00423BB5" w:rsidP="00423BB5">
            <w:pPr>
              <w:pStyle w:val="TAC"/>
              <w:rPr>
                <w:sz w:val="16"/>
                <w:szCs w:val="16"/>
              </w:rPr>
            </w:pPr>
            <w:r w:rsidRPr="00680E3A">
              <w:rPr>
                <w:sz w:val="16"/>
                <w:szCs w:val="16"/>
                <w:lang w:eastAsia="zh-CN"/>
              </w:rPr>
              <w:t>17.5.0</w:t>
            </w:r>
          </w:p>
        </w:tc>
      </w:tr>
      <w:tr w:rsidR="00423BB5" w:rsidRPr="00481D2D" w14:paraId="399BAECF" w14:textId="77777777" w:rsidTr="00423BB5">
        <w:tc>
          <w:tcPr>
            <w:tcW w:w="785" w:type="dxa"/>
            <w:shd w:val="solid" w:color="FFFFFF" w:fill="auto"/>
          </w:tcPr>
          <w:p w14:paraId="04727CC2" w14:textId="3D2E08DB"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3728D77F" w14:textId="3DF68F2D"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34E005BE" w14:textId="39D73781" w:rsidR="00423BB5" w:rsidRPr="00481D2D" w:rsidRDefault="00423BB5" w:rsidP="00423BB5">
            <w:pPr>
              <w:pStyle w:val="TAC"/>
              <w:rPr>
                <w:sz w:val="16"/>
                <w:szCs w:val="16"/>
              </w:rPr>
            </w:pPr>
            <w:r w:rsidRPr="00680E3A">
              <w:rPr>
                <w:sz w:val="16"/>
                <w:szCs w:val="16"/>
                <w:lang w:eastAsia="zh-CN"/>
              </w:rPr>
              <w:t>CP-213194</w:t>
            </w:r>
          </w:p>
        </w:tc>
        <w:tc>
          <w:tcPr>
            <w:tcW w:w="521" w:type="dxa"/>
            <w:shd w:val="solid" w:color="FFFFFF" w:fill="auto"/>
          </w:tcPr>
          <w:p w14:paraId="1149255D" w14:textId="144A242B" w:rsidR="00423BB5" w:rsidRPr="00481D2D" w:rsidRDefault="00423BB5" w:rsidP="00423BB5">
            <w:pPr>
              <w:pStyle w:val="TAL"/>
              <w:rPr>
                <w:sz w:val="16"/>
                <w:szCs w:val="16"/>
              </w:rPr>
            </w:pPr>
            <w:r w:rsidRPr="00680E3A">
              <w:rPr>
                <w:rFonts w:cs="Arial"/>
                <w:sz w:val="16"/>
                <w:szCs w:val="16"/>
              </w:rPr>
              <w:t>0301</w:t>
            </w:r>
          </w:p>
        </w:tc>
        <w:tc>
          <w:tcPr>
            <w:tcW w:w="422" w:type="dxa"/>
            <w:shd w:val="solid" w:color="FFFFFF" w:fill="auto"/>
          </w:tcPr>
          <w:p w14:paraId="3E2B245F" w14:textId="4FE87EC5"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181F2436" w14:textId="293FCC0A"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7DBCDAF8" w14:textId="3F614A19" w:rsidR="00423BB5" w:rsidRPr="00481D2D" w:rsidRDefault="00423BB5" w:rsidP="00423BB5">
            <w:pPr>
              <w:pStyle w:val="TAL"/>
              <w:rPr>
                <w:sz w:val="16"/>
                <w:szCs w:val="16"/>
              </w:rPr>
            </w:pPr>
            <w:r w:rsidRPr="00680E3A">
              <w:rPr>
                <w:rFonts w:cs="Arial"/>
                <w:sz w:val="16"/>
                <w:szCs w:val="16"/>
              </w:rPr>
              <w:t>Alternative mechanism for PCF for a UE discovery</w:t>
            </w:r>
          </w:p>
        </w:tc>
        <w:tc>
          <w:tcPr>
            <w:tcW w:w="705" w:type="dxa"/>
            <w:shd w:val="solid" w:color="FFFFFF" w:fill="auto"/>
          </w:tcPr>
          <w:p w14:paraId="51295481" w14:textId="32C40D4E" w:rsidR="00423BB5" w:rsidRPr="00481D2D" w:rsidRDefault="00423BB5" w:rsidP="00423BB5">
            <w:pPr>
              <w:pStyle w:val="TAC"/>
              <w:rPr>
                <w:sz w:val="16"/>
                <w:szCs w:val="16"/>
              </w:rPr>
            </w:pPr>
            <w:r w:rsidRPr="00680E3A">
              <w:rPr>
                <w:sz w:val="16"/>
                <w:szCs w:val="16"/>
                <w:lang w:eastAsia="zh-CN"/>
              </w:rPr>
              <w:t>17.5.0</w:t>
            </w:r>
          </w:p>
        </w:tc>
      </w:tr>
      <w:tr w:rsidR="00423BB5" w:rsidRPr="00481D2D" w14:paraId="2F9C57BD" w14:textId="77777777" w:rsidTr="00423BB5">
        <w:tc>
          <w:tcPr>
            <w:tcW w:w="785" w:type="dxa"/>
            <w:shd w:val="solid" w:color="FFFFFF" w:fill="auto"/>
          </w:tcPr>
          <w:p w14:paraId="248DFBCA" w14:textId="63432F8E"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76013DE2" w14:textId="224F0619"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28B00E93" w14:textId="267AF1D7" w:rsidR="00423BB5" w:rsidRPr="00481D2D" w:rsidRDefault="00423BB5" w:rsidP="00423BB5">
            <w:pPr>
              <w:pStyle w:val="TAC"/>
              <w:rPr>
                <w:sz w:val="16"/>
                <w:szCs w:val="16"/>
              </w:rPr>
            </w:pPr>
            <w:r w:rsidRPr="00680E3A">
              <w:rPr>
                <w:sz w:val="16"/>
                <w:szCs w:val="16"/>
                <w:lang w:eastAsia="zh-CN"/>
              </w:rPr>
              <w:t>CP-213213</w:t>
            </w:r>
          </w:p>
        </w:tc>
        <w:tc>
          <w:tcPr>
            <w:tcW w:w="521" w:type="dxa"/>
            <w:shd w:val="solid" w:color="FFFFFF" w:fill="auto"/>
          </w:tcPr>
          <w:p w14:paraId="052BE078" w14:textId="7450FE2B" w:rsidR="00423BB5" w:rsidRPr="00481D2D" w:rsidRDefault="00423BB5" w:rsidP="00423BB5">
            <w:pPr>
              <w:pStyle w:val="TAL"/>
              <w:rPr>
                <w:sz w:val="16"/>
                <w:szCs w:val="16"/>
              </w:rPr>
            </w:pPr>
            <w:r w:rsidRPr="00680E3A">
              <w:rPr>
                <w:rFonts w:cs="Arial"/>
                <w:sz w:val="16"/>
                <w:szCs w:val="16"/>
              </w:rPr>
              <w:t>0302</w:t>
            </w:r>
          </w:p>
        </w:tc>
        <w:tc>
          <w:tcPr>
            <w:tcW w:w="422" w:type="dxa"/>
            <w:shd w:val="solid" w:color="FFFFFF" w:fill="auto"/>
          </w:tcPr>
          <w:p w14:paraId="7F4EFE82" w14:textId="75E92258" w:rsidR="00423BB5" w:rsidRPr="00481D2D" w:rsidRDefault="00423BB5" w:rsidP="00423BB5">
            <w:pPr>
              <w:pStyle w:val="TAR"/>
              <w:rPr>
                <w:sz w:val="16"/>
                <w:szCs w:val="16"/>
              </w:rPr>
            </w:pPr>
            <w:r w:rsidRPr="00680E3A">
              <w:rPr>
                <w:rFonts w:cs="Arial"/>
                <w:sz w:val="16"/>
                <w:szCs w:val="16"/>
              </w:rPr>
              <w:t> </w:t>
            </w:r>
          </w:p>
        </w:tc>
        <w:tc>
          <w:tcPr>
            <w:tcW w:w="421" w:type="dxa"/>
            <w:shd w:val="solid" w:color="FFFFFF" w:fill="auto"/>
          </w:tcPr>
          <w:p w14:paraId="1486B3CB" w14:textId="64DA02CE"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0EAC4240" w14:textId="193D3A2B" w:rsidR="00423BB5" w:rsidRPr="00481D2D" w:rsidRDefault="00423BB5" w:rsidP="00423BB5">
            <w:pPr>
              <w:pStyle w:val="TAL"/>
              <w:rPr>
                <w:sz w:val="16"/>
                <w:szCs w:val="16"/>
              </w:rPr>
            </w:pPr>
            <w:r w:rsidRPr="00680E3A">
              <w:rPr>
                <w:rFonts w:cs="Arial"/>
                <w:sz w:val="16"/>
                <w:szCs w:val="16"/>
              </w:rPr>
              <w:t>Completion of the PCF for a UE registration in the BSF</w:t>
            </w:r>
          </w:p>
        </w:tc>
        <w:tc>
          <w:tcPr>
            <w:tcW w:w="705" w:type="dxa"/>
            <w:shd w:val="solid" w:color="FFFFFF" w:fill="auto"/>
          </w:tcPr>
          <w:p w14:paraId="01763A04" w14:textId="13C6677D" w:rsidR="00423BB5" w:rsidRPr="00481D2D" w:rsidRDefault="00423BB5" w:rsidP="00423BB5">
            <w:pPr>
              <w:pStyle w:val="TAC"/>
              <w:rPr>
                <w:sz w:val="16"/>
                <w:szCs w:val="16"/>
              </w:rPr>
            </w:pPr>
            <w:r w:rsidRPr="00680E3A">
              <w:rPr>
                <w:sz w:val="16"/>
                <w:szCs w:val="16"/>
                <w:lang w:eastAsia="zh-CN"/>
              </w:rPr>
              <w:t>17.5.0</w:t>
            </w:r>
          </w:p>
        </w:tc>
      </w:tr>
      <w:tr w:rsidR="00423BB5" w:rsidRPr="00481D2D" w14:paraId="35D93F5D" w14:textId="77777777" w:rsidTr="00423BB5">
        <w:tc>
          <w:tcPr>
            <w:tcW w:w="785" w:type="dxa"/>
            <w:shd w:val="solid" w:color="FFFFFF" w:fill="auto"/>
          </w:tcPr>
          <w:p w14:paraId="1BDEAE8D" w14:textId="7C4C2DC7"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48DB21BD" w14:textId="3A9AF310"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19AA2EEF" w14:textId="67EBB3EB" w:rsidR="00423BB5" w:rsidRPr="00481D2D" w:rsidRDefault="00423BB5" w:rsidP="00423BB5">
            <w:pPr>
              <w:pStyle w:val="TAC"/>
              <w:rPr>
                <w:sz w:val="16"/>
                <w:szCs w:val="16"/>
              </w:rPr>
            </w:pPr>
            <w:r w:rsidRPr="00680E3A">
              <w:rPr>
                <w:sz w:val="16"/>
                <w:szCs w:val="16"/>
                <w:lang w:eastAsia="zh-CN"/>
              </w:rPr>
              <w:t>CP-213230</w:t>
            </w:r>
          </w:p>
        </w:tc>
        <w:tc>
          <w:tcPr>
            <w:tcW w:w="521" w:type="dxa"/>
            <w:shd w:val="solid" w:color="FFFFFF" w:fill="auto"/>
          </w:tcPr>
          <w:p w14:paraId="30D74BC2" w14:textId="47D16F92" w:rsidR="00423BB5" w:rsidRPr="00481D2D" w:rsidRDefault="00423BB5" w:rsidP="00423BB5">
            <w:pPr>
              <w:pStyle w:val="TAL"/>
              <w:rPr>
                <w:sz w:val="16"/>
                <w:szCs w:val="16"/>
              </w:rPr>
            </w:pPr>
            <w:r w:rsidRPr="00680E3A">
              <w:rPr>
                <w:rFonts w:cs="Arial"/>
                <w:sz w:val="16"/>
                <w:szCs w:val="16"/>
              </w:rPr>
              <w:t>0293</w:t>
            </w:r>
          </w:p>
        </w:tc>
        <w:tc>
          <w:tcPr>
            <w:tcW w:w="422" w:type="dxa"/>
            <w:shd w:val="solid" w:color="FFFFFF" w:fill="auto"/>
          </w:tcPr>
          <w:p w14:paraId="4E822F83" w14:textId="735AD06E" w:rsidR="00423BB5" w:rsidRPr="00481D2D" w:rsidRDefault="00423BB5" w:rsidP="00423BB5">
            <w:pPr>
              <w:pStyle w:val="TAR"/>
              <w:rPr>
                <w:sz w:val="16"/>
                <w:szCs w:val="16"/>
              </w:rPr>
            </w:pPr>
            <w:r w:rsidRPr="00680E3A">
              <w:rPr>
                <w:rFonts w:cs="Arial"/>
                <w:sz w:val="16"/>
                <w:szCs w:val="16"/>
              </w:rPr>
              <w:t>2</w:t>
            </w:r>
          </w:p>
        </w:tc>
        <w:tc>
          <w:tcPr>
            <w:tcW w:w="421" w:type="dxa"/>
            <w:shd w:val="solid" w:color="FFFFFF" w:fill="auto"/>
          </w:tcPr>
          <w:p w14:paraId="73658CDA" w14:textId="2361D52E"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19D9865A" w14:textId="4BDB3E2C" w:rsidR="00423BB5" w:rsidRPr="00481D2D" w:rsidRDefault="00423BB5" w:rsidP="00423BB5">
            <w:pPr>
              <w:pStyle w:val="TAL"/>
              <w:rPr>
                <w:sz w:val="16"/>
                <w:szCs w:val="16"/>
              </w:rPr>
            </w:pPr>
            <w:r w:rsidRPr="00680E3A">
              <w:rPr>
                <w:rFonts w:cs="Arial"/>
                <w:sz w:val="16"/>
                <w:szCs w:val="16"/>
              </w:rPr>
              <w:t>Support of monitoring the data rate per Network Slice</w:t>
            </w:r>
          </w:p>
        </w:tc>
        <w:tc>
          <w:tcPr>
            <w:tcW w:w="705" w:type="dxa"/>
            <w:shd w:val="solid" w:color="FFFFFF" w:fill="auto"/>
          </w:tcPr>
          <w:p w14:paraId="4903E79D" w14:textId="0128B41F" w:rsidR="00423BB5" w:rsidRPr="00481D2D" w:rsidRDefault="00423BB5" w:rsidP="00423BB5">
            <w:pPr>
              <w:pStyle w:val="TAC"/>
              <w:rPr>
                <w:sz w:val="16"/>
                <w:szCs w:val="16"/>
              </w:rPr>
            </w:pPr>
            <w:r w:rsidRPr="00680E3A">
              <w:rPr>
                <w:sz w:val="16"/>
                <w:szCs w:val="16"/>
                <w:lang w:eastAsia="zh-CN"/>
              </w:rPr>
              <w:t>17.5.0</w:t>
            </w:r>
          </w:p>
        </w:tc>
      </w:tr>
      <w:tr w:rsidR="00423BB5" w:rsidRPr="00481D2D" w14:paraId="27F575F5" w14:textId="77777777" w:rsidTr="00423BB5">
        <w:tc>
          <w:tcPr>
            <w:tcW w:w="785" w:type="dxa"/>
            <w:shd w:val="solid" w:color="FFFFFF" w:fill="auto"/>
          </w:tcPr>
          <w:p w14:paraId="6A6097A4" w14:textId="470E9CEF"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16A66C03" w14:textId="2DB5CDE5"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098A651E" w14:textId="0795FC04" w:rsidR="00423BB5" w:rsidRPr="00481D2D" w:rsidRDefault="00423BB5" w:rsidP="00423BB5">
            <w:pPr>
              <w:pStyle w:val="TAC"/>
              <w:rPr>
                <w:sz w:val="16"/>
                <w:szCs w:val="16"/>
              </w:rPr>
            </w:pPr>
            <w:r w:rsidRPr="00680E3A">
              <w:rPr>
                <w:sz w:val="16"/>
                <w:szCs w:val="16"/>
                <w:lang w:eastAsia="zh-CN"/>
              </w:rPr>
              <w:t>CP-213223</w:t>
            </w:r>
          </w:p>
        </w:tc>
        <w:tc>
          <w:tcPr>
            <w:tcW w:w="521" w:type="dxa"/>
            <w:shd w:val="solid" w:color="FFFFFF" w:fill="auto"/>
          </w:tcPr>
          <w:p w14:paraId="1D55E1F4" w14:textId="1E88D833" w:rsidR="00423BB5" w:rsidRPr="00481D2D" w:rsidRDefault="00423BB5" w:rsidP="00423BB5">
            <w:pPr>
              <w:pStyle w:val="TAL"/>
              <w:rPr>
                <w:sz w:val="16"/>
                <w:szCs w:val="16"/>
              </w:rPr>
            </w:pPr>
            <w:r w:rsidRPr="00680E3A">
              <w:rPr>
                <w:rFonts w:cs="Arial"/>
                <w:sz w:val="16"/>
                <w:szCs w:val="16"/>
              </w:rPr>
              <w:t>0303</w:t>
            </w:r>
          </w:p>
        </w:tc>
        <w:tc>
          <w:tcPr>
            <w:tcW w:w="422" w:type="dxa"/>
            <w:shd w:val="solid" w:color="FFFFFF" w:fill="auto"/>
          </w:tcPr>
          <w:p w14:paraId="02CA0E02" w14:textId="02DAEE21"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1C881754" w14:textId="7F83E2B4"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2BF3B8A0" w14:textId="034D313A" w:rsidR="00423BB5" w:rsidRPr="00481D2D" w:rsidRDefault="00423BB5" w:rsidP="00423BB5">
            <w:pPr>
              <w:pStyle w:val="TAL"/>
              <w:rPr>
                <w:sz w:val="16"/>
                <w:szCs w:val="16"/>
              </w:rPr>
            </w:pPr>
            <w:r w:rsidRPr="00680E3A">
              <w:rPr>
                <w:rFonts w:cs="Arial"/>
                <w:sz w:val="16"/>
                <w:szCs w:val="16"/>
              </w:rPr>
              <w:t>Update the procedure to support AF preference for the user plane latency</w:t>
            </w:r>
          </w:p>
        </w:tc>
        <w:tc>
          <w:tcPr>
            <w:tcW w:w="705" w:type="dxa"/>
            <w:shd w:val="solid" w:color="FFFFFF" w:fill="auto"/>
          </w:tcPr>
          <w:p w14:paraId="3FFEAB11" w14:textId="42178A13" w:rsidR="00423BB5" w:rsidRPr="00481D2D" w:rsidRDefault="00423BB5" w:rsidP="00423BB5">
            <w:pPr>
              <w:pStyle w:val="TAC"/>
              <w:rPr>
                <w:sz w:val="16"/>
                <w:szCs w:val="16"/>
              </w:rPr>
            </w:pPr>
            <w:r w:rsidRPr="00680E3A">
              <w:rPr>
                <w:sz w:val="16"/>
                <w:szCs w:val="16"/>
                <w:lang w:eastAsia="zh-CN"/>
              </w:rPr>
              <w:t>17.5.0</w:t>
            </w:r>
          </w:p>
        </w:tc>
      </w:tr>
      <w:tr w:rsidR="00423BB5" w:rsidRPr="00481D2D" w14:paraId="2E931C13" w14:textId="77777777" w:rsidTr="00423BB5">
        <w:tc>
          <w:tcPr>
            <w:tcW w:w="785" w:type="dxa"/>
            <w:shd w:val="solid" w:color="FFFFFF" w:fill="auto"/>
          </w:tcPr>
          <w:p w14:paraId="0EBAF61F" w14:textId="7F6CD147"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3580CCFE" w14:textId="47818F55"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2944FBED" w14:textId="3A01A0AA" w:rsidR="00423BB5" w:rsidRPr="00481D2D" w:rsidRDefault="00423BB5" w:rsidP="00423BB5">
            <w:pPr>
              <w:pStyle w:val="TAC"/>
              <w:rPr>
                <w:sz w:val="16"/>
                <w:szCs w:val="16"/>
              </w:rPr>
            </w:pPr>
            <w:r w:rsidRPr="00680E3A">
              <w:rPr>
                <w:sz w:val="16"/>
                <w:szCs w:val="16"/>
                <w:lang w:eastAsia="zh-CN"/>
              </w:rPr>
              <w:t>CP-213225</w:t>
            </w:r>
          </w:p>
        </w:tc>
        <w:tc>
          <w:tcPr>
            <w:tcW w:w="521" w:type="dxa"/>
            <w:shd w:val="solid" w:color="FFFFFF" w:fill="auto"/>
          </w:tcPr>
          <w:p w14:paraId="568169CB" w14:textId="480797E6" w:rsidR="00423BB5" w:rsidRPr="00481D2D" w:rsidRDefault="00423BB5" w:rsidP="00423BB5">
            <w:pPr>
              <w:pStyle w:val="TAL"/>
              <w:rPr>
                <w:sz w:val="16"/>
                <w:szCs w:val="16"/>
              </w:rPr>
            </w:pPr>
            <w:r w:rsidRPr="00680E3A">
              <w:rPr>
                <w:rFonts w:cs="Arial"/>
                <w:sz w:val="16"/>
                <w:szCs w:val="16"/>
              </w:rPr>
              <w:t>0304</w:t>
            </w:r>
          </w:p>
        </w:tc>
        <w:tc>
          <w:tcPr>
            <w:tcW w:w="422" w:type="dxa"/>
            <w:shd w:val="solid" w:color="FFFFFF" w:fill="auto"/>
          </w:tcPr>
          <w:p w14:paraId="3DC48183" w14:textId="665B2EF0"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36A96697" w14:textId="40E60975"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1BD18D31" w14:textId="781CCAB3" w:rsidR="00423BB5" w:rsidRPr="00481D2D" w:rsidRDefault="00423BB5" w:rsidP="00423BB5">
            <w:pPr>
              <w:pStyle w:val="TAL"/>
              <w:rPr>
                <w:sz w:val="16"/>
                <w:szCs w:val="16"/>
              </w:rPr>
            </w:pPr>
            <w:r w:rsidRPr="00680E3A">
              <w:rPr>
                <w:rFonts w:cs="Arial"/>
                <w:sz w:val="16"/>
                <w:szCs w:val="16"/>
              </w:rPr>
              <w:t>Architectures for interworking with EPS</w:t>
            </w:r>
          </w:p>
        </w:tc>
        <w:tc>
          <w:tcPr>
            <w:tcW w:w="705" w:type="dxa"/>
            <w:shd w:val="solid" w:color="FFFFFF" w:fill="auto"/>
          </w:tcPr>
          <w:p w14:paraId="51225E93" w14:textId="2406F35D" w:rsidR="00423BB5" w:rsidRPr="00481D2D" w:rsidRDefault="00423BB5" w:rsidP="00423BB5">
            <w:pPr>
              <w:pStyle w:val="TAC"/>
              <w:rPr>
                <w:sz w:val="16"/>
                <w:szCs w:val="16"/>
              </w:rPr>
            </w:pPr>
            <w:r w:rsidRPr="00680E3A">
              <w:rPr>
                <w:sz w:val="16"/>
                <w:szCs w:val="16"/>
                <w:lang w:eastAsia="zh-CN"/>
              </w:rPr>
              <w:t>17.5.0</w:t>
            </w:r>
          </w:p>
        </w:tc>
      </w:tr>
      <w:tr w:rsidR="00423BB5" w:rsidRPr="00481D2D" w14:paraId="350FD11E" w14:textId="77777777" w:rsidTr="00423BB5">
        <w:tc>
          <w:tcPr>
            <w:tcW w:w="785" w:type="dxa"/>
            <w:shd w:val="solid" w:color="FFFFFF" w:fill="auto"/>
          </w:tcPr>
          <w:p w14:paraId="5CA8C33E" w14:textId="214A6D12"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51570028" w14:textId="26F63179"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11ADE82F" w14:textId="74E645C6" w:rsidR="00423BB5" w:rsidRPr="00481D2D" w:rsidRDefault="00423BB5" w:rsidP="00423BB5">
            <w:pPr>
              <w:pStyle w:val="TAC"/>
              <w:rPr>
                <w:sz w:val="16"/>
                <w:szCs w:val="16"/>
              </w:rPr>
            </w:pPr>
            <w:r w:rsidRPr="00680E3A">
              <w:rPr>
                <w:sz w:val="16"/>
                <w:szCs w:val="16"/>
                <w:lang w:eastAsia="zh-CN"/>
              </w:rPr>
              <w:t>CP-213200</w:t>
            </w:r>
          </w:p>
        </w:tc>
        <w:tc>
          <w:tcPr>
            <w:tcW w:w="521" w:type="dxa"/>
            <w:shd w:val="solid" w:color="FFFFFF" w:fill="auto"/>
          </w:tcPr>
          <w:p w14:paraId="57B10AE5" w14:textId="116D8ED5" w:rsidR="00423BB5" w:rsidRPr="00481D2D" w:rsidRDefault="00423BB5" w:rsidP="00423BB5">
            <w:pPr>
              <w:pStyle w:val="TAL"/>
              <w:rPr>
                <w:sz w:val="16"/>
                <w:szCs w:val="16"/>
              </w:rPr>
            </w:pPr>
            <w:r w:rsidRPr="00680E3A">
              <w:rPr>
                <w:rFonts w:cs="Arial"/>
                <w:sz w:val="16"/>
                <w:szCs w:val="16"/>
              </w:rPr>
              <w:t>0305</w:t>
            </w:r>
          </w:p>
        </w:tc>
        <w:tc>
          <w:tcPr>
            <w:tcW w:w="422" w:type="dxa"/>
            <w:shd w:val="solid" w:color="FFFFFF" w:fill="auto"/>
          </w:tcPr>
          <w:p w14:paraId="3DFBD965" w14:textId="1D2D21AC"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01CFC83E" w14:textId="090CD49A"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1B41B01E" w14:textId="046DF4BB" w:rsidR="00423BB5" w:rsidRPr="00481D2D" w:rsidRDefault="00423BB5" w:rsidP="00423BB5">
            <w:pPr>
              <w:pStyle w:val="TAL"/>
              <w:rPr>
                <w:sz w:val="16"/>
                <w:szCs w:val="16"/>
              </w:rPr>
            </w:pPr>
            <w:r w:rsidRPr="00680E3A">
              <w:rPr>
                <w:rFonts w:cs="Arial"/>
                <w:sz w:val="16"/>
                <w:szCs w:val="16"/>
              </w:rPr>
              <w:t>Updates on DCAMP related BSF procedures</w:t>
            </w:r>
          </w:p>
        </w:tc>
        <w:tc>
          <w:tcPr>
            <w:tcW w:w="705" w:type="dxa"/>
            <w:shd w:val="solid" w:color="FFFFFF" w:fill="auto"/>
          </w:tcPr>
          <w:p w14:paraId="420E2E37" w14:textId="39772411" w:rsidR="00423BB5" w:rsidRPr="00481D2D" w:rsidRDefault="00423BB5" w:rsidP="00423BB5">
            <w:pPr>
              <w:pStyle w:val="TAC"/>
              <w:rPr>
                <w:sz w:val="16"/>
                <w:szCs w:val="16"/>
              </w:rPr>
            </w:pPr>
            <w:r w:rsidRPr="00680E3A">
              <w:rPr>
                <w:sz w:val="16"/>
                <w:szCs w:val="16"/>
                <w:lang w:eastAsia="zh-CN"/>
              </w:rPr>
              <w:t>17.5.0</w:t>
            </w:r>
          </w:p>
        </w:tc>
      </w:tr>
      <w:tr w:rsidR="00423BB5" w:rsidRPr="00481D2D" w14:paraId="1A57A923" w14:textId="77777777" w:rsidTr="00423BB5">
        <w:tc>
          <w:tcPr>
            <w:tcW w:w="785" w:type="dxa"/>
            <w:shd w:val="solid" w:color="FFFFFF" w:fill="auto"/>
          </w:tcPr>
          <w:p w14:paraId="3AD63D45" w14:textId="2587840E"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47F963F2" w14:textId="237F70A6"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457C19A0" w14:textId="11E62FDF" w:rsidR="00423BB5" w:rsidRPr="00481D2D" w:rsidRDefault="00423BB5" w:rsidP="00423BB5">
            <w:pPr>
              <w:pStyle w:val="TAC"/>
              <w:rPr>
                <w:sz w:val="16"/>
                <w:szCs w:val="16"/>
              </w:rPr>
            </w:pPr>
            <w:r w:rsidRPr="00680E3A">
              <w:rPr>
                <w:sz w:val="16"/>
                <w:szCs w:val="16"/>
                <w:lang w:eastAsia="zh-CN"/>
              </w:rPr>
              <w:t>CP-213200</w:t>
            </w:r>
          </w:p>
        </w:tc>
        <w:tc>
          <w:tcPr>
            <w:tcW w:w="521" w:type="dxa"/>
            <w:shd w:val="solid" w:color="FFFFFF" w:fill="auto"/>
          </w:tcPr>
          <w:p w14:paraId="44EFD961" w14:textId="6590F9C0" w:rsidR="00423BB5" w:rsidRPr="00481D2D" w:rsidRDefault="00423BB5" w:rsidP="00423BB5">
            <w:pPr>
              <w:pStyle w:val="TAL"/>
              <w:rPr>
                <w:sz w:val="16"/>
                <w:szCs w:val="16"/>
              </w:rPr>
            </w:pPr>
            <w:r w:rsidRPr="00680E3A">
              <w:rPr>
                <w:rFonts w:cs="Arial"/>
                <w:sz w:val="16"/>
                <w:szCs w:val="16"/>
              </w:rPr>
              <w:t>0306</w:t>
            </w:r>
          </w:p>
        </w:tc>
        <w:tc>
          <w:tcPr>
            <w:tcW w:w="422" w:type="dxa"/>
            <w:shd w:val="solid" w:color="FFFFFF" w:fill="auto"/>
          </w:tcPr>
          <w:p w14:paraId="4073384D" w14:textId="35482DBC" w:rsidR="00423BB5" w:rsidRPr="00481D2D" w:rsidRDefault="00423BB5" w:rsidP="00423BB5">
            <w:pPr>
              <w:pStyle w:val="TAR"/>
              <w:rPr>
                <w:sz w:val="16"/>
                <w:szCs w:val="16"/>
              </w:rPr>
            </w:pPr>
            <w:r w:rsidRPr="00680E3A">
              <w:rPr>
                <w:rFonts w:cs="Arial"/>
                <w:sz w:val="16"/>
                <w:szCs w:val="16"/>
              </w:rPr>
              <w:t> </w:t>
            </w:r>
          </w:p>
        </w:tc>
        <w:tc>
          <w:tcPr>
            <w:tcW w:w="421" w:type="dxa"/>
            <w:shd w:val="solid" w:color="FFFFFF" w:fill="auto"/>
          </w:tcPr>
          <w:p w14:paraId="1F43C88D" w14:textId="3FEFE856"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06719641" w14:textId="315BAE70" w:rsidR="00423BB5" w:rsidRPr="00481D2D" w:rsidRDefault="00423BB5" w:rsidP="00423BB5">
            <w:pPr>
              <w:pStyle w:val="TAL"/>
              <w:rPr>
                <w:sz w:val="16"/>
                <w:szCs w:val="16"/>
              </w:rPr>
            </w:pPr>
            <w:r w:rsidRPr="00680E3A">
              <w:rPr>
                <w:rFonts w:cs="Arial"/>
                <w:sz w:val="16"/>
                <w:szCs w:val="16"/>
              </w:rPr>
              <w:t>Corrections to DCAMP</w:t>
            </w:r>
          </w:p>
        </w:tc>
        <w:tc>
          <w:tcPr>
            <w:tcW w:w="705" w:type="dxa"/>
            <w:shd w:val="solid" w:color="FFFFFF" w:fill="auto"/>
          </w:tcPr>
          <w:p w14:paraId="4E9DE499" w14:textId="1A8E254F" w:rsidR="00423BB5" w:rsidRPr="00481D2D" w:rsidRDefault="00423BB5" w:rsidP="00423BB5">
            <w:pPr>
              <w:pStyle w:val="TAC"/>
              <w:rPr>
                <w:sz w:val="16"/>
                <w:szCs w:val="16"/>
              </w:rPr>
            </w:pPr>
            <w:r w:rsidRPr="00680E3A">
              <w:rPr>
                <w:sz w:val="16"/>
                <w:szCs w:val="16"/>
                <w:lang w:eastAsia="zh-CN"/>
              </w:rPr>
              <w:t>17.5.0</w:t>
            </w:r>
          </w:p>
        </w:tc>
      </w:tr>
      <w:tr w:rsidR="00423BB5" w:rsidRPr="00481D2D" w14:paraId="7BF08368" w14:textId="77777777" w:rsidTr="00423BB5">
        <w:tc>
          <w:tcPr>
            <w:tcW w:w="785" w:type="dxa"/>
            <w:shd w:val="solid" w:color="FFFFFF" w:fill="auto"/>
          </w:tcPr>
          <w:p w14:paraId="3000583E" w14:textId="7DBBFB23"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184602AA" w14:textId="6A92B1A2"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50E0F9D1" w14:textId="0956CAC1" w:rsidR="00423BB5" w:rsidRPr="00481D2D" w:rsidRDefault="00423BB5" w:rsidP="00423BB5">
            <w:pPr>
              <w:pStyle w:val="TAC"/>
              <w:rPr>
                <w:sz w:val="16"/>
                <w:szCs w:val="16"/>
              </w:rPr>
            </w:pPr>
            <w:r w:rsidRPr="00680E3A">
              <w:rPr>
                <w:sz w:val="16"/>
                <w:szCs w:val="16"/>
                <w:lang w:eastAsia="zh-CN"/>
              </w:rPr>
              <w:t>CP-213213</w:t>
            </w:r>
          </w:p>
        </w:tc>
        <w:tc>
          <w:tcPr>
            <w:tcW w:w="521" w:type="dxa"/>
            <w:shd w:val="solid" w:color="FFFFFF" w:fill="auto"/>
          </w:tcPr>
          <w:p w14:paraId="61DC9A65" w14:textId="432BC629" w:rsidR="00423BB5" w:rsidRPr="00481D2D" w:rsidRDefault="00423BB5" w:rsidP="00423BB5">
            <w:pPr>
              <w:pStyle w:val="TAL"/>
              <w:rPr>
                <w:sz w:val="16"/>
                <w:szCs w:val="16"/>
              </w:rPr>
            </w:pPr>
            <w:r w:rsidRPr="00680E3A">
              <w:rPr>
                <w:rFonts w:cs="Arial"/>
                <w:sz w:val="16"/>
                <w:szCs w:val="16"/>
              </w:rPr>
              <w:t>0307</w:t>
            </w:r>
          </w:p>
        </w:tc>
        <w:tc>
          <w:tcPr>
            <w:tcW w:w="422" w:type="dxa"/>
            <w:shd w:val="solid" w:color="FFFFFF" w:fill="auto"/>
          </w:tcPr>
          <w:p w14:paraId="671BFBDE" w14:textId="015DE492"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379A520F" w14:textId="18A32268"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364ADE32" w14:textId="4CFFC11C" w:rsidR="00423BB5" w:rsidRPr="00481D2D" w:rsidRDefault="00423BB5" w:rsidP="00423BB5">
            <w:pPr>
              <w:pStyle w:val="TAL"/>
              <w:rPr>
                <w:sz w:val="16"/>
                <w:szCs w:val="16"/>
              </w:rPr>
            </w:pPr>
            <w:r w:rsidRPr="00680E3A">
              <w:rPr>
                <w:rFonts w:cs="Arial"/>
                <w:sz w:val="16"/>
                <w:szCs w:val="16"/>
              </w:rPr>
              <w:t>Correction of PCF registration in the BSF at UE policy association creation</w:t>
            </w:r>
          </w:p>
        </w:tc>
        <w:tc>
          <w:tcPr>
            <w:tcW w:w="705" w:type="dxa"/>
            <w:shd w:val="solid" w:color="FFFFFF" w:fill="auto"/>
          </w:tcPr>
          <w:p w14:paraId="713AE859" w14:textId="3E6EBCF5" w:rsidR="00423BB5" w:rsidRPr="00481D2D" w:rsidRDefault="00423BB5" w:rsidP="00423BB5">
            <w:pPr>
              <w:pStyle w:val="TAC"/>
              <w:rPr>
                <w:sz w:val="16"/>
                <w:szCs w:val="16"/>
              </w:rPr>
            </w:pPr>
            <w:r w:rsidRPr="00680E3A">
              <w:rPr>
                <w:sz w:val="16"/>
                <w:szCs w:val="16"/>
                <w:lang w:eastAsia="zh-CN"/>
              </w:rPr>
              <w:t>17.5.0</w:t>
            </w:r>
          </w:p>
        </w:tc>
      </w:tr>
      <w:tr w:rsidR="00423BB5" w:rsidRPr="00481D2D" w14:paraId="7A6FFC7D" w14:textId="77777777" w:rsidTr="00423BB5">
        <w:tc>
          <w:tcPr>
            <w:tcW w:w="785" w:type="dxa"/>
            <w:shd w:val="solid" w:color="FFFFFF" w:fill="auto"/>
          </w:tcPr>
          <w:p w14:paraId="54EE2E55" w14:textId="635464BB"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50744EF7" w14:textId="74560084"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19063CA3" w14:textId="294B570A" w:rsidR="00423BB5" w:rsidRPr="00481D2D" w:rsidRDefault="00423BB5" w:rsidP="00423BB5">
            <w:pPr>
              <w:pStyle w:val="TAC"/>
              <w:rPr>
                <w:sz w:val="16"/>
                <w:szCs w:val="16"/>
              </w:rPr>
            </w:pPr>
            <w:r w:rsidRPr="00680E3A">
              <w:rPr>
                <w:sz w:val="16"/>
                <w:szCs w:val="16"/>
                <w:lang w:eastAsia="zh-CN"/>
              </w:rPr>
              <w:t>CP-213225</w:t>
            </w:r>
          </w:p>
        </w:tc>
        <w:tc>
          <w:tcPr>
            <w:tcW w:w="521" w:type="dxa"/>
            <w:shd w:val="solid" w:color="FFFFFF" w:fill="auto"/>
          </w:tcPr>
          <w:p w14:paraId="1F510A11" w14:textId="050D3636" w:rsidR="00423BB5" w:rsidRPr="00481D2D" w:rsidRDefault="00423BB5" w:rsidP="00423BB5">
            <w:pPr>
              <w:pStyle w:val="TAL"/>
              <w:rPr>
                <w:sz w:val="16"/>
                <w:szCs w:val="16"/>
              </w:rPr>
            </w:pPr>
            <w:r w:rsidRPr="00680E3A">
              <w:rPr>
                <w:rFonts w:cs="Arial"/>
                <w:sz w:val="16"/>
                <w:szCs w:val="16"/>
              </w:rPr>
              <w:t>0308</w:t>
            </w:r>
          </w:p>
        </w:tc>
        <w:tc>
          <w:tcPr>
            <w:tcW w:w="422" w:type="dxa"/>
            <w:shd w:val="solid" w:color="FFFFFF" w:fill="auto"/>
          </w:tcPr>
          <w:p w14:paraId="02FBE148" w14:textId="08E0FC33"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13FE35FD" w14:textId="0B080500"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1A69F28C" w14:textId="1FB0007D" w:rsidR="00423BB5" w:rsidRPr="00481D2D" w:rsidRDefault="00423BB5" w:rsidP="00423BB5">
            <w:pPr>
              <w:pStyle w:val="TAL"/>
              <w:rPr>
                <w:sz w:val="16"/>
                <w:szCs w:val="16"/>
              </w:rPr>
            </w:pPr>
            <w:r w:rsidRPr="00680E3A">
              <w:rPr>
                <w:rFonts w:cs="Arial"/>
                <w:sz w:val="16"/>
                <w:szCs w:val="16"/>
              </w:rPr>
              <w:t>cancel subscription to UDR at SM policy assocaition termination</w:t>
            </w:r>
          </w:p>
        </w:tc>
        <w:tc>
          <w:tcPr>
            <w:tcW w:w="705" w:type="dxa"/>
            <w:shd w:val="solid" w:color="FFFFFF" w:fill="auto"/>
          </w:tcPr>
          <w:p w14:paraId="6D8AA1D9" w14:textId="732054FC" w:rsidR="00423BB5" w:rsidRPr="00481D2D" w:rsidRDefault="00423BB5" w:rsidP="00423BB5">
            <w:pPr>
              <w:pStyle w:val="TAC"/>
              <w:rPr>
                <w:sz w:val="16"/>
                <w:szCs w:val="16"/>
              </w:rPr>
            </w:pPr>
            <w:r w:rsidRPr="00680E3A">
              <w:rPr>
                <w:sz w:val="16"/>
                <w:szCs w:val="16"/>
                <w:lang w:eastAsia="zh-CN"/>
              </w:rPr>
              <w:t>17.5.0</w:t>
            </w:r>
          </w:p>
        </w:tc>
      </w:tr>
      <w:tr w:rsidR="00423BB5" w:rsidRPr="00481D2D" w14:paraId="1C0B22B0" w14:textId="77777777" w:rsidTr="00423BB5">
        <w:tc>
          <w:tcPr>
            <w:tcW w:w="785" w:type="dxa"/>
            <w:shd w:val="solid" w:color="FFFFFF" w:fill="auto"/>
          </w:tcPr>
          <w:p w14:paraId="35362E96" w14:textId="7290D253"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7AA60EF9" w14:textId="47DF198F"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4F996888" w14:textId="596F100B" w:rsidR="00423BB5" w:rsidRPr="00481D2D" w:rsidRDefault="00423BB5" w:rsidP="00423BB5">
            <w:pPr>
              <w:pStyle w:val="TAC"/>
              <w:rPr>
                <w:sz w:val="16"/>
                <w:szCs w:val="16"/>
              </w:rPr>
            </w:pPr>
            <w:r w:rsidRPr="00680E3A">
              <w:rPr>
                <w:sz w:val="16"/>
                <w:szCs w:val="16"/>
                <w:lang w:eastAsia="zh-CN"/>
              </w:rPr>
              <w:t>CP-213244</w:t>
            </w:r>
          </w:p>
        </w:tc>
        <w:tc>
          <w:tcPr>
            <w:tcW w:w="521" w:type="dxa"/>
            <w:shd w:val="solid" w:color="FFFFFF" w:fill="auto"/>
          </w:tcPr>
          <w:p w14:paraId="4B4C0FD5" w14:textId="3E70E95A" w:rsidR="00423BB5" w:rsidRPr="00481D2D" w:rsidRDefault="00423BB5" w:rsidP="00423BB5">
            <w:pPr>
              <w:pStyle w:val="TAL"/>
              <w:rPr>
                <w:sz w:val="16"/>
                <w:szCs w:val="16"/>
              </w:rPr>
            </w:pPr>
            <w:r w:rsidRPr="00680E3A">
              <w:rPr>
                <w:rFonts w:cs="Arial"/>
                <w:sz w:val="16"/>
                <w:szCs w:val="16"/>
              </w:rPr>
              <w:t>0309</w:t>
            </w:r>
          </w:p>
        </w:tc>
        <w:tc>
          <w:tcPr>
            <w:tcW w:w="422" w:type="dxa"/>
            <w:shd w:val="solid" w:color="FFFFFF" w:fill="auto"/>
          </w:tcPr>
          <w:p w14:paraId="400843D5" w14:textId="16EE9F43" w:rsidR="00423BB5" w:rsidRPr="00481D2D" w:rsidRDefault="00423BB5" w:rsidP="00423BB5">
            <w:pPr>
              <w:pStyle w:val="TAR"/>
              <w:rPr>
                <w:sz w:val="16"/>
                <w:szCs w:val="16"/>
              </w:rPr>
            </w:pPr>
            <w:r w:rsidRPr="00680E3A">
              <w:rPr>
                <w:rFonts w:cs="Arial"/>
                <w:sz w:val="16"/>
                <w:szCs w:val="16"/>
              </w:rPr>
              <w:t> </w:t>
            </w:r>
          </w:p>
        </w:tc>
        <w:tc>
          <w:tcPr>
            <w:tcW w:w="421" w:type="dxa"/>
            <w:shd w:val="solid" w:color="FFFFFF" w:fill="auto"/>
          </w:tcPr>
          <w:p w14:paraId="181F19F9" w14:textId="224E6BAD"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7C3425E4" w14:textId="5E1BFD31" w:rsidR="00423BB5" w:rsidRPr="00481D2D" w:rsidRDefault="00423BB5" w:rsidP="00423BB5">
            <w:pPr>
              <w:pStyle w:val="TAL"/>
              <w:rPr>
                <w:sz w:val="16"/>
                <w:szCs w:val="16"/>
              </w:rPr>
            </w:pPr>
            <w:r w:rsidRPr="00680E3A">
              <w:rPr>
                <w:rFonts w:cs="Arial"/>
                <w:sz w:val="16"/>
                <w:szCs w:val="16"/>
              </w:rPr>
              <w:t>cancel subscription to UDR at UE policy assocaition termination</w:t>
            </w:r>
          </w:p>
        </w:tc>
        <w:tc>
          <w:tcPr>
            <w:tcW w:w="705" w:type="dxa"/>
            <w:shd w:val="solid" w:color="FFFFFF" w:fill="auto"/>
          </w:tcPr>
          <w:p w14:paraId="779EA41F" w14:textId="45410C2F" w:rsidR="00423BB5" w:rsidRPr="00481D2D" w:rsidRDefault="00423BB5" w:rsidP="00423BB5">
            <w:pPr>
              <w:pStyle w:val="TAC"/>
              <w:rPr>
                <w:sz w:val="16"/>
                <w:szCs w:val="16"/>
              </w:rPr>
            </w:pPr>
            <w:r w:rsidRPr="00680E3A">
              <w:rPr>
                <w:sz w:val="16"/>
                <w:szCs w:val="16"/>
                <w:lang w:eastAsia="zh-CN"/>
              </w:rPr>
              <w:t>17.5.0</w:t>
            </w:r>
          </w:p>
        </w:tc>
      </w:tr>
      <w:tr w:rsidR="00423BB5" w:rsidRPr="00481D2D" w14:paraId="1398A15E" w14:textId="77777777" w:rsidTr="00423BB5">
        <w:tc>
          <w:tcPr>
            <w:tcW w:w="785" w:type="dxa"/>
            <w:shd w:val="solid" w:color="FFFFFF" w:fill="auto"/>
          </w:tcPr>
          <w:p w14:paraId="723E834A" w14:textId="40721432"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633FA76A" w14:textId="349D269F"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1C067F54" w14:textId="18648B4F" w:rsidR="00423BB5" w:rsidRPr="00481D2D" w:rsidRDefault="00423BB5" w:rsidP="00423BB5">
            <w:pPr>
              <w:pStyle w:val="TAC"/>
              <w:rPr>
                <w:sz w:val="16"/>
                <w:szCs w:val="16"/>
              </w:rPr>
            </w:pPr>
            <w:r w:rsidRPr="00680E3A">
              <w:rPr>
                <w:sz w:val="16"/>
                <w:szCs w:val="16"/>
                <w:lang w:eastAsia="zh-CN"/>
              </w:rPr>
              <w:t>CP-213244</w:t>
            </w:r>
          </w:p>
        </w:tc>
        <w:tc>
          <w:tcPr>
            <w:tcW w:w="521" w:type="dxa"/>
            <w:shd w:val="solid" w:color="FFFFFF" w:fill="auto"/>
          </w:tcPr>
          <w:p w14:paraId="404F699F" w14:textId="2F7F8435" w:rsidR="00423BB5" w:rsidRPr="00481D2D" w:rsidRDefault="00423BB5" w:rsidP="00423BB5">
            <w:pPr>
              <w:pStyle w:val="TAL"/>
              <w:rPr>
                <w:sz w:val="16"/>
                <w:szCs w:val="16"/>
              </w:rPr>
            </w:pPr>
            <w:r w:rsidRPr="00680E3A">
              <w:rPr>
                <w:rFonts w:cs="Arial"/>
                <w:sz w:val="16"/>
                <w:szCs w:val="16"/>
              </w:rPr>
              <w:t>0312</w:t>
            </w:r>
          </w:p>
        </w:tc>
        <w:tc>
          <w:tcPr>
            <w:tcW w:w="422" w:type="dxa"/>
            <w:shd w:val="solid" w:color="FFFFFF" w:fill="auto"/>
          </w:tcPr>
          <w:p w14:paraId="4193C3C4" w14:textId="73754BD6"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5CCA0939" w14:textId="5DD27993"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4DD0B370" w14:textId="7CD9EADC" w:rsidR="00423BB5" w:rsidRPr="00481D2D" w:rsidRDefault="00423BB5" w:rsidP="00423BB5">
            <w:pPr>
              <w:pStyle w:val="TAL"/>
              <w:rPr>
                <w:sz w:val="16"/>
                <w:szCs w:val="16"/>
              </w:rPr>
            </w:pPr>
            <w:r w:rsidRPr="00680E3A">
              <w:rPr>
                <w:rFonts w:cs="Arial"/>
                <w:sz w:val="16"/>
                <w:szCs w:val="16"/>
              </w:rPr>
              <w:t>Correction to PFD retrieval procedure</w:t>
            </w:r>
          </w:p>
        </w:tc>
        <w:tc>
          <w:tcPr>
            <w:tcW w:w="705" w:type="dxa"/>
            <w:shd w:val="solid" w:color="FFFFFF" w:fill="auto"/>
          </w:tcPr>
          <w:p w14:paraId="5A80A075" w14:textId="4A8C8519" w:rsidR="00423BB5" w:rsidRPr="00481D2D" w:rsidRDefault="00423BB5" w:rsidP="00423BB5">
            <w:pPr>
              <w:pStyle w:val="TAC"/>
              <w:rPr>
                <w:sz w:val="16"/>
                <w:szCs w:val="16"/>
              </w:rPr>
            </w:pPr>
            <w:r w:rsidRPr="00680E3A">
              <w:rPr>
                <w:sz w:val="16"/>
                <w:szCs w:val="16"/>
                <w:lang w:eastAsia="zh-CN"/>
              </w:rPr>
              <w:t>17.5.0</w:t>
            </w:r>
          </w:p>
        </w:tc>
      </w:tr>
      <w:tr w:rsidR="00423BB5" w:rsidRPr="00481D2D" w14:paraId="3E36E677" w14:textId="77777777" w:rsidTr="00423BB5">
        <w:tc>
          <w:tcPr>
            <w:tcW w:w="785" w:type="dxa"/>
            <w:shd w:val="solid" w:color="FFFFFF" w:fill="auto"/>
          </w:tcPr>
          <w:p w14:paraId="61734619" w14:textId="698BE60D"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1E551AB4" w14:textId="63CEF3B7"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41EE3B44" w14:textId="698ED71A" w:rsidR="00423BB5" w:rsidRPr="00481D2D" w:rsidRDefault="00423BB5" w:rsidP="00423BB5">
            <w:pPr>
              <w:pStyle w:val="TAC"/>
              <w:rPr>
                <w:sz w:val="16"/>
                <w:szCs w:val="16"/>
              </w:rPr>
            </w:pPr>
            <w:r w:rsidRPr="00680E3A">
              <w:rPr>
                <w:sz w:val="16"/>
                <w:szCs w:val="16"/>
                <w:lang w:eastAsia="zh-CN"/>
              </w:rPr>
              <w:t>CP-213228</w:t>
            </w:r>
          </w:p>
        </w:tc>
        <w:tc>
          <w:tcPr>
            <w:tcW w:w="521" w:type="dxa"/>
            <w:shd w:val="solid" w:color="FFFFFF" w:fill="auto"/>
          </w:tcPr>
          <w:p w14:paraId="6B646B4E" w14:textId="2EE12C3B" w:rsidR="00423BB5" w:rsidRPr="00481D2D" w:rsidRDefault="00423BB5" w:rsidP="00423BB5">
            <w:pPr>
              <w:pStyle w:val="TAL"/>
              <w:rPr>
                <w:sz w:val="16"/>
                <w:szCs w:val="16"/>
              </w:rPr>
            </w:pPr>
            <w:r w:rsidRPr="00680E3A">
              <w:rPr>
                <w:rFonts w:cs="Arial"/>
                <w:sz w:val="16"/>
                <w:szCs w:val="16"/>
              </w:rPr>
              <w:t>0313</w:t>
            </w:r>
          </w:p>
        </w:tc>
        <w:tc>
          <w:tcPr>
            <w:tcW w:w="422" w:type="dxa"/>
            <w:shd w:val="solid" w:color="FFFFFF" w:fill="auto"/>
          </w:tcPr>
          <w:p w14:paraId="067573BE" w14:textId="0F6AA569" w:rsidR="00423BB5" w:rsidRPr="00481D2D" w:rsidRDefault="00423BB5" w:rsidP="00423BB5">
            <w:pPr>
              <w:pStyle w:val="TAR"/>
              <w:rPr>
                <w:sz w:val="16"/>
                <w:szCs w:val="16"/>
              </w:rPr>
            </w:pPr>
            <w:r w:rsidRPr="00680E3A">
              <w:rPr>
                <w:rFonts w:cs="Arial"/>
                <w:sz w:val="16"/>
                <w:szCs w:val="16"/>
              </w:rPr>
              <w:t>2</w:t>
            </w:r>
          </w:p>
        </w:tc>
        <w:tc>
          <w:tcPr>
            <w:tcW w:w="421" w:type="dxa"/>
            <w:shd w:val="solid" w:color="FFFFFF" w:fill="auto"/>
          </w:tcPr>
          <w:p w14:paraId="62E602C8" w14:textId="1CDBD851"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2D05ACCA" w14:textId="45EA991A" w:rsidR="00423BB5" w:rsidRPr="00481D2D" w:rsidRDefault="00423BB5" w:rsidP="00423BB5">
            <w:pPr>
              <w:pStyle w:val="TAL"/>
              <w:rPr>
                <w:sz w:val="16"/>
                <w:szCs w:val="16"/>
              </w:rPr>
            </w:pPr>
            <w:r w:rsidRPr="00680E3A">
              <w:rPr>
                <w:rFonts w:cs="Arial"/>
                <w:sz w:val="16"/>
                <w:szCs w:val="16"/>
              </w:rPr>
              <w:t>Policy decisions based on Network Analytics</w:t>
            </w:r>
          </w:p>
        </w:tc>
        <w:tc>
          <w:tcPr>
            <w:tcW w:w="705" w:type="dxa"/>
            <w:shd w:val="solid" w:color="FFFFFF" w:fill="auto"/>
          </w:tcPr>
          <w:p w14:paraId="4DC29E12" w14:textId="2BE203DD" w:rsidR="00423BB5" w:rsidRPr="00481D2D" w:rsidRDefault="00423BB5" w:rsidP="00423BB5">
            <w:pPr>
              <w:pStyle w:val="TAC"/>
              <w:rPr>
                <w:sz w:val="16"/>
                <w:szCs w:val="16"/>
              </w:rPr>
            </w:pPr>
            <w:r w:rsidRPr="00680E3A">
              <w:rPr>
                <w:sz w:val="16"/>
                <w:szCs w:val="16"/>
                <w:lang w:eastAsia="zh-CN"/>
              </w:rPr>
              <w:t>17.5.0</w:t>
            </w:r>
          </w:p>
        </w:tc>
      </w:tr>
      <w:tr w:rsidR="00423BB5" w:rsidRPr="00481D2D" w14:paraId="7DA9895A" w14:textId="77777777" w:rsidTr="00423BB5">
        <w:tc>
          <w:tcPr>
            <w:tcW w:w="785" w:type="dxa"/>
            <w:shd w:val="solid" w:color="FFFFFF" w:fill="auto"/>
          </w:tcPr>
          <w:p w14:paraId="5B343979" w14:textId="5B908CAD"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7D8DB36A" w14:textId="495E4CE7"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4028EF41" w14:textId="7493C702" w:rsidR="00423BB5" w:rsidRPr="00481D2D" w:rsidRDefault="00423BB5" w:rsidP="00423BB5">
            <w:pPr>
              <w:pStyle w:val="TAC"/>
              <w:rPr>
                <w:sz w:val="16"/>
                <w:szCs w:val="16"/>
              </w:rPr>
            </w:pPr>
            <w:r w:rsidRPr="00680E3A">
              <w:rPr>
                <w:sz w:val="16"/>
                <w:szCs w:val="16"/>
                <w:lang w:eastAsia="zh-CN"/>
              </w:rPr>
              <w:t>CP-213230</w:t>
            </w:r>
          </w:p>
        </w:tc>
        <w:tc>
          <w:tcPr>
            <w:tcW w:w="521" w:type="dxa"/>
            <w:shd w:val="solid" w:color="FFFFFF" w:fill="auto"/>
          </w:tcPr>
          <w:p w14:paraId="7D6F734A" w14:textId="00AA34F5" w:rsidR="00423BB5" w:rsidRPr="00481D2D" w:rsidRDefault="00423BB5" w:rsidP="00423BB5">
            <w:pPr>
              <w:pStyle w:val="TAL"/>
              <w:rPr>
                <w:sz w:val="16"/>
                <w:szCs w:val="16"/>
              </w:rPr>
            </w:pPr>
            <w:r w:rsidRPr="00680E3A">
              <w:rPr>
                <w:rFonts w:cs="Arial"/>
                <w:sz w:val="16"/>
                <w:szCs w:val="16"/>
              </w:rPr>
              <w:t>0314</w:t>
            </w:r>
          </w:p>
        </w:tc>
        <w:tc>
          <w:tcPr>
            <w:tcW w:w="422" w:type="dxa"/>
            <w:shd w:val="solid" w:color="FFFFFF" w:fill="auto"/>
          </w:tcPr>
          <w:p w14:paraId="37A6E68E" w14:textId="4B207E81"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18E7950E" w14:textId="38875B57"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074DE7CC" w14:textId="7FBB5BF2" w:rsidR="00423BB5" w:rsidRPr="00481D2D" w:rsidRDefault="00423BB5" w:rsidP="00423BB5">
            <w:pPr>
              <w:pStyle w:val="TAL"/>
              <w:rPr>
                <w:sz w:val="16"/>
                <w:szCs w:val="16"/>
              </w:rPr>
            </w:pPr>
            <w:r w:rsidRPr="00680E3A">
              <w:rPr>
                <w:rFonts w:cs="Arial"/>
                <w:sz w:val="16"/>
                <w:szCs w:val="16"/>
              </w:rPr>
              <w:t>Same PCF discovery for the control of data rate per network slice</w:t>
            </w:r>
          </w:p>
        </w:tc>
        <w:tc>
          <w:tcPr>
            <w:tcW w:w="705" w:type="dxa"/>
            <w:shd w:val="solid" w:color="FFFFFF" w:fill="auto"/>
          </w:tcPr>
          <w:p w14:paraId="52C228F1" w14:textId="4D69B6DE" w:rsidR="00423BB5" w:rsidRPr="00481D2D" w:rsidRDefault="00423BB5" w:rsidP="00423BB5">
            <w:pPr>
              <w:pStyle w:val="TAC"/>
              <w:rPr>
                <w:sz w:val="16"/>
                <w:szCs w:val="16"/>
              </w:rPr>
            </w:pPr>
            <w:r w:rsidRPr="00680E3A">
              <w:rPr>
                <w:sz w:val="16"/>
                <w:szCs w:val="16"/>
                <w:lang w:eastAsia="zh-CN"/>
              </w:rPr>
              <w:t>17.5.0</w:t>
            </w:r>
          </w:p>
        </w:tc>
      </w:tr>
      <w:tr w:rsidR="00423BB5" w:rsidRPr="00481D2D" w14:paraId="258CD3CB" w14:textId="77777777" w:rsidTr="00423BB5">
        <w:tc>
          <w:tcPr>
            <w:tcW w:w="785" w:type="dxa"/>
            <w:shd w:val="solid" w:color="FFFFFF" w:fill="auto"/>
          </w:tcPr>
          <w:p w14:paraId="6C073FCC" w14:textId="73B7964A"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6D2769EC" w14:textId="55A73888"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1C176378" w14:textId="61A1C8A7" w:rsidR="00423BB5" w:rsidRPr="00481D2D" w:rsidRDefault="00423BB5" w:rsidP="00423BB5">
            <w:pPr>
              <w:pStyle w:val="TAC"/>
              <w:rPr>
                <w:sz w:val="16"/>
                <w:szCs w:val="16"/>
              </w:rPr>
            </w:pPr>
            <w:r w:rsidRPr="00680E3A">
              <w:rPr>
                <w:sz w:val="16"/>
                <w:szCs w:val="16"/>
                <w:lang w:eastAsia="zh-CN"/>
              </w:rPr>
              <w:t>CP-213200</w:t>
            </w:r>
          </w:p>
        </w:tc>
        <w:tc>
          <w:tcPr>
            <w:tcW w:w="521" w:type="dxa"/>
            <w:shd w:val="solid" w:color="FFFFFF" w:fill="auto"/>
          </w:tcPr>
          <w:p w14:paraId="484FB940" w14:textId="692C853F" w:rsidR="00423BB5" w:rsidRPr="00481D2D" w:rsidRDefault="00423BB5" w:rsidP="00423BB5">
            <w:pPr>
              <w:pStyle w:val="TAL"/>
              <w:rPr>
                <w:sz w:val="16"/>
                <w:szCs w:val="16"/>
              </w:rPr>
            </w:pPr>
            <w:r w:rsidRPr="00680E3A">
              <w:rPr>
                <w:rFonts w:cs="Arial"/>
                <w:sz w:val="16"/>
                <w:szCs w:val="16"/>
              </w:rPr>
              <w:t>0315</w:t>
            </w:r>
          </w:p>
        </w:tc>
        <w:tc>
          <w:tcPr>
            <w:tcW w:w="422" w:type="dxa"/>
            <w:shd w:val="solid" w:color="FFFFFF" w:fill="auto"/>
          </w:tcPr>
          <w:p w14:paraId="3582B11B" w14:textId="74145EAC"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71D11F04" w14:textId="064D4CFC"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7E9FBDDB" w14:textId="32CDF3DC" w:rsidR="00423BB5" w:rsidRPr="00481D2D" w:rsidRDefault="00423BB5" w:rsidP="00423BB5">
            <w:pPr>
              <w:pStyle w:val="TAL"/>
              <w:rPr>
                <w:sz w:val="16"/>
                <w:szCs w:val="16"/>
              </w:rPr>
            </w:pPr>
            <w:r w:rsidRPr="00680E3A">
              <w:rPr>
                <w:rFonts w:cs="Arial"/>
                <w:sz w:val="16"/>
                <w:szCs w:val="16"/>
              </w:rPr>
              <w:t>Management of AM Policies depending on the application in use</w:t>
            </w:r>
          </w:p>
        </w:tc>
        <w:tc>
          <w:tcPr>
            <w:tcW w:w="705" w:type="dxa"/>
            <w:shd w:val="solid" w:color="FFFFFF" w:fill="auto"/>
          </w:tcPr>
          <w:p w14:paraId="51437FDB" w14:textId="041DEBF5" w:rsidR="00423BB5" w:rsidRPr="00481D2D" w:rsidRDefault="00423BB5" w:rsidP="00423BB5">
            <w:pPr>
              <w:pStyle w:val="TAC"/>
              <w:rPr>
                <w:sz w:val="16"/>
                <w:szCs w:val="16"/>
              </w:rPr>
            </w:pPr>
            <w:r w:rsidRPr="00680E3A">
              <w:rPr>
                <w:sz w:val="16"/>
                <w:szCs w:val="16"/>
                <w:lang w:eastAsia="zh-CN"/>
              </w:rPr>
              <w:t>17.5.0</w:t>
            </w:r>
          </w:p>
        </w:tc>
      </w:tr>
      <w:tr w:rsidR="00423BB5" w:rsidRPr="00481D2D" w14:paraId="151F2EB7" w14:textId="77777777" w:rsidTr="00423BB5">
        <w:tc>
          <w:tcPr>
            <w:tcW w:w="785" w:type="dxa"/>
            <w:shd w:val="solid" w:color="FFFFFF" w:fill="auto"/>
          </w:tcPr>
          <w:p w14:paraId="26A5E76B" w14:textId="77D1309B" w:rsidR="00423BB5" w:rsidRPr="00481D2D" w:rsidRDefault="00423BB5" w:rsidP="00423BB5">
            <w:pPr>
              <w:pStyle w:val="TAC"/>
              <w:rPr>
                <w:sz w:val="16"/>
                <w:szCs w:val="16"/>
              </w:rPr>
            </w:pPr>
            <w:r w:rsidRPr="00680E3A">
              <w:rPr>
                <w:sz w:val="16"/>
                <w:szCs w:val="16"/>
                <w:lang w:eastAsia="zh-CN"/>
              </w:rPr>
              <w:t>2021-12</w:t>
            </w:r>
          </w:p>
        </w:tc>
        <w:tc>
          <w:tcPr>
            <w:tcW w:w="793" w:type="dxa"/>
            <w:shd w:val="solid" w:color="FFFFFF" w:fill="auto"/>
          </w:tcPr>
          <w:p w14:paraId="45ABB116" w14:textId="27C00183" w:rsidR="00423BB5" w:rsidRPr="00481D2D" w:rsidRDefault="00423BB5" w:rsidP="00423BB5">
            <w:pPr>
              <w:pStyle w:val="TAC"/>
              <w:rPr>
                <w:sz w:val="16"/>
                <w:szCs w:val="16"/>
              </w:rPr>
            </w:pPr>
            <w:r w:rsidRPr="00680E3A">
              <w:rPr>
                <w:sz w:val="16"/>
                <w:szCs w:val="16"/>
                <w:lang w:eastAsia="zh-CN"/>
              </w:rPr>
              <w:t>CT#94-e</w:t>
            </w:r>
          </w:p>
        </w:tc>
        <w:tc>
          <w:tcPr>
            <w:tcW w:w="1070" w:type="dxa"/>
            <w:shd w:val="solid" w:color="FFFFFF" w:fill="auto"/>
          </w:tcPr>
          <w:p w14:paraId="66B58231" w14:textId="7D8FE6CB" w:rsidR="00423BB5" w:rsidRPr="00481D2D" w:rsidRDefault="00423BB5" w:rsidP="00423BB5">
            <w:pPr>
              <w:pStyle w:val="TAC"/>
              <w:rPr>
                <w:sz w:val="16"/>
                <w:szCs w:val="16"/>
              </w:rPr>
            </w:pPr>
            <w:r w:rsidRPr="00680E3A">
              <w:rPr>
                <w:sz w:val="16"/>
                <w:szCs w:val="16"/>
                <w:lang w:eastAsia="zh-CN"/>
              </w:rPr>
              <w:t>CP-213223</w:t>
            </w:r>
          </w:p>
        </w:tc>
        <w:tc>
          <w:tcPr>
            <w:tcW w:w="521" w:type="dxa"/>
            <w:shd w:val="solid" w:color="FFFFFF" w:fill="auto"/>
          </w:tcPr>
          <w:p w14:paraId="5C506C8A" w14:textId="586093EC" w:rsidR="00423BB5" w:rsidRPr="00481D2D" w:rsidRDefault="00423BB5" w:rsidP="00423BB5">
            <w:pPr>
              <w:pStyle w:val="TAL"/>
              <w:rPr>
                <w:sz w:val="16"/>
                <w:szCs w:val="16"/>
              </w:rPr>
            </w:pPr>
            <w:r w:rsidRPr="00680E3A">
              <w:rPr>
                <w:rFonts w:cs="Arial"/>
                <w:sz w:val="16"/>
                <w:szCs w:val="16"/>
              </w:rPr>
              <w:t>0316</w:t>
            </w:r>
          </w:p>
        </w:tc>
        <w:tc>
          <w:tcPr>
            <w:tcW w:w="422" w:type="dxa"/>
            <w:shd w:val="solid" w:color="FFFFFF" w:fill="auto"/>
          </w:tcPr>
          <w:p w14:paraId="1460C2B3" w14:textId="0C17B02F"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5F1A1B53" w14:textId="2DC2C999"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0797383D" w14:textId="79EF9D6C" w:rsidR="00423BB5" w:rsidRPr="00481D2D" w:rsidRDefault="00423BB5" w:rsidP="00423BB5">
            <w:pPr>
              <w:pStyle w:val="TAL"/>
              <w:rPr>
                <w:sz w:val="16"/>
                <w:szCs w:val="16"/>
              </w:rPr>
            </w:pPr>
            <w:r w:rsidRPr="00680E3A">
              <w:rPr>
                <w:sz w:val="16"/>
                <w:szCs w:val="18"/>
              </w:rPr>
              <w:t>AF Request for Simultaneous Connectivity over Source and Target PSA at Edge Relocation</w:t>
            </w:r>
          </w:p>
        </w:tc>
        <w:tc>
          <w:tcPr>
            <w:tcW w:w="705" w:type="dxa"/>
            <w:shd w:val="solid" w:color="FFFFFF" w:fill="auto"/>
          </w:tcPr>
          <w:p w14:paraId="4F554404" w14:textId="0D6458FA" w:rsidR="00423BB5" w:rsidRPr="00481D2D" w:rsidRDefault="00423BB5" w:rsidP="00423BB5">
            <w:pPr>
              <w:pStyle w:val="TAC"/>
              <w:rPr>
                <w:sz w:val="16"/>
                <w:szCs w:val="16"/>
              </w:rPr>
            </w:pPr>
            <w:r w:rsidRPr="00680E3A">
              <w:rPr>
                <w:sz w:val="16"/>
                <w:szCs w:val="16"/>
                <w:lang w:eastAsia="zh-CN"/>
              </w:rPr>
              <w:t>17.5.0</w:t>
            </w:r>
          </w:p>
        </w:tc>
      </w:tr>
      <w:tr w:rsidR="00423BB5" w:rsidRPr="00481D2D" w14:paraId="37221F5D" w14:textId="77777777" w:rsidTr="00423BB5">
        <w:tc>
          <w:tcPr>
            <w:tcW w:w="785" w:type="dxa"/>
            <w:shd w:val="solid" w:color="FFFFFF" w:fill="auto"/>
          </w:tcPr>
          <w:p w14:paraId="684FCD1D" w14:textId="305CC320"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587CB8EF" w14:textId="0030BA26"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43CF9C24" w14:textId="1163D651" w:rsidR="00423BB5" w:rsidRPr="00481D2D" w:rsidRDefault="00423BB5" w:rsidP="00423BB5">
            <w:pPr>
              <w:pStyle w:val="TAC"/>
              <w:rPr>
                <w:sz w:val="16"/>
                <w:szCs w:val="16"/>
              </w:rPr>
            </w:pPr>
            <w:r w:rsidRPr="00680E3A">
              <w:rPr>
                <w:sz w:val="16"/>
                <w:szCs w:val="16"/>
                <w:lang w:eastAsia="zh-CN"/>
              </w:rPr>
              <w:t>CP-220198</w:t>
            </w:r>
          </w:p>
        </w:tc>
        <w:tc>
          <w:tcPr>
            <w:tcW w:w="521" w:type="dxa"/>
            <w:shd w:val="solid" w:color="FFFFFF" w:fill="auto"/>
          </w:tcPr>
          <w:p w14:paraId="0EA5D976" w14:textId="28F877FD" w:rsidR="00423BB5" w:rsidRPr="00481D2D" w:rsidRDefault="00423BB5" w:rsidP="00423BB5">
            <w:pPr>
              <w:pStyle w:val="TAL"/>
              <w:rPr>
                <w:sz w:val="16"/>
                <w:szCs w:val="16"/>
              </w:rPr>
            </w:pPr>
            <w:r w:rsidRPr="00680E3A">
              <w:rPr>
                <w:rFonts w:cs="Arial"/>
                <w:sz w:val="16"/>
                <w:szCs w:val="16"/>
              </w:rPr>
              <w:t>0317</w:t>
            </w:r>
          </w:p>
        </w:tc>
        <w:tc>
          <w:tcPr>
            <w:tcW w:w="422" w:type="dxa"/>
            <w:shd w:val="solid" w:color="FFFFFF" w:fill="auto"/>
          </w:tcPr>
          <w:p w14:paraId="0B94492E" w14:textId="676BF537" w:rsidR="00423BB5" w:rsidRPr="00481D2D" w:rsidRDefault="00423BB5" w:rsidP="00423BB5">
            <w:pPr>
              <w:pStyle w:val="TAR"/>
              <w:rPr>
                <w:sz w:val="16"/>
                <w:szCs w:val="16"/>
              </w:rPr>
            </w:pPr>
            <w:r w:rsidRPr="00680E3A">
              <w:rPr>
                <w:rFonts w:cs="Arial"/>
                <w:sz w:val="16"/>
                <w:szCs w:val="16"/>
              </w:rPr>
              <w:t>2</w:t>
            </w:r>
          </w:p>
        </w:tc>
        <w:tc>
          <w:tcPr>
            <w:tcW w:w="421" w:type="dxa"/>
            <w:shd w:val="solid" w:color="FFFFFF" w:fill="auto"/>
          </w:tcPr>
          <w:p w14:paraId="52C81DDC" w14:textId="4A39900A"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622E6AF2" w14:textId="4A0FB5F8" w:rsidR="00423BB5" w:rsidRPr="00481D2D" w:rsidRDefault="00423BB5" w:rsidP="00423BB5">
            <w:pPr>
              <w:pStyle w:val="TAL"/>
              <w:rPr>
                <w:sz w:val="16"/>
                <w:szCs w:val="16"/>
              </w:rPr>
            </w:pPr>
            <w:r w:rsidRPr="00680E3A">
              <w:rPr>
                <w:rFonts w:cs="Arial"/>
                <w:color w:val="000000"/>
                <w:sz w:val="16"/>
                <w:szCs w:val="16"/>
              </w:rPr>
              <w:t>Resolution of DCAMP open issues such as applicable filters and immediate reporting</w:t>
            </w:r>
          </w:p>
        </w:tc>
        <w:tc>
          <w:tcPr>
            <w:tcW w:w="705" w:type="dxa"/>
            <w:shd w:val="solid" w:color="FFFFFF" w:fill="auto"/>
          </w:tcPr>
          <w:p w14:paraId="29C9A094" w14:textId="33E9094E" w:rsidR="00423BB5" w:rsidRPr="00481D2D" w:rsidRDefault="00423BB5" w:rsidP="00423BB5">
            <w:pPr>
              <w:pStyle w:val="TAC"/>
              <w:rPr>
                <w:sz w:val="16"/>
                <w:szCs w:val="16"/>
              </w:rPr>
            </w:pPr>
            <w:r w:rsidRPr="00680E3A">
              <w:rPr>
                <w:rFonts w:cs="Arial"/>
                <w:sz w:val="16"/>
                <w:szCs w:val="16"/>
              </w:rPr>
              <w:t>17.6.0</w:t>
            </w:r>
          </w:p>
        </w:tc>
      </w:tr>
      <w:tr w:rsidR="00423BB5" w:rsidRPr="00481D2D" w14:paraId="63C6EE11" w14:textId="77777777" w:rsidTr="00423BB5">
        <w:tc>
          <w:tcPr>
            <w:tcW w:w="785" w:type="dxa"/>
            <w:shd w:val="solid" w:color="FFFFFF" w:fill="auto"/>
          </w:tcPr>
          <w:p w14:paraId="331A0535" w14:textId="1C44C0F4"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0846949B" w14:textId="015672BA"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16BFA353" w14:textId="6C98FC2B" w:rsidR="00423BB5" w:rsidRPr="00481D2D" w:rsidRDefault="00423BB5" w:rsidP="00423BB5">
            <w:pPr>
              <w:pStyle w:val="TAC"/>
              <w:rPr>
                <w:sz w:val="16"/>
                <w:szCs w:val="16"/>
              </w:rPr>
            </w:pPr>
            <w:r w:rsidRPr="00680E3A">
              <w:rPr>
                <w:sz w:val="16"/>
                <w:szCs w:val="16"/>
                <w:lang w:eastAsia="zh-CN"/>
              </w:rPr>
              <w:t>CP-220197</w:t>
            </w:r>
          </w:p>
        </w:tc>
        <w:tc>
          <w:tcPr>
            <w:tcW w:w="521" w:type="dxa"/>
            <w:shd w:val="solid" w:color="FFFFFF" w:fill="auto"/>
          </w:tcPr>
          <w:p w14:paraId="50E976A7" w14:textId="09F38A07" w:rsidR="00423BB5" w:rsidRPr="00481D2D" w:rsidRDefault="00423BB5" w:rsidP="00423BB5">
            <w:pPr>
              <w:pStyle w:val="TAL"/>
              <w:rPr>
                <w:sz w:val="16"/>
                <w:szCs w:val="16"/>
              </w:rPr>
            </w:pPr>
            <w:r w:rsidRPr="00680E3A">
              <w:rPr>
                <w:rFonts w:cs="Arial"/>
                <w:sz w:val="16"/>
                <w:szCs w:val="16"/>
              </w:rPr>
              <w:t>0318</w:t>
            </w:r>
          </w:p>
        </w:tc>
        <w:tc>
          <w:tcPr>
            <w:tcW w:w="422" w:type="dxa"/>
            <w:shd w:val="solid" w:color="FFFFFF" w:fill="auto"/>
          </w:tcPr>
          <w:p w14:paraId="2779B3CB" w14:textId="0FDEA660" w:rsidR="00423BB5" w:rsidRPr="00481D2D" w:rsidRDefault="00423BB5" w:rsidP="00423BB5">
            <w:pPr>
              <w:pStyle w:val="TAR"/>
              <w:rPr>
                <w:sz w:val="16"/>
                <w:szCs w:val="16"/>
              </w:rPr>
            </w:pPr>
            <w:r w:rsidRPr="00680E3A">
              <w:rPr>
                <w:rFonts w:cs="Arial"/>
                <w:sz w:val="16"/>
                <w:szCs w:val="16"/>
              </w:rPr>
              <w:t>2</w:t>
            </w:r>
          </w:p>
        </w:tc>
        <w:tc>
          <w:tcPr>
            <w:tcW w:w="421" w:type="dxa"/>
            <w:shd w:val="solid" w:color="FFFFFF" w:fill="auto"/>
          </w:tcPr>
          <w:p w14:paraId="02F34565" w14:textId="2A7C77E5"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49B9F494" w14:textId="0010C1A8" w:rsidR="00423BB5" w:rsidRPr="00481D2D" w:rsidRDefault="00423BB5" w:rsidP="00423BB5">
            <w:pPr>
              <w:pStyle w:val="TAL"/>
              <w:rPr>
                <w:sz w:val="16"/>
                <w:szCs w:val="16"/>
              </w:rPr>
            </w:pPr>
            <w:r w:rsidRPr="00680E3A">
              <w:rPr>
                <w:rFonts w:cs="Arial"/>
                <w:color w:val="000000"/>
                <w:sz w:val="16"/>
                <w:szCs w:val="16"/>
              </w:rPr>
              <w:t>Correction to the BSF procedure</w:t>
            </w:r>
          </w:p>
        </w:tc>
        <w:tc>
          <w:tcPr>
            <w:tcW w:w="705" w:type="dxa"/>
            <w:shd w:val="solid" w:color="FFFFFF" w:fill="auto"/>
          </w:tcPr>
          <w:p w14:paraId="7DE8B724" w14:textId="024B6FF4" w:rsidR="00423BB5" w:rsidRPr="00481D2D" w:rsidRDefault="00423BB5" w:rsidP="00423BB5">
            <w:pPr>
              <w:pStyle w:val="TAC"/>
              <w:rPr>
                <w:sz w:val="16"/>
                <w:szCs w:val="16"/>
              </w:rPr>
            </w:pPr>
            <w:r w:rsidRPr="00680E3A">
              <w:rPr>
                <w:rFonts w:cs="Arial"/>
                <w:sz w:val="16"/>
                <w:szCs w:val="16"/>
              </w:rPr>
              <w:t>17.6.0</w:t>
            </w:r>
          </w:p>
        </w:tc>
      </w:tr>
      <w:tr w:rsidR="00423BB5" w:rsidRPr="00481D2D" w14:paraId="75EBC058" w14:textId="77777777" w:rsidTr="00423BB5">
        <w:tc>
          <w:tcPr>
            <w:tcW w:w="785" w:type="dxa"/>
            <w:shd w:val="solid" w:color="FFFFFF" w:fill="auto"/>
          </w:tcPr>
          <w:p w14:paraId="61A7E41B" w14:textId="1D8C50EF"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00E6C929" w14:textId="2C2EA141"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30BFEC35" w14:textId="07BDE8C2" w:rsidR="00423BB5" w:rsidRPr="00481D2D" w:rsidRDefault="00423BB5" w:rsidP="00423BB5">
            <w:pPr>
              <w:pStyle w:val="TAC"/>
              <w:rPr>
                <w:sz w:val="16"/>
                <w:szCs w:val="16"/>
              </w:rPr>
            </w:pPr>
            <w:r w:rsidRPr="00680E3A">
              <w:rPr>
                <w:sz w:val="16"/>
                <w:szCs w:val="16"/>
                <w:lang w:eastAsia="zh-CN"/>
              </w:rPr>
              <w:t>CP-220197</w:t>
            </w:r>
          </w:p>
        </w:tc>
        <w:tc>
          <w:tcPr>
            <w:tcW w:w="521" w:type="dxa"/>
            <w:shd w:val="solid" w:color="FFFFFF" w:fill="auto"/>
          </w:tcPr>
          <w:p w14:paraId="4DD57D94" w14:textId="0D58374F" w:rsidR="00423BB5" w:rsidRPr="00481D2D" w:rsidRDefault="00423BB5" w:rsidP="00423BB5">
            <w:pPr>
              <w:pStyle w:val="TAL"/>
              <w:rPr>
                <w:sz w:val="16"/>
                <w:szCs w:val="16"/>
              </w:rPr>
            </w:pPr>
            <w:r w:rsidRPr="00680E3A">
              <w:rPr>
                <w:rFonts w:cs="Arial"/>
                <w:sz w:val="16"/>
                <w:szCs w:val="16"/>
              </w:rPr>
              <w:t>0319</w:t>
            </w:r>
          </w:p>
        </w:tc>
        <w:tc>
          <w:tcPr>
            <w:tcW w:w="422" w:type="dxa"/>
            <w:shd w:val="solid" w:color="FFFFFF" w:fill="auto"/>
          </w:tcPr>
          <w:p w14:paraId="123F7152" w14:textId="3960D7A7"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26EB0ACB" w14:textId="0AAD2A00"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2209C379" w14:textId="5F888F09" w:rsidR="00423BB5" w:rsidRPr="00481D2D" w:rsidRDefault="00423BB5" w:rsidP="00423BB5">
            <w:pPr>
              <w:pStyle w:val="TAL"/>
              <w:rPr>
                <w:sz w:val="16"/>
                <w:szCs w:val="16"/>
              </w:rPr>
            </w:pPr>
            <w:r w:rsidRPr="00680E3A">
              <w:rPr>
                <w:rFonts w:cs="Arial"/>
                <w:color w:val="000000"/>
                <w:sz w:val="16"/>
                <w:szCs w:val="16"/>
              </w:rPr>
              <w:t>PCF for a PDU session discovery by PCF a UE</w:t>
            </w:r>
          </w:p>
        </w:tc>
        <w:tc>
          <w:tcPr>
            <w:tcW w:w="705" w:type="dxa"/>
            <w:shd w:val="solid" w:color="FFFFFF" w:fill="auto"/>
          </w:tcPr>
          <w:p w14:paraId="6B9CB57F" w14:textId="1342C78F" w:rsidR="00423BB5" w:rsidRPr="00481D2D" w:rsidRDefault="00423BB5" w:rsidP="00423BB5">
            <w:pPr>
              <w:pStyle w:val="TAC"/>
              <w:rPr>
                <w:sz w:val="16"/>
                <w:szCs w:val="16"/>
              </w:rPr>
            </w:pPr>
            <w:r w:rsidRPr="00680E3A">
              <w:rPr>
                <w:rFonts w:cs="Arial"/>
                <w:sz w:val="16"/>
                <w:szCs w:val="16"/>
              </w:rPr>
              <w:t>17.6.0</w:t>
            </w:r>
          </w:p>
        </w:tc>
      </w:tr>
      <w:tr w:rsidR="00423BB5" w:rsidRPr="00481D2D" w14:paraId="5841C622" w14:textId="77777777" w:rsidTr="00423BB5">
        <w:tc>
          <w:tcPr>
            <w:tcW w:w="785" w:type="dxa"/>
            <w:shd w:val="solid" w:color="FFFFFF" w:fill="auto"/>
          </w:tcPr>
          <w:p w14:paraId="703EEFDE" w14:textId="6BF64C73"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39851A40" w14:textId="3E37437C"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424CD3CE" w14:textId="3FFCA757" w:rsidR="00423BB5" w:rsidRPr="00481D2D" w:rsidRDefault="00423BB5" w:rsidP="00423BB5">
            <w:pPr>
              <w:pStyle w:val="TAC"/>
              <w:rPr>
                <w:sz w:val="16"/>
                <w:szCs w:val="16"/>
              </w:rPr>
            </w:pPr>
            <w:r w:rsidRPr="00680E3A">
              <w:rPr>
                <w:sz w:val="16"/>
                <w:szCs w:val="16"/>
                <w:lang w:eastAsia="zh-CN"/>
              </w:rPr>
              <w:t>CP-220183</w:t>
            </w:r>
          </w:p>
        </w:tc>
        <w:tc>
          <w:tcPr>
            <w:tcW w:w="521" w:type="dxa"/>
            <w:shd w:val="solid" w:color="FFFFFF" w:fill="auto"/>
          </w:tcPr>
          <w:p w14:paraId="1866556A" w14:textId="275D6E8C" w:rsidR="00423BB5" w:rsidRPr="00481D2D" w:rsidRDefault="00423BB5" w:rsidP="00423BB5">
            <w:pPr>
              <w:pStyle w:val="TAL"/>
              <w:rPr>
                <w:sz w:val="16"/>
                <w:szCs w:val="16"/>
              </w:rPr>
            </w:pPr>
            <w:r w:rsidRPr="00680E3A">
              <w:rPr>
                <w:rFonts w:cs="Arial"/>
                <w:sz w:val="16"/>
                <w:szCs w:val="16"/>
              </w:rPr>
              <w:t>0320</w:t>
            </w:r>
          </w:p>
        </w:tc>
        <w:tc>
          <w:tcPr>
            <w:tcW w:w="422" w:type="dxa"/>
            <w:shd w:val="solid" w:color="FFFFFF" w:fill="auto"/>
          </w:tcPr>
          <w:p w14:paraId="28E7733D" w14:textId="4666B724"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523CB9AF" w14:textId="4CF2E4F4"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7EAC5632" w14:textId="2BB23C87" w:rsidR="00423BB5" w:rsidRPr="00481D2D" w:rsidRDefault="00423BB5" w:rsidP="00423BB5">
            <w:pPr>
              <w:pStyle w:val="TAL"/>
              <w:rPr>
                <w:sz w:val="16"/>
                <w:szCs w:val="16"/>
              </w:rPr>
            </w:pPr>
            <w:r w:rsidRPr="00680E3A">
              <w:rPr>
                <w:rFonts w:cs="Arial"/>
                <w:color w:val="000000"/>
                <w:sz w:val="16"/>
                <w:szCs w:val="16"/>
              </w:rPr>
              <w:t>TSCTSF discovery</w:t>
            </w:r>
          </w:p>
        </w:tc>
        <w:tc>
          <w:tcPr>
            <w:tcW w:w="705" w:type="dxa"/>
            <w:shd w:val="solid" w:color="FFFFFF" w:fill="auto"/>
          </w:tcPr>
          <w:p w14:paraId="3473C462" w14:textId="07655B6B" w:rsidR="00423BB5" w:rsidRPr="00481D2D" w:rsidRDefault="00423BB5" w:rsidP="00423BB5">
            <w:pPr>
              <w:pStyle w:val="TAC"/>
              <w:rPr>
                <w:sz w:val="16"/>
                <w:szCs w:val="16"/>
              </w:rPr>
            </w:pPr>
            <w:r w:rsidRPr="00680E3A">
              <w:rPr>
                <w:rFonts w:cs="Arial"/>
                <w:sz w:val="16"/>
                <w:szCs w:val="16"/>
              </w:rPr>
              <w:t>17.6.0</w:t>
            </w:r>
          </w:p>
        </w:tc>
      </w:tr>
      <w:tr w:rsidR="00423BB5" w:rsidRPr="00481D2D" w14:paraId="6AFE3406" w14:textId="77777777" w:rsidTr="00423BB5">
        <w:tc>
          <w:tcPr>
            <w:tcW w:w="785" w:type="dxa"/>
            <w:shd w:val="solid" w:color="FFFFFF" w:fill="auto"/>
          </w:tcPr>
          <w:p w14:paraId="6E5ADAB8" w14:textId="3E3BFDC4"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2E85B2EA" w14:textId="272298A7"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5A2D8E67" w14:textId="424D92DE" w:rsidR="00423BB5" w:rsidRPr="00481D2D" w:rsidRDefault="00423BB5" w:rsidP="00423BB5">
            <w:pPr>
              <w:pStyle w:val="TAC"/>
              <w:rPr>
                <w:sz w:val="16"/>
                <w:szCs w:val="16"/>
              </w:rPr>
            </w:pPr>
            <w:r w:rsidRPr="00680E3A">
              <w:rPr>
                <w:sz w:val="16"/>
                <w:szCs w:val="16"/>
                <w:lang w:eastAsia="zh-CN"/>
              </w:rPr>
              <w:t>CP-220196</w:t>
            </w:r>
          </w:p>
        </w:tc>
        <w:tc>
          <w:tcPr>
            <w:tcW w:w="521" w:type="dxa"/>
            <w:shd w:val="solid" w:color="FFFFFF" w:fill="auto"/>
          </w:tcPr>
          <w:p w14:paraId="20BCE5A1" w14:textId="12B02FFC" w:rsidR="00423BB5" w:rsidRPr="00481D2D" w:rsidRDefault="00423BB5" w:rsidP="00423BB5">
            <w:pPr>
              <w:pStyle w:val="TAL"/>
              <w:rPr>
                <w:sz w:val="16"/>
                <w:szCs w:val="16"/>
              </w:rPr>
            </w:pPr>
            <w:r w:rsidRPr="00680E3A">
              <w:rPr>
                <w:rFonts w:cs="Arial"/>
                <w:sz w:val="16"/>
                <w:szCs w:val="16"/>
              </w:rPr>
              <w:t>0322</w:t>
            </w:r>
          </w:p>
        </w:tc>
        <w:tc>
          <w:tcPr>
            <w:tcW w:w="422" w:type="dxa"/>
            <w:shd w:val="solid" w:color="FFFFFF" w:fill="auto"/>
          </w:tcPr>
          <w:p w14:paraId="09C20DA9" w14:textId="4BFD83DE"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7492BA66" w14:textId="6284E030"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3C05C920" w14:textId="7EDD92A7" w:rsidR="00423BB5" w:rsidRPr="00481D2D" w:rsidRDefault="00423BB5" w:rsidP="00423BB5">
            <w:pPr>
              <w:pStyle w:val="TAL"/>
              <w:rPr>
                <w:sz w:val="16"/>
                <w:szCs w:val="16"/>
              </w:rPr>
            </w:pPr>
            <w:r w:rsidRPr="00680E3A">
              <w:rPr>
                <w:rFonts w:cs="Arial"/>
                <w:color w:val="000000"/>
                <w:sz w:val="16"/>
                <w:szCs w:val="16"/>
              </w:rPr>
              <w:t>Handling of VN Group data during UE Policy Association Termination procedure</w:t>
            </w:r>
          </w:p>
        </w:tc>
        <w:tc>
          <w:tcPr>
            <w:tcW w:w="705" w:type="dxa"/>
            <w:shd w:val="solid" w:color="FFFFFF" w:fill="auto"/>
          </w:tcPr>
          <w:p w14:paraId="4501A405" w14:textId="38AD2EE7" w:rsidR="00423BB5" w:rsidRPr="00481D2D" w:rsidRDefault="00423BB5" w:rsidP="00423BB5">
            <w:pPr>
              <w:pStyle w:val="TAC"/>
              <w:rPr>
                <w:sz w:val="16"/>
                <w:szCs w:val="16"/>
              </w:rPr>
            </w:pPr>
            <w:r w:rsidRPr="00680E3A">
              <w:rPr>
                <w:rFonts w:cs="Arial"/>
                <w:sz w:val="16"/>
                <w:szCs w:val="16"/>
              </w:rPr>
              <w:t>17.6.0</w:t>
            </w:r>
          </w:p>
        </w:tc>
      </w:tr>
      <w:tr w:rsidR="00423BB5" w:rsidRPr="00481D2D" w14:paraId="376576DB" w14:textId="77777777" w:rsidTr="00423BB5">
        <w:tc>
          <w:tcPr>
            <w:tcW w:w="785" w:type="dxa"/>
            <w:shd w:val="solid" w:color="FFFFFF" w:fill="auto"/>
          </w:tcPr>
          <w:p w14:paraId="351EACB6" w14:textId="314C7C51"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74D4968F" w14:textId="589D2F85"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1AA0E0FD" w14:textId="0820CD28" w:rsidR="00423BB5" w:rsidRPr="00481D2D" w:rsidRDefault="00423BB5" w:rsidP="00423BB5">
            <w:pPr>
              <w:pStyle w:val="TAC"/>
              <w:rPr>
                <w:sz w:val="16"/>
                <w:szCs w:val="16"/>
              </w:rPr>
            </w:pPr>
            <w:r w:rsidRPr="00680E3A">
              <w:rPr>
                <w:sz w:val="16"/>
                <w:szCs w:val="16"/>
                <w:lang w:eastAsia="zh-CN"/>
              </w:rPr>
              <w:t>CP-220187</w:t>
            </w:r>
          </w:p>
        </w:tc>
        <w:tc>
          <w:tcPr>
            <w:tcW w:w="521" w:type="dxa"/>
            <w:shd w:val="solid" w:color="FFFFFF" w:fill="auto"/>
          </w:tcPr>
          <w:p w14:paraId="28E41943" w14:textId="45C201DA" w:rsidR="00423BB5" w:rsidRPr="00481D2D" w:rsidRDefault="00423BB5" w:rsidP="00423BB5">
            <w:pPr>
              <w:pStyle w:val="TAL"/>
              <w:rPr>
                <w:sz w:val="16"/>
                <w:szCs w:val="16"/>
              </w:rPr>
            </w:pPr>
            <w:r w:rsidRPr="00680E3A">
              <w:rPr>
                <w:rFonts w:cs="Arial"/>
                <w:sz w:val="16"/>
                <w:szCs w:val="16"/>
              </w:rPr>
              <w:t>0323</w:t>
            </w:r>
          </w:p>
        </w:tc>
        <w:tc>
          <w:tcPr>
            <w:tcW w:w="422" w:type="dxa"/>
            <w:shd w:val="solid" w:color="FFFFFF" w:fill="auto"/>
          </w:tcPr>
          <w:p w14:paraId="51A9E087" w14:textId="7C063DB2" w:rsidR="00423BB5" w:rsidRPr="00481D2D" w:rsidRDefault="00423BB5" w:rsidP="00423BB5">
            <w:pPr>
              <w:pStyle w:val="TAR"/>
              <w:rPr>
                <w:sz w:val="16"/>
                <w:szCs w:val="16"/>
              </w:rPr>
            </w:pPr>
            <w:r w:rsidRPr="00680E3A">
              <w:rPr>
                <w:rFonts w:cs="Arial"/>
                <w:sz w:val="16"/>
                <w:szCs w:val="16"/>
              </w:rPr>
              <w:t>2</w:t>
            </w:r>
          </w:p>
        </w:tc>
        <w:tc>
          <w:tcPr>
            <w:tcW w:w="421" w:type="dxa"/>
            <w:shd w:val="solid" w:color="FFFFFF" w:fill="auto"/>
          </w:tcPr>
          <w:p w14:paraId="7D1775ED" w14:textId="5AE63934"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081411F7" w14:textId="63B7DFFC" w:rsidR="00423BB5" w:rsidRPr="00481D2D" w:rsidRDefault="00423BB5" w:rsidP="00423BB5">
            <w:pPr>
              <w:pStyle w:val="TAL"/>
              <w:rPr>
                <w:sz w:val="16"/>
                <w:szCs w:val="16"/>
              </w:rPr>
            </w:pPr>
            <w:r w:rsidRPr="00680E3A">
              <w:rPr>
                <w:rFonts w:cs="Arial"/>
                <w:color w:val="000000"/>
                <w:sz w:val="16"/>
                <w:szCs w:val="16"/>
              </w:rPr>
              <w:t>Correction on the UE-Slice-MBR sent to PCF</w:t>
            </w:r>
          </w:p>
        </w:tc>
        <w:tc>
          <w:tcPr>
            <w:tcW w:w="705" w:type="dxa"/>
            <w:shd w:val="solid" w:color="FFFFFF" w:fill="auto"/>
          </w:tcPr>
          <w:p w14:paraId="0501F6CB" w14:textId="71232A34" w:rsidR="00423BB5" w:rsidRPr="00481D2D" w:rsidRDefault="00423BB5" w:rsidP="00423BB5">
            <w:pPr>
              <w:pStyle w:val="TAC"/>
              <w:rPr>
                <w:sz w:val="16"/>
                <w:szCs w:val="16"/>
              </w:rPr>
            </w:pPr>
            <w:r w:rsidRPr="00680E3A">
              <w:rPr>
                <w:rFonts w:cs="Arial"/>
                <w:sz w:val="16"/>
                <w:szCs w:val="16"/>
              </w:rPr>
              <w:t>17.6.0</w:t>
            </w:r>
          </w:p>
        </w:tc>
      </w:tr>
      <w:tr w:rsidR="00423BB5" w:rsidRPr="00481D2D" w14:paraId="1F801BD7" w14:textId="77777777" w:rsidTr="00423BB5">
        <w:tc>
          <w:tcPr>
            <w:tcW w:w="785" w:type="dxa"/>
            <w:shd w:val="solid" w:color="FFFFFF" w:fill="auto"/>
          </w:tcPr>
          <w:p w14:paraId="4A8D705F" w14:textId="282785D9"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2F1CCAEC" w14:textId="25FC2917"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7EA1947A" w14:textId="6B560D34" w:rsidR="00423BB5" w:rsidRPr="00481D2D" w:rsidRDefault="00423BB5" w:rsidP="00423BB5">
            <w:pPr>
              <w:pStyle w:val="TAC"/>
              <w:rPr>
                <w:sz w:val="16"/>
                <w:szCs w:val="16"/>
              </w:rPr>
            </w:pPr>
            <w:r w:rsidRPr="00680E3A">
              <w:rPr>
                <w:sz w:val="16"/>
                <w:szCs w:val="16"/>
                <w:lang w:eastAsia="zh-CN"/>
              </w:rPr>
              <w:t>CP-220197</w:t>
            </w:r>
          </w:p>
        </w:tc>
        <w:tc>
          <w:tcPr>
            <w:tcW w:w="521" w:type="dxa"/>
            <w:shd w:val="solid" w:color="FFFFFF" w:fill="auto"/>
          </w:tcPr>
          <w:p w14:paraId="17C9F6DF" w14:textId="041B15D2" w:rsidR="00423BB5" w:rsidRPr="00481D2D" w:rsidRDefault="00423BB5" w:rsidP="00423BB5">
            <w:pPr>
              <w:pStyle w:val="TAL"/>
              <w:rPr>
                <w:sz w:val="16"/>
                <w:szCs w:val="16"/>
              </w:rPr>
            </w:pPr>
            <w:r w:rsidRPr="00680E3A">
              <w:rPr>
                <w:rFonts w:cs="Arial"/>
                <w:sz w:val="16"/>
                <w:szCs w:val="16"/>
              </w:rPr>
              <w:t>0324</w:t>
            </w:r>
          </w:p>
        </w:tc>
        <w:tc>
          <w:tcPr>
            <w:tcW w:w="422" w:type="dxa"/>
            <w:shd w:val="solid" w:color="FFFFFF" w:fill="auto"/>
          </w:tcPr>
          <w:p w14:paraId="3A1087E1" w14:textId="6C33E32C" w:rsidR="00423BB5" w:rsidRPr="00481D2D" w:rsidRDefault="00423BB5" w:rsidP="00423BB5">
            <w:pPr>
              <w:pStyle w:val="TAR"/>
              <w:rPr>
                <w:sz w:val="16"/>
                <w:szCs w:val="16"/>
              </w:rPr>
            </w:pPr>
            <w:r w:rsidRPr="00680E3A">
              <w:rPr>
                <w:rFonts w:cs="Arial"/>
                <w:sz w:val="16"/>
                <w:szCs w:val="16"/>
              </w:rPr>
              <w:t>2</w:t>
            </w:r>
          </w:p>
        </w:tc>
        <w:tc>
          <w:tcPr>
            <w:tcW w:w="421" w:type="dxa"/>
            <w:shd w:val="solid" w:color="FFFFFF" w:fill="auto"/>
          </w:tcPr>
          <w:p w14:paraId="2739856D" w14:textId="79B1DAA2"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64C07366" w14:textId="7F471096" w:rsidR="00423BB5" w:rsidRPr="00481D2D" w:rsidRDefault="00423BB5" w:rsidP="00423BB5">
            <w:pPr>
              <w:pStyle w:val="TAL"/>
              <w:rPr>
                <w:sz w:val="16"/>
                <w:szCs w:val="16"/>
              </w:rPr>
            </w:pPr>
            <w:r w:rsidRPr="00680E3A">
              <w:rPr>
                <w:rFonts w:cs="Arial"/>
                <w:color w:val="000000"/>
                <w:sz w:val="16"/>
                <w:szCs w:val="16"/>
              </w:rPr>
              <w:t>Reporting requested service area coverage change, clarification</w:t>
            </w:r>
          </w:p>
        </w:tc>
        <w:tc>
          <w:tcPr>
            <w:tcW w:w="705" w:type="dxa"/>
            <w:shd w:val="solid" w:color="FFFFFF" w:fill="auto"/>
          </w:tcPr>
          <w:p w14:paraId="4617F0DD" w14:textId="11F5F2A7" w:rsidR="00423BB5" w:rsidRPr="00481D2D" w:rsidRDefault="00423BB5" w:rsidP="00423BB5">
            <w:pPr>
              <w:pStyle w:val="TAC"/>
              <w:rPr>
                <w:sz w:val="16"/>
                <w:szCs w:val="16"/>
              </w:rPr>
            </w:pPr>
            <w:r w:rsidRPr="00680E3A">
              <w:rPr>
                <w:rFonts w:cs="Arial"/>
                <w:sz w:val="16"/>
                <w:szCs w:val="16"/>
              </w:rPr>
              <w:t>17.6.0</w:t>
            </w:r>
          </w:p>
        </w:tc>
      </w:tr>
      <w:tr w:rsidR="00423BB5" w:rsidRPr="00481D2D" w14:paraId="2015EE56" w14:textId="77777777" w:rsidTr="00423BB5">
        <w:tc>
          <w:tcPr>
            <w:tcW w:w="785" w:type="dxa"/>
            <w:shd w:val="solid" w:color="FFFFFF" w:fill="auto"/>
          </w:tcPr>
          <w:p w14:paraId="10B8BA82" w14:textId="4C561A8E"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19D7D7EF" w14:textId="6D3B7985"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0883A2FA" w14:textId="489E033D" w:rsidR="00423BB5" w:rsidRPr="00481D2D" w:rsidRDefault="00423BB5" w:rsidP="00423BB5">
            <w:pPr>
              <w:pStyle w:val="TAC"/>
              <w:rPr>
                <w:sz w:val="16"/>
                <w:szCs w:val="16"/>
              </w:rPr>
            </w:pPr>
            <w:r w:rsidRPr="00680E3A">
              <w:rPr>
                <w:sz w:val="16"/>
                <w:szCs w:val="16"/>
                <w:lang w:eastAsia="zh-CN"/>
              </w:rPr>
              <w:t>CP-220182</w:t>
            </w:r>
          </w:p>
        </w:tc>
        <w:tc>
          <w:tcPr>
            <w:tcW w:w="521" w:type="dxa"/>
            <w:shd w:val="solid" w:color="FFFFFF" w:fill="auto"/>
          </w:tcPr>
          <w:p w14:paraId="3D0FF84F" w14:textId="1EEB93D7" w:rsidR="00423BB5" w:rsidRPr="00481D2D" w:rsidRDefault="00423BB5" w:rsidP="00423BB5">
            <w:pPr>
              <w:pStyle w:val="TAL"/>
              <w:rPr>
                <w:sz w:val="16"/>
                <w:szCs w:val="16"/>
              </w:rPr>
            </w:pPr>
            <w:r w:rsidRPr="00680E3A">
              <w:rPr>
                <w:rFonts w:cs="Arial"/>
                <w:sz w:val="16"/>
                <w:szCs w:val="16"/>
              </w:rPr>
              <w:t>0325</w:t>
            </w:r>
          </w:p>
        </w:tc>
        <w:tc>
          <w:tcPr>
            <w:tcW w:w="422" w:type="dxa"/>
            <w:shd w:val="solid" w:color="FFFFFF" w:fill="auto"/>
          </w:tcPr>
          <w:p w14:paraId="28B5BDFA" w14:textId="0494B2A6"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5F45DA0A" w14:textId="3BD25C0D"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15CA90A5" w14:textId="09E11502" w:rsidR="00423BB5" w:rsidRPr="00481D2D" w:rsidRDefault="00423BB5" w:rsidP="00423BB5">
            <w:pPr>
              <w:pStyle w:val="TAL"/>
              <w:rPr>
                <w:sz w:val="16"/>
                <w:szCs w:val="16"/>
              </w:rPr>
            </w:pPr>
            <w:r w:rsidRPr="00680E3A">
              <w:rPr>
                <w:rFonts w:cs="Arial"/>
                <w:color w:val="000000"/>
                <w:sz w:val="16"/>
                <w:szCs w:val="16"/>
              </w:rPr>
              <w:t>Informative guideline for mapping between QoS parameters and DSCP marking</w:t>
            </w:r>
          </w:p>
        </w:tc>
        <w:tc>
          <w:tcPr>
            <w:tcW w:w="705" w:type="dxa"/>
            <w:shd w:val="solid" w:color="FFFFFF" w:fill="auto"/>
          </w:tcPr>
          <w:p w14:paraId="171BC9B5" w14:textId="76A91251" w:rsidR="00423BB5" w:rsidRPr="00481D2D" w:rsidRDefault="00423BB5" w:rsidP="00423BB5">
            <w:pPr>
              <w:pStyle w:val="TAC"/>
              <w:rPr>
                <w:sz w:val="16"/>
                <w:szCs w:val="16"/>
              </w:rPr>
            </w:pPr>
            <w:r w:rsidRPr="00680E3A">
              <w:rPr>
                <w:rFonts w:cs="Arial"/>
                <w:sz w:val="16"/>
                <w:szCs w:val="16"/>
              </w:rPr>
              <w:t>17.6.0</w:t>
            </w:r>
          </w:p>
        </w:tc>
      </w:tr>
      <w:tr w:rsidR="00423BB5" w:rsidRPr="00481D2D" w14:paraId="2ED04BD3" w14:textId="77777777" w:rsidTr="00423BB5">
        <w:tc>
          <w:tcPr>
            <w:tcW w:w="785" w:type="dxa"/>
            <w:shd w:val="solid" w:color="FFFFFF" w:fill="auto"/>
          </w:tcPr>
          <w:p w14:paraId="04651AF5" w14:textId="19598D0C"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35C7E7F2" w14:textId="51936ECC"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5119F891" w14:textId="62661DBC" w:rsidR="00423BB5" w:rsidRPr="00481D2D" w:rsidRDefault="00423BB5" w:rsidP="00423BB5">
            <w:pPr>
              <w:pStyle w:val="TAC"/>
              <w:rPr>
                <w:sz w:val="16"/>
                <w:szCs w:val="16"/>
              </w:rPr>
            </w:pPr>
            <w:r w:rsidRPr="00680E3A">
              <w:rPr>
                <w:sz w:val="16"/>
                <w:szCs w:val="16"/>
                <w:lang w:eastAsia="zh-CN"/>
              </w:rPr>
              <w:t>CP-220182</w:t>
            </w:r>
          </w:p>
        </w:tc>
        <w:tc>
          <w:tcPr>
            <w:tcW w:w="521" w:type="dxa"/>
            <w:shd w:val="solid" w:color="FFFFFF" w:fill="auto"/>
          </w:tcPr>
          <w:p w14:paraId="6C61C1B8" w14:textId="583C65D8" w:rsidR="00423BB5" w:rsidRPr="00481D2D" w:rsidRDefault="00423BB5" w:rsidP="00423BB5">
            <w:pPr>
              <w:pStyle w:val="TAL"/>
              <w:rPr>
                <w:sz w:val="16"/>
                <w:szCs w:val="16"/>
              </w:rPr>
            </w:pPr>
            <w:r w:rsidRPr="00680E3A">
              <w:rPr>
                <w:rFonts w:cs="Arial"/>
                <w:sz w:val="16"/>
                <w:szCs w:val="16"/>
              </w:rPr>
              <w:t>0326</w:t>
            </w:r>
          </w:p>
        </w:tc>
        <w:tc>
          <w:tcPr>
            <w:tcW w:w="422" w:type="dxa"/>
            <w:shd w:val="solid" w:color="FFFFFF" w:fill="auto"/>
          </w:tcPr>
          <w:p w14:paraId="7D519106" w14:textId="201BEA70"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3D3583A6" w14:textId="3D81BB8F"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49084382" w14:textId="234D5DFB" w:rsidR="00423BB5" w:rsidRPr="00481D2D" w:rsidRDefault="00423BB5" w:rsidP="00423BB5">
            <w:pPr>
              <w:pStyle w:val="TAL"/>
              <w:rPr>
                <w:sz w:val="16"/>
                <w:szCs w:val="16"/>
              </w:rPr>
            </w:pPr>
            <w:r w:rsidRPr="00680E3A">
              <w:rPr>
                <w:rFonts w:cs="Arial"/>
                <w:color w:val="000000"/>
                <w:sz w:val="16"/>
                <w:szCs w:val="16"/>
              </w:rPr>
              <w:t>Clarification to PCC Support of restricted PDU Session for remote provisioning of UE using User Plane</w:t>
            </w:r>
          </w:p>
        </w:tc>
        <w:tc>
          <w:tcPr>
            <w:tcW w:w="705" w:type="dxa"/>
            <w:shd w:val="solid" w:color="FFFFFF" w:fill="auto"/>
          </w:tcPr>
          <w:p w14:paraId="5D12A1A6" w14:textId="2F017F8E" w:rsidR="00423BB5" w:rsidRPr="00481D2D" w:rsidRDefault="00423BB5" w:rsidP="00423BB5">
            <w:pPr>
              <w:pStyle w:val="TAC"/>
              <w:rPr>
                <w:sz w:val="16"/>
                <w:szCs w:val="16"/>
              </w:rPr>
            </w:pPr>
            <w:r w:rsidRPr="00680E3A">
              <w:rPr>
                <w:rFonts w:cs="Arial"/>
                <w:sz w:val="16"/>
                <w:szCs w:val="16"/>
              </w:rPr>
              <w:t>17.6.0</w:t>
            </w:r>
          </w:p>
        </w:tc>
      </w:tr>
      <w:tr w:rsidR="00423BB5" w:rsidRPr="00481D2D" w14:paraId="4AD6ACF5" w14:textId="77777777" w:rsidTr="00423BB5">
        <w:tc>
          <w:tcPr>
            <w:tcW w:w="785" w:type="dxa"/>
            <w:shd w:val="solid" w:color="FFFFFF" w:fill="auto"/>
          </w:tcPr>
          <w:p w14:paraId="07F9B46C" w14:textId="4B27FD78"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118B53C0" w14:textId="530C6648"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2918AF4A" w14:textId="6C21E881" w:rsidR="00423BB5" w:rsidRPr="00481D2D" w:rsidRDefault="00423BB5" w:rsidP="00423BB5">
            <w:pPr>
              <w:pStyle w:val="TAC"/>
              <w:rPr>
                <w:sz w:val="16"/>
                <w:szCs w:val="16"/>
              </w:rPr>
            </w:pPr>
            <w:r w:rsidRPr="00680E3A">
              <w:rPr>
                <w:sz w:val="16"/>
                <w:szCs w:val="16"/>
                <w:lang w:eastAsia="zh-CN"/>
              </w:rPr>
              <w:t>CP-220186</w:t>
            </w:r>
          </w:p>
        </w:tc>
        <w:tc>
          <w:tcPr>
            <w:tcW w:w="521" w:type="dxa"/>
            <w:shd w:val="solid" w:color="FFFFFF" w:fill="auto"/>
          </w:tcPr>
          <w:p w14:paraId="330968C0" w14:textId="459BF1A8" w:rsidR="00423BB5" w:rsidRPr="00481D2D" w:rsidRDefault="00423BB5" w:rsidP="00423BB5">
            <w:pPr>
              <w:pStyle w:val="TAL"/>
              <w:rPr>
                <w:sz w:val="16"/>
                <w:szCs w:val="16"/>
              </w:rPr>
            </w:pPr>
            <w:r w:rsidRPr="00680E3A">
              <w:rPr>
                <w:rFonts w:cs="Arial"/>
                <w:sz w:val="16"/>
                <w:szCs w:val="16"/>
              </w:rPr>
              <w:t>0327</w:t>
            </w:r>
          </w:p>
        </w:tc>
        <w:tc>
          <w:tcPr>
            <w:tcW w:w="422" w:type="dxa"/>
            <w:shd w:val="solid" w:color="FFFFFF" w:fill="auto"/>
          </w:tcPr>
          <w:p w14:paraId="0B045071" w14:textId="0A92827E"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3F8EA57D" w14:textId="18A75355"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5E6F8D37" w14:textId="0D1A9327" w:rsidR="00423BB5" w:rsidRPr="00481D2D" w:rsidRDefault="00423BB5" w:rsidP="00423BB5">
            <w:pPr>
              <w:pStyle w:val="TAL"/>
              <w:rPr>
                <w:sz w:val="16"/>
                <w:szCs w:val="16"/>
              </w:rPr>
            </w:pPr>
            <w:r w:rsidRPr="00680E3A">
              <w:rPr>
                <w:rFonts w:cs="Arial"/>
                <w:color w:val="000000"/>
                <w:sz w:val="16"/>
                <w:szCs w:val="16"/>
              </w:rPr>
              <w:t>Adding service specific authorization in the service parameter provisioning procedure</w:t>
            </w:r>
          </w:p>
        </w:tc>
        <w:tc>
          <w:tcPr>
            <w:tcW w:w="705" w:type="dxa"/>
            <w:shd w:val="solid" w:color="FFFFFF" w:fill="auto"/>
          </w:tcPr>
          <w:p w14:paraId="78896AE4" w14:textId="48558530" w:rsidR="00423BB5" w:rsidRPr="00481D2D" w:rsidRDefault="00423BB5" w:rsidP="00423BB5">
            <w:pPr>
              <w:pStyle w:val="TAC"/>
              <w:rPr>
                <w:sz w:val="16"/>
                <w:szCs w:val="16"/>
              </w:rPr>
            </w:pPr>
            <w:r w:rsidRPr="00680E3A">
              <w:rPr>
                <w:rFonts w:cs="Arial"/>
                <w:sz w:val="16"/>
                <w:szCs w:val="16"/>
              </w:rPr>
              <w:t>17.6.0</w:t>
            </w:r>
          </w:p>
        </w:tc>
      </w:tr>
      <w:tr w:rsidR="00423BB5" w:rsidRPr="00481D2D" w14:paraId="3D2FE0E8" w14:textId="77777777" w:rsidTr="00423BB5">
        <w:tc>
          <w:tcPr>
            <w:tcW w:w="785" w:type="dxa"/>
            <w:shd w:val="solid" w:color="FFFFFF" w:fill="auto"/>
          </w:tcPr>
          <w:p w14:paraId="28B5FDDC" w14:textId="1654AA94"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68D8A601" w14:textId="03FDF4E1"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5A656055" w14:textId="0C92C92E" w:rsidR="00423BB5" w:rsidRPr="00481D2D" w:rsidRDefault="00423BB5" w:rsidP="00423BB5">
            <w:pPr>
              <w:pStyle w:val="TAC"/>
              <w:rPr>
                <w:sz w:val="16"/>
                <w:szCs w:val="16"/>
              </w:rPr>
            </w:pPr>
            <w:r w:rsidRPr="00680E3A">
              <w:rPr>
                <w:sz w:val="16"/>
                <w:szCs w:val="16"/>
                <w:lang w:eastAsia="zh-CN"/>
              </w:rPr>
              <w:t>CP-220195</w:t>
            </w:r>
          </w:p>
        </w:tc>
        <w:tc>
          <w:tcPr>
            <w:tcW w:w="521" w:type="dxa"/>
            <w:shd w:val="solid" w:color="FFFFFF" w:fill="auto"/>
          </w:tcPr>
          <w:p w14:paraId="7E2D9343" w14:textId="0D67379F" w:rsidR="00423BB5" w:rsidRPr="00481D2D" w:rsidRDefault="00423BB5" w:rsidP="00423BB5">
            <w:pPr>
              <w:pStyle w:val="TAL"/>
              <w:rPr>
                <w:sz w:val="16"/>
                <w:szCs w:val="16"/>
              </w:rPr>
            </w:pPr>
            <w:r w:rsidRPr="00680E3A">
              <w:rPr>
                <w:rFonts w:cs="Arial"/>
                <w:sz w:val="16"/>
                <w:szCs w:val="16"/>
              </w:rPr>
              <w:t>0328</w:t>
            </w:r>
          </w:p>
        </w:tc>
        <w:tc>
          <w:tcPr>
            <w:tcW w:w="422" w:type="dxa"/>
            <w:shd w:val="solid" w:color="FFFFFF" w:fill="auto"/>
          </w:tcPr>
          <w:p w14:paraId="3577713E" w14:textId="2934CB5D"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424033C3" w14:textId="3547C7F9"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340E8A52" w14:textId="395E0718" w:rsidR="00423BB5" w:rsidRPr="00481D2D" w:rsidRDefault="00423BB5" w:rsidP="00423BB5">
            <w:pPr>
              <w:pStyle w:val="TAL"/>
              <w:rPr>
                <w:sz w:val="16"/>
                <w:szCs w:val="16"/>
              </w:rPr>
            </w:pPr>
            <w:r w:rsidRPr="00680E3A">
              <w:rPr>
                <w:rFonts w:cs="Arial"/>
                <w:color w:val="000000"/>
                <w:sz w:val="16"/>
                <w:szCs w:val="16"/>
              </w:rPr>
              <w:t>Collision in SMF during UpdateNotify procedure</w:t>
            </w:r>
          </w:p>
        </w:tc>
        <w:tc>
          <w:tcPr>
            <w:tcW w:w="705" w:type="dxa"/>
            <w:shd w:val="solid" w:color="FFFFFF" w:fill="auto"/>
          </w:tcPr>
          <w:p w14:paraId="2CDD3465" w14:textId="0FC12BBA" w:rsidR="00423BB5" w:rsidRPr="00481D2D" w:rsidRDefault="00423BB5" w:rsidP="00423BB5">
            <w:pPr>
              <w:pStyle w:val="TAC"/>
              <w:rPr>
                <w:sz w:val="16"/>
                <w:szCs w:val="16"/>
              </w:rPr>
            </w:pPr>
            <w:r w:rsidRPr="00680E3A">
              <w:rPr>
                <w:rFonts w:cs="Arial"/>
                <w:sz w:val="16"/>
                <w:szCs w:val="16"/>
              </w:rPr>
              <w:t>17.6.0</w:t>
            </w:r>
          </w:p>
        </w:tc>
      </w:tr>
      <w:tr w:rsidR="00423BB5" w:rsidRPr="00481D2D" w14:paraId="065DF003" w14:textId="77777777" w:rsidTr="00423BB5">
        <w:tc>
          <w:tcPr>
            <w:tcW w:w="785" w:type="dxa"/>
            <w:shd w:val="solid" w:color="FFFFFF" w:fill="auto"/>
          </w:tcPr>
          <w:p w14:paraId="70D3F26E" w14:textId="12496288"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0E08511D" w14:textId="05317C24"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701C6F6B" w14:textId="42EE6333" w:rsidR="00423BB5" w:rsidRPr="00481D2D" w:rsidRDefault="00423BB5" w:rsidP="00423BB5">
            <w:pPr>
              <w:pStyle w:val="TAC"/>
              <w:rPr>
                <w:sz w:val="16"/>
                <w:szCs w:val="16"/>
              </w:rPr>
            </w:pPr>
            <w:r w:rsidRPr="00680E3A">
              <w:rPr>
                <w:sz w:val="16"/>
                <w:szCs w:val="16"/>
                <w:lang w:eastAsia="zh-CN"/>
              </w:rPr>
              <w:t>CP-220186</w:t>
            </w:r>
          </w:p>
        </w:tc>
        <w:tc>
          <w:tcPr>
            <w:tcW w:w="521" w:type="dxa"/>
            <w:shd w:val="solid" w:color="FFFFFF" w:fill="auto"/>
          </w:tcPr>
          <w:p w14:paraId="0DEB4A52" w14:textId="649A934B" w:rsidR="00423BB5" w:rsidRPr="00481D2D" w:rsidRDefault="00423BB5" w:rsidP="00423BB5">
            <w:pPr>
              <w:pStyle w:val="TAL"/>
              <w:rPr>
                <w:sz w:val="16"/>
                <w:szCs w:val="16"/>
              </w:rPr>
            </w:pPr>
            <w:r w:rsidRPr="00680E3A">
              <w:rPr>
                <w:rFonts w:cs="Arial"/>
                <w:sz w:val="16"/>
                <w:szCs w:val="16"/>
              </w:rPr>
              <w:t>0329</w:t>
            </w:r>
          </w:p>
        </w:tc>
        <w:tc>
          <w:tcPr>
            <w:tcW w:w="422" w:type="dxa"/>
            <w:shd w:val="solid" w:color="FFFFFF" w:fill="auto"/>
          </w:tcPr>
          <w:p w14:paraId="168ED561" w14:textId="53159603"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009C9673" w14:textId="7E62799A"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124473B3" w14:textId="091EF94B" w:rsidR="00423BB5" w:rsidRPr="00481D2D" w:rsidRDefault="00423BB5" w:rsidP="00423BB5">
            <w:pPr>
              <w:pStyle w:val="TAL"/>
              <w:rPr>
                <w:sz w:val="16"/>
                <w:szCs w:val="16"/>
              </w:rPr>
            </w:pPr>
            <w:r w:rsidRPr="00680E3A">
              <w:rPr>
                <w:rFonts w:cs="Arial"/>
                <w:color w:val="000000"/>
                <w:sz w:val="16"/>
                <w:szCs w:val="16"/>
              </w:rPr>
              <w:t>Support of AF triggered EAS rediscovery</w:t>
            </w:r>
          </w:p>
        </w:tc>
        <w:tc>
          <w:tcPr>
            <w:tcW w:w="705" w:type="dxa"/>
            <w:shd w:val="solid" w:color="FFFFFF" w:fill="auto"/>
          </w:tcPr>
          <w:p w14:paraId="67175D2A" w14:textId="51787B29" w:rsidR="00423BB5" w:rsidRPr="00481D2D" w:rsidRDefault="00423BB5" w:rsidP="00423BB5">
            <w:pPr>
              <w:pStyle w:val="TAC"/>
              <w:rPr>
                <w:sz w:val="16"/>
                <w:szCs w:val="16"/>
              </w:rPr>
            </w:pPr>
            <w:r w:rsidRPr="00680E3A">
              <w:rPr>
                <w:rFonts w:cs="Arial"/>
                <w:sz w:val="16"/>
                <w:szCs w:val="16"/>
              </w:rPr>
              <w:t>17.6.0</w:t>
            </w:r>
          </w:p>
        </w:tc>
      </w:tr>
      <w:tr w:rsidR="00423BB5" w:rsidRPr="00481D2D" w14:paraId="4CC0BFE7" w14:textId="77777777" w:rsidTr="00423BB5">
        <w:tc>
          <w:tcPr>
            <w:tcW w:w="785" w:type="dxa"/>
            <w:shd w:val="solid" w:color="FFFFFF" w:fill="auto"/>
          </w:tcPr>
          <w:p w14:paraId="5CCD537E" w14:textId="71140383"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4C08EFA6" w14:textId="16721C9B"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0DDE9C35" w14:textId="11C08221" w:rsidR="00423BB5" w:rsidRPr="00481D2D" w:rsidRDefault="00423BB5" w:rsidP="00423BB5">
            <w:pPr>
              <w:pStyle w:val="TAC"/>
              <w:rPr>
                <w:sz w:val="16"/>
                <w:szCs w:val="16"/>
              </w:rPr>
            </w:pPr>
            <w:r w:rsidRPr="00680E3A">
              <w:rPr>
                <w:sz w:val="16"/>
                <w:szCs w:val="16"/>
                <w:lang w:eastAsia="zh-CN"/>
              </w:rPr>
              <w:t>CP-220186</w:t>
            </w:r>
          </w:p>
        </w:tc>
        <w:tc>
          <w:tcPr>
            <w:tcW w:w="521" w:type="dxa"/>
            <w:shd w:val="solid" w:color="FFFFFF" w:fill="auto"/>
          </w:tcPr>
          <w:p w14:paraId="301B5C1F" w14:textId="1FB7EC4A" w:rsidR="00423BB5" w:rsidRPr="00481D2D" w:rsidRDefault="00423BB5" w:rsidP="00423BB5">
            <w:pPr>
              <w:pStyle w:val="TAL"/>
              <w:rPr>
                <w:sz w:val="16"/>
                <w:szCs w:val="16"/>
              </w:rPr>
            </w:pPr>
            <w:r w:rsidRPr="00680E3A">
              <w:rPr>
                <w:rFonts w:cs="Arial"/>
                <w:sz w:val="16"/>
                <w:szCs w:val="16"/>
              </w:rPr>
              <w:t>0330</w:t>
            </w:r>
          </w:p>
        </w:tc>
        <w:tc>
          <w:tcPr>
            <w:tcW w:w="422" w:type="dxa"/>
            <w:shd w:val="solid" w:color="FFFFFF" w:fill="auto"/>
          </w:tcPr>
          <w:p w14:paraId="24A9D3F3" w14:textId="419B4F5C"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2234DE15" w14:textId="0300F39F"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61388612" w14:textId="41063AC3" w:rsidR="00423BB5" w:rsidRPr="00481D2D" w:rsidRDefault="00423BB5" w:rsidP="00423BB5">
            <w:pPr>
              <w:pStyle w:val="TAL"/>
              <w:rPr>
                <w:sz w:val="16"/>
                <w:szCs w:val="16"/>
              </w:rPr>
            </w:pPr>
            <w:r w:rsidRPr="00680E3A">
              <w:rPr>
                <w:rFonts w:cs="Arial"/>
                <w:color w:val="000000"/>
                <w:sz w:val="16"/>
                <w:szCs w:val="16"/>
              </w:rPr>
              <w:t>Support of EAS IP replacement</w:t>
            </w:r>
          </w:p>
        </w:tc>
        <w:tc>
          <w:tcPr>
            <w:tcW w:w="705" w:type="dxa"/>
            <w:shd w:val="solid" w:color="FFFFFF" w:fill="auto"/>
          </w:tcPr>
          <w:p w14:paraId="507C5474" w14:textId="2729BDDB" w:rsidR="00423BB5" w:rsidRPr="00481D2D" w:rsidRDefault="00423BB5" w:rsidP="00423BB5">
            <w:pPr>
              <w:pStyle w:val="TAC"/>
              <w:rPr>
                <w:sz w:val="16"/>
                <w:szCs w:val="16"/>
              </w:rPr>
            </w:pPr>
            <w:r w:rsidRPr="00680E3A">
              <w:rPr>
                <w:rFonts w:cs="Arial"/>
                <w:sz w:val="16"/>
                <w:szCs w:val="16"/>
              </w:rPr>
              <w:t>17.6.0</w:t>
            </w:r>
          </w:p>
        </w:tc>
      </w:tr>
      <w:tr w:rsidR="00423BB5" w:rsidRPr="00481D2D" w14:paraId="15664DC3" w14:textId="77777777" w:rsidTr="00423BB5">
        <w:tc>
          <w:tcPr>
            <w:tcW w:w="785" w:type="dxa"/>
            <w:shd w:val="solid" w:color="FFFFFF" w:fill="auto"/>
          </w:tcPr>
          <w:p w14:paraId="198EF1FD" w14:textId="52BA5D60"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1BE62E0F" w14:textId="6F835189"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6881C34C" w14:textId="5CCE0EC2" w:rsidR="00423BB5" w:rsidRPr="00481D2D" w:rsidRDefault="00423BB5" w:rsidP="00423BB5">
            <w:pPr>
              <w:pStyle w:val="TAC"/>
              <w:rPr>
                <w:sz w:val="16"/>
                <w:szCs w:val="16"/>
              </w:rPr>
            </w:pPr>
            <w:r w:rsidRPr="00680E3A">
              <w:rPr>
                <w:sz w:val="16"/>
                <w:szCs w:val="16"/>
                <w:lang w:eastAsia="zh-CN"/>
              </w:rPr>
              <w:t>CP-220186</w:t>
            </w:r>
          </w:p>
        </w:tc>
        <w:tc>
          <w:tcPr>
            <w:tcW w:w="521" w:type="dxa"/>
            <w:shd w:val="solid" w:color="FFFFFF" w:fill="auto"/>
          </w:tcPr>
          <w:p w14:paraId="552E303F" w14:textId="225550C8" w:rsidR="00423BB5" w:rsidRPr="00481D2D" w:rsidRDefault="00423BB5" w:rsidP="00423BB5">
            <w:pPr>
              <w:pStyle w:val="TAL"/>
              <w:rPr>
                <w:sz w:val="16"/>
                <w:szCs w:val="16"/>
              </w:rPr>
            </w:pPr>
            <w:r w:rsidRPr="00680E3A">
              <w:rPr>
                <w:rFonts w:cs="Arial"/>
                <w:sz w:val="16"/>
                <w:szCs w:val="16"/>
              </w:rPr>
              <w:t>0331</w:t>
            </w:r>
          </w:p>
        </w:tc>
        <w:tc>
          <w:tcPr>
            <w:tcW w:w="422" w:type="dxa"/>
            <w:shd w:val="solid" w:color="FFFFFF" w:fill="auto"/>
          </w:tcPr>
          <w:p w14:paraId="67FDC178" w14:textId="3E08CAE5"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0CF3F79B" w14:textId="6122DA07"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066EB514" w14:textId="28330FE4" w:rsidR="00423BB5" w:rsidRPr="00481D2D" w:rsidRDefault="00423BB5" w:rsidP="00423BB5">
            <w:pPr>
              <w:pStyle w:val="TAL"/>
              <w:rPr>
                <w:sz w:val="16"/>
                <w:szCs w:val="16"/>
              </w:rPr>
            </w:pPr>
            <w:r w:rsidRPr="00680E3A">
              <w:rPr>
                <w:rFonts w:cs="Arial"/>
                <w:color w:val="000000"/>
                <w:sz w:val="16"/>
                <w:szCs w:val="16"/>
              </w:rPr>
              <w:t>Support of uplink buffering indication for Application Relocation</w:t>
            </w:r>
          </w:p>
        </w:tc>
        <w:tc>
          <w:tcPr>
            <w:tcW w:w="705" w:type="dxa"/>
            <w:shd w:val="solid" w:color="FFFFFF" w:fill="auto"/>
          </w:tcPr>
          <w:p w14:paraId="6025637B" w14:textId="66C38666" w:rsidR="00423BB5" w:rsidRPr="00481D2D" w:rsidRDefault="00423BB5" w:rsidP="00423BB5">
            <w:pPr>
              <w:pStyle w:val="TAC"/>
              <w:rPr>
                <w:sz w:val="16"/>
                <w:szCs w:val="16"/>
              </w:rPr>
            </w:pPr>
            <w:r w:rsidRPr="00680E3A">
              <w:rPr>
                <w:rFonts w:cs="Arial"/>
                <w:sz w:val="16"/>
                <w:szCs w:val="16"/>
              </w:rPr>
              <w:t>17.6.0</w:t>
            </w:r>
          </w:p>
        </w:tc>
      </w:tr>
      <w:tr w:rsidR="00423BB5" w:rsidRPr="00481D2D" w14:paraId="408BD1A7" w14:textId="77777777" w:rsidTr="00423BB5">
        <w:tc>
          <w:tcPr>
            <w:tcW w:w="785" w:type="dxa"/>
            <w:shd w:val="solid" w:color="FFFFFF" w:fill="auto"/>
          </w:tcPr>
          <w:p w14:paraId="10C1F0C8" w14:textId="266121CB"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7B3EF24F" w14:textId="5BA55294"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38E2AFBE" w14:textId="5BFF64CE" w:rsidR="00423BB5" w:rsidRPr="00481D2D" w:rsidRDefault="00423BB5" w:rsidP="00423BB5">
            <w:pPr>
              <w:pStyle w:val="TAC"/>
              <w:rPr>
                <w:sz w:val="16"/>
                <w:szCs w:val="16"/>
              </w:rPr>
            </w:pPr>
            <w:r w:rsidRPr="00680E3A">
              <w:rPr>
                <w:sz w:val="16"/>
                <w:szCs w:val="16"/>
                <w:lang w:eastAsia="zh-CN"/>
              </w:rPr>
              <w:t>CP-220202</w:t>
            </w:r>
          </w:p>
        </w:tc>
        <w:tc>
          <w:tcPr>
            <w:tcW w:w="521" w:type="dxa"/>
            <w:shd w:val="solid" w:color="FFFFFF" w:fill="auto"/>
          </w:tcPr>
          <w:p w14:paraId="6B7CED5A" w14:textId="5D0B0B00" w:rsidR="00423BB5" w:rsidRPr="00481D2D" w:rsidRDefault="00423BB5" w:rsidP="00423BB5">
            <w:pPr>
              <w:pStyle w:val="TAL"/>
              <w:rPr>
                <w:sz w:val="16"/>
                <w:szCs w:val="16"/>
              </w:rPr>
            </w:pPr>
            <w:r w:rsidRPr="00680E3A">
              <w:rPr>
                <w:rFonts w:cs="Arial"/>
                <w:sz w:val="16"/>
                <w:szCs w:val="16"/>
              </w:rPr>
              <w:t>0332</w:t>
            </w:r>
          </w:p>
        </w:tc>
        <w:tc>
          <w:tcPr>
            <w:tcW w:w="422" w:type="dxa"/>
            <w:shd w:val="solid" w:color="FFFFFF" w:fill="auto"/>
          </w:tcPr>
          <w:p w14:paraId="32AA9407" w14:textId="416DFB0D"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54FD8D9C" w14:textId="7AC3BA57"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1E2E74F0" w14:textId="7A272F41" w:rsidR="00423BB5" w:rsidRPr="00481D2D" w:rsidRDefault="00423BB5" w:rsidP="00423BB5">
            <w:pPr>
              <w:pStyle w:val="TAL"/>
              <w:rPr>
                <w:sz w:val="16"/>
                <w:szCs w:val="16"/>
              </w:rPr>
            </w:pPr>
            <w:r w:rsidRPr="00680E3A">
              <w:rPr>
                <w:rFonts w:cs="Arial"/>
                <w:color w:val="000000"/>
                <w:sz w:val="16"/>
                <w:szCs w:val="16"/>
              </w:rPr>
              <w:t>QoS Mapping at SMF+PGW-C for interworking scenario</w:t>
            </w:r>
          </w:p>
        </w:tc>
        <w:tc>
          <w:tcPr>
            <w:tcW w:w="705" w:type="dxa"/>
            <w:shd w:val="solid" w:color="FFFFFF" w:fill="auto"/>
          </w:tcPr>
          <w:p w14:paraId="7748D7CD" w14:textId="3966DA16" w:rsidR="00423BB5" w:rsidRPr="00481D2D" w:rsidRDefault="00423BB5" w:rsidP="00423BB5">
            <w:pPr>
              <w:pStyle w:val="TAC"/>
              <w:rPr>
                <w:sz w:val="16"/>
                <w:szCs w:val="16"/>
              </w:rPr>
            </w:pPr>
            <w:r w:rsidRPr="00680E3A">
              <w:rPr>
                <w:rFonts w:cs="Arial"/>
                <w:sz w:val="16"/>
                <w:szCs w:val="16"/>
              </w:rPr>
              <w:t>17.6.0</w:t>
            </w:r>
          </w:p>
        </w:tc>
      </w:tr>
      <w:tr w:rsidR="00423BB5" w:rsidRPr="00481D2D" w14:paraId="05C08443" w14:textId="77777777" w:rsidTr="00423BB5">
        <w:tc>
          <w:tcPr>
            <w:tcW w:w="785" w:type="dxa"/>
            <w:shd w:val="solid" w:color="FFFFFF" w:fill="auto"/>
          </w:tcPr>
          <w:p w14:paraId="4EF6C903" w14:textId="7A051186"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6C8A4DA8" w14:textId="1A8FA2D1"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10D21082" w14:textId="4A5734A0" w:rsidR="00423BB5" w:rsidRPr="00481D2D" w:rsidRDefault="00423BB5" w:rsidP="00423BB5">
            <w:pPr>
              <w:pStyle w:val="TAC"/>
              <w:rPr>
                <w:sz w:val="16"/>
                <w:szCs w:val="16"/>
              </w:rPr>
            </w:pPr>
            <w:r w:rsidRPr="00680E3A">
              <w:rPr>
                <w:sz w:val="16"/>
                <w:szCs w:val="16"/>
                <w:lang w:eastAsia="zh-CN"/>
              </w:rPr>
              <w:t>CP-220202</w:t>
            </w:r>
          </w:p>
        </w:tc>
        <w:tc>
          <w:tcPr>
            <w:tcW w:w="521" w:type="dxa"/>
            <w:shd w:val="solid" w:color="FFFFFF" w:fill="auto"/>
          </w:tcPr>
          <w:p w14:paraId="65D0030C" w14:textId="7DFF0B06" w:rsidR="00423BB5" w:rsidRPr="00481D2D" w:rsidRDefault="00423BB5" w:rsidP="00423BB5">
            <w:pPr>
              <w:pStyle w:val="TAL"/>
              <w:rPr>
                <w:sz w:val="16"/>
                <w:szCs w:val="16"/>
              </w:rPr>
            </w:pPr>
            <w:r w:rsidRPr="00680E3A">
              <w:rPr>
                <w:rFonts w:cs="Arial"/>
                <w:sz w:val="16"/>
                <w:szCs w:val="16"/>
              </w:rPr>
              <w:t>0333</w:t>
            </w:r>
          </w:p>
        </w:tc>
        <w:tc>
          <w:tcPr>
            <w:tcW w:w="422" w:type="dxa"/>
            <w:shd w:val="solid" w:color="FFFFFF" w:fill="auto"/>
          </w:tcPr>
          <w:p w14:paraId="7811C98F" w14:textId="6C57562C"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5D6E69DC" w14:textId="0BC20492"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6FE000F3" w14:textId="0B1A16D7" w:rsidR="00423BB5" w:rsidRPr="00481D2D" w:rsidRDefault="00423BB5" w:rsidP="00423BB5">
            <w:pPr>
              <w:pStyle w:val="TAL"/>
              <w:rPr>
                <w:sz w:val="16"/>
                <w:szCs w:val="16"/>
              </w:rPr>
            </w:pPr>
            <w:r w:rsidRPr="00680E3A">
              <w:rPr>
                <w:rFonts w:cs="Arial"/>
                <w:color w:val="000000"/>
                <w:sz w:val="16"/>
                <w:szCs w:val="16"/>
              </w:rPr>
              <w:t>Signalling flows for interworking scenario</w:t>
            </w:r>
          </w:p>
        </w:tc>
        <w:tc>
          <w:tcPr>
            <w:tcW w:w="705" w:type="dxa"/>
            <w:shd w:val="solid" w:color="FFFFFF" w:fill="auto"/>
          </w:tcPr>
          <w:p w14:paraId="7F9156EB" w14:textId="06CB24EE" w:rsidR="00423BB5" w:rsidRPr="00481D2D" w:rsidRDefault="00423BB5" w:rsidP="00423BB5">
            <w:pPr>
              <w:pStyle w:val="TAC"/>
              <w:rPr>
                <w:sz w:val="16"/>
                <w:szCs w:val="16"/>
              </w:rPr>
            </w:pPr>
            <w:r w:rsidRPr="00680E3A">
              <w:rPr>
                <w:rFonts w:cs="Arial"/>
                <w:sz w:val="16"/>
                <w:szCs w:val="16"/>
              </w:rPr>
              <w:t>17.6.0</w:t>
            </w:r>
          </w:p>
        </w:tc>
      </w:tr>
      <w:tr w:rsidR="00423BB5" w:rsidRPr="00481D2D" w14:paraId="0E83BB58" w14:textId="77777777" w:rsidTr="00423BB5">
        <w:tc>
          <w:tcPr>
            <w:tcW w:w="785" w:type="dxa"/>
            <w:shd w:val="solid" w:color="FFFFFF" w:fill="auto"/>
          </w:tcPr>
          <w:p w14:paraId="459EC0CD" w14:textId="52D8018B"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765756BB" w14:textId="3C9BF017"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0FA7311B" w14:textId="233D6C73" w:rsidR="00423BB5" w:rsidRPr="00481D2D" w:rsidRDefault="00423BB5" w:rsidP="00423BB5">
            <w:pPr>
              <w:pStyle w:val="TAC"/>
              <w:rPr>
                <w:sz w:val="16"/>
                <w:szCs w:val="16"/>
              </w:rPr>
            </w:pPr>
            <w:r w:rsidRPr="00680E3A">
              <w:rPr>
                <w:sz w:val="16"/>
                <w:szCs w:val="16"/>
                <w:lang w:eastAsia="zh-CN"/>
              </w:rPr>
              <w:t>CP-220195</w:t>
            </w:r>
          </w:p>
        </w:tc>
        <w:tc>
          <w:tcPr>
            <w:tcW w:w="521" w:type="dxa"/>
            <w:shd w:val="solid" w:color="FFFFFF" w:fill="auto"/>
          </w:tcPr>
          <w:p w14:paraId="1C13A550" w14:textId="7F9400B4" w:rsidR="00423BB5" w:rsidRPr="00481D2D" w:rsidRDefault="00423BB5" w:rsidP="00423BB5">
            <w:pPr>
              <w:pStyle w:val="TAL"/>
              <w:rPr>
                <w:sz w:val="16"/>
                <w:szCs w:val="16"/>
              </w:rPr>
            </w:pPr>
            <w:r w:rsidRPr="00680E3A">
              <w:rPr>
                <w:rFonts w:cs="Arial"/>
                <w:sz w:val="16"/>
                <w:szCs w:val="16"/>
              </w:rPr>
              <w:t>0335</w:t>
            </w:r>
          </w:p>
        </w:tc>
        <w:tc>
          <w:tcPr>
            <w:tcW w:w="422" w:type="dxa"/>
            <w:shd w:val="solid" w:color="FFFFFF" w:fill="auto"/>
          </w:tcPr>
          <w:p w14:paraId="38B9B2FF" w14:textId="6BEBEE6D"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4714BEAC" w14:textId="4AD2DB53" w:rsidR="00423BB5" w:rsidRPr="00481D2D" w:rsidRDefault="00423BB5" w:rsidP="00423BB5">
            <w:pPr>
              <w:pStyle w:val="TAC"/>
              <w:rPr>
                <w:sz w:val="16"/>
                <w:szCs w:val="16"/>
              </w:rPr>
            </w:pPr>
            <w:r w:rsidRPr="00680E3A">
              <w:rPr>
                <w:rFonts w:cs="Arial"/>
                <w:sz w:val="16"/>
                <w:szCs w:val="16"/>
              </w:rPr>
              <w:t>F</w:t>
            </w:r>
          </w:p>
        </w:tc>
        <w:tc>
          <w:tcPr>
            <w:tcW w:w="4868" w:type="dxa"/>
            <w:shd w:val="solid" w:color="FFFFFF" w:fill="auto"/>
          </w:tcPr>
          <w:p w14:paraId="01E3A4C1" w14:textId="05A8EC1C" w:rsidR="00423BB5" w:rsidRPr="00481D2D" w:rsidRDefault="00423BB5" w:rsidP="00423BB5">
            <w:pPr>
              <w:pStyle w:val="TAL"/>
              <w:rPr>
                <w:sz w:val="16"/>
                <w:szCs w:val="16"/>
              </w:rPr>
            </w:pPr>
            <w:r w:rsidRPr="00680E3A">
              <w:rPr>
                <w:rFonts w:cs="Arial"/>
                <w:color w:val="000000"/>
                <w:sz w:val="16"/>
                <w:szCs w:val="16"/>
              </w:rPr>
              <w:t>Correction to enable retrieval of Network Provided Location information in a MESSAGE request</w:t>
            </w:r>
          </w:p>
        </w:tc>
        <w:tc>
          <w:tcPr>
            <w:tcW w:w="705" w:type="dxa"/>
            <w:shd w:val="solid" w:color="FFFFFF" w:fill="auto"/>
          </w:tcPr>
          <w:p w14:paraId="1534328B" w14:textId="30FB6E42" w:rsidR="00423BB5" w:rsidRPr="00481D2D" w:rsidRDefault="00423BB5" w:rsidP="00423BB5">
            <w:pPr>
              <w:pStyle w:val="TAC"/>
              <w:rPr>
                <w:sz w:val="16"/>
                <w:szCs w:val="16"/>
              </w:rPr>
            </w:pPr>
            <w:r w:rsidRPr="00680E3A">
              <w:rPr>
                <w:rFonts w:cs="Arial"/>
                <w:sz w:val="16"/>
                <w:szCs w:val="16"/>
              </w:rPr>
              <w:t>17.6.0</w:t>
            </w:r>
          </w:p>
        </w:tc>
      </w:tr>
      <w:tr w:rsidR="00423BB5" w:rsidRPr="00481D2D" w14:paraId="7306EB91" w14:textId="77777777" w:rsidTr="00423BB5">
        <w:tc>
          <w:tcPr>
            <w:tcW w:w="785" w:type="dxa"/>
            <w:shd w:val="solid" w:color="FFFFFF" w:fill="auto"/>
          </w:tcPr>
          <w:p w14:paraId="6EB6D5F7" w14:textId="79055724" w:rsidR="00423BB5" w:rsidRPr="00481D2D" w:rsidRDefault="00423BB5" w:rsidP="00423BB5">
            <w:pPr>
              <w:pStyle w:val="TAC"/>
              <w:rPr>
                <w:sz w:val="16"/>
                <w:szCs w:val="16"/>
              </w:rPr>
            </w:pPr>
            <w:r w:rsidRPr="00680E3A">
              <w:rPr>
                <w:sz w:val="16"/>
                <w:szCs w:val="16"/>
                <w:lang w:eastAsia="zh-CN"/>
              </w:rPr>
              <w:t>2022-03</w:t>
            </w:r>
          </w:p>
        </w:tc>
        <w:tc>
          <w:tcPr>
            <w:tcW w:w="793" w:type="dxa"/>
            <w:shd w:val="solid" w:color="FFFFFF" w:fill="auto"/>
          </w:tcPr>
          <w:p w14:paraId="773B4B01" w14:textId="07C9A305" w:rsidR="00423BB5" w:rsidRPr="00481D2D" w:rsidRDefault="00423BB5" w:rsidP="00423BB5">
            <w:pPr>
              <w:pStyle w:val="TAC"/>
              <w:rPr>
                <w:sz w:val="16"/>
                <w:szCs w:val="16"/>
              </w:rPr>
            </w:pPr>
            <w:r w:rsidRPr="00680E3A">
              <w:rPr>
                <w:sz w:val="16"/>
                <w:szCs w:val="16"/>
                <w:lang w:eastAsia="zh-CN"/>
              </w:rPr>
              <w:t>CT#95e</w:t>
            </w:r>
          </w:p>
        </w:tc>
        <w:tc>
          <w:tcPr>
            <w:tcW w:w="1070" w:type="dxa"/>
            <w:shd w:val="solid" w:color="FFFFFF" w:fill="auto"/>
          </w:tcPr>
          <w:p w14:paraId="38B96352" w14:textId="030B8F92" w:rsidR="00423BB5" w:rsidRPr="00481D2D" w:rsidRDefault="00423BB5" w:rsidP="00423BB5">
            <w:pPr>
              <w:pStyle w:val="TAC"/>
              <w:rPr>
                <w:sz w:val="16"/>
                <w:szCs w:val="16"/>
              </w:rPr>
            </w:pPr>
            <w:r w:rsidRPr="00680E3A">
              <w:rPr>
                <w:sz w:val="16"/>
                <w:szCs w:val="16"/>
                <w:lang w:eastAsia="zh-CN"/>
              </w:rPr>
              <w:t>CP-220183</w:t>
            </w:r>
          </w:p>
        </w:tc>
        <w:tc>
          <w:tcPr>
            <w:tcW w:w="521" w:type="dxa"/>
            <w:shd w:val="solid" w:color="FFFFFF" w:fill="auto"/>
          </w:tcPr>
          <w:p w14:paraId="3B24014E" w14:textId="38E0E703" w:rsidR="00423BB5" w:rsidRPr="00481D2D" w:rsidRDefault="00423BB5" w:rsidP="00423BB5">
            <w:pPr>
              <w:pStyle w:val="TAL"/>
              <w:rPr>
                <w:sz w:val="16"/>
                <w:szCs w:val="16"/>
              </w:rPr>
            </w:pPr>
            <w:r w:rsidRPr="00680E3A">
              <w:rPr>
                <w:rFonts w:cs="Arial"/>
                <w:sz w:val="16"/>
                <w:szCs w:val="16"/>
              </w:rPr>
              <w:t>0336</w:t>
            </w:r>
          </w:p>
        </w:tc>
        <w:tc>
          <w:tcPr>
            <w:tcW w:w="422" w:type="dxa"/>
            <w:shd w:val="solid" w:color="FFFFFF" w:fill="auto"/>
          </w:tcPr>
          <w:p w14:paraId="6F52CFDF" w14:textId="745C37E8" w:rsidR="00423BB5" w:rsidRPr="00481D2D" w:rsidRDefault="00423BB5" w:rsidP="00423BB5">
            <w:pPr>
              <w:pStyle w:val="TAR"/>
              <w:rPr>
                <w:sz w:val="16"/>
                <w:szCs w:val="16"/>
              </w:rPr>
            </w:pPr>
            <w:r w:rsidRPr="00680E3A">
              <w:rPr>
                <w:rFonts w:cs="Arial"/>
                <w:sz w:val="16"/>
                <w:szCs w:val="16"/>
              </w:rPr>
              <w:t>1</w:t>
            </w:r>
          </w:p>
        </w:tc>
        <w:tc>
          <w:tcPr>
            <w:tcW w:w="421" w:type="dxa"/>
            <w:shd w:val="solid" w:color="FFFFFF" w:fill="auto"/>
          </w:tcPr>
          <w:p w14:paraId="56FD833D" w14:textId="0A77621C" w:rsidR="00423BB5" w:rsidRPr="00481D2D" w:rsidRDefault="00423BB5" w:rsidP="00423BB5">
            <w:pPr>
              <w:pStyle w:val="TAC"/>
              <w:rPr>
                <w:sz w:val="16"/>
                <w:szCs w:val="16"/>
              </w:rPr>
            </w:pPr>
            <w:r w:rsidRPr="00680E3A">
              <w:rPr>
                <w:rFonts w:cs="Arial"/>
                <w:sz w:val="16"/>
                <w:szCs w:val="16"/>
              </w:rPr>
              <w:t>B</w:t>
            </w:r>
          </w:p>
        </w:tc>
        <w:tc>
          <w:tcPr>
            <w:tcW w:w="4868" w:type="dxa"/>
            <w:shd w:val="solid" w:color="FFFFFF" w:fill="auto"/>
          </w:tcPr>
          <w:p w14:paraId="56A0A449" w14:textId="6D765CCA" w:rsidR="00423BB5" w:rsidRPr="00481D2D" w:rsidRDefault="00423BB5" w:rsidP="00423BB5">
            <w:pPr>
              <w:pStyle w:val="TAL"/>
              <w:rPr>
                <w:sz w:val="16"/>
                <w:szCs w:val="16"/>
              </w:rPr>
            </w:pPr>
            <w:r w:rsidRPr="00680E3A">
              <w:rPr>
                <w:rFonts w:cs="Arial"/>
                <w:color w:val="000000"/>
                <w:sz w:val="16"/>
                <w:szCs w:val="16"/>
              </w:rPr>
              <w:t>Deferred invocation of Npcf_PolicyAuthorization_Create service operation</w:t>
            </w:r>
          </w:p>
        </w:tc>
        <w:tc>
          <w:tcPr>
            <w:tcW w:w="705" w:type="dxa"/>
            <w:shd w:val="solid" w:color="FFFFFF" w:fill="auto"/>
          </w:tcPr>
          <w:p w14:paraId="6BCB5849" w14:textId="5D60FFC2" w:rsidR="00423BB5" w:rsidRPr="00481D2D" w:rsidRDefault="00423BB5" w:rsidP="00423BB5">
            <w:pPr>
              <w:pStyle w:val="TAC"/>
              <w:rPr>
                <w:sz w:val="16"/>
                <w:szCs w:val="16"/>
              </w:rPr>
            </w:pPr>
            <w:r w:rsidRPr="00680E3A">
              <w:rPr>
                <w:rFonts w:cs="Arial"/>
                <w:sz w:val="16"/>
                <w:szCs w:val="16"/>
              </w:rPr>
              <w:t>17.6.0</w:t>
            </w:r>
          </w:p>
        </w:tc>
      </w:tr>
      <w:tr w:rsidR="00423BB5" w:rsidRPr="00481D2D" w14:paraId="5F835BD1" w14:textId="77777777" w:rsidTr="00423BB5">
        <w:tc>
          <w:tcPr>
            <w:tcW w:w="785" w:type="dxa"/>
            <w:shd w:val="solid" w:color="FFFFFF" w:fill="auto"/>
          </w:tcPr>
          <w:p w14:paraId="6B880E09" w14:textId="6378C90F"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5D8F72EB" w14:textId="6BBB4096"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633880C1" w14:textId="4BE57905" w:rsidR="00423BB5" w:rsidRPr="00481D2D" w:rsidRDefault="00423BB5" w:rsidP="00423BB5">
            <w:pPr>
              <w:pStyle w:val="TAC"/>
              <w:rPr>
                <w:sz w:val="16"/>
                <w:szCs w:val="16"/>
              </w:rPr>
            </w:pPr>
            <w:r w:rsidRPr="008047A3">
              <w:rPr>
                <w:sz w:val="16"/>
                <w:szCs w:val="16"/>
                <w:lang w:eastAsia="zh-CN"/>
              </w:rPr>
              <w:t>CP-221116</w:t>
            </w:r>
          </w:p>
        </w:tc>
        <w:tc>
          <w:tcPr>
            <w:tcW w:w="521" w:type="dxa"/>
            <w:shd w:val="solid" w:color="FFFFFF" w:fill="auto"/>
          </w:tcPr>
          <w:p w14:paraId="09B04EB9" w14:textId="3BBAFB4D" w:rsidR="00423BB5" w:rsidRPr="00481D2D" w:rsidRDefault="00423BB5" w:rsidP="00423BB5">
            <w:pPr>
              <w:pStyle w:val="TAL"/>
              <w:rPr>
                <w:sz w:val="16"/>
                <w:szCs w:val="16"/>
              </w:rPr>
            </w:pPr>
            <w:r>
              <w:rPr>
                <w:rFonts w:cs="Arial"/>
                <w:sz w:val="16"/>
                <w:szCs w:val="16"/>
              </w:rPr>
              <w:t>0337</w:t>
            </w:r>
          </w:p>
        </w:tc>
        <w:tc>
          <w:tcPr>
            <w:tcW w:w="422" w:type="dxa"/>
            <w:shd w:val="solid" w:color="FFFFFF" w:fill="auto"/>
          </w:tcPr>
          <w:p w14:paraId="4BC8C42E" w14:textId="44C74A8A" w:rsidR="00423BB5" w:rsidRPr="00481D2D" w:rsidRDefault="00423BB5" w:rsidP="00423BB5">
            <w:pPr>
              <w:pStyle w:val="TAR"/>
              <w:rPr>
                <w:sz w:val="16"/>
                <w:szCs w:val="16"/>
              </w:rPr>
            </w:pPr>
            <w:r>
              <w:rPr>
                <w:rFonts w:cs="Arial"/>
                <w:sz w:val="16"/>
                <w:szCs w:val="16"/>
              </w:rPr>
              <w:t> </w:t>
            </w:r>
          </w:p>
        </w:tc>
        <w:tc>
          <w:tcPr>
            <w:tcW w:w="421" w:type="dxa"/>
            <w:shd w:val="solid" w:color="FFFFFF" w:fill="auto"/>
          </w:tcPr>
          <w:p w14:paraId="701B02A8" w14:textId="4A54124F"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5741E117" w14:textId="76C2461B" w:rsidR="00423BB5" w:rsidRPr="00481D2D" w:rsidRDefault="00423BB5" w:rsidP="00423BB5">
            <w:pPr>
              <w:pStyle w:val="TAL"/>
              <w:rPr>
                <w:sz w:val="16"/>
                <w:szCs w:val="16"/>
              </w:rPr>
            </w:pPr>
            <w:r>
              <w:rPr>
                <w:rFonts w:cs="Arial"/>
                <w:sz w:val="16"/>
                <w:szCs w:val="16"/>
              </w:rPr>
              <w:t>Incorrect step number referenced in UE Policy Association Modification procedures</w:t>
            </w:r>
          </w:p>
        </w:tc>
        <w:tc>
          <w:tcPr>
            <w:tcW w:w="705" w:type="dxa"/>
            <w:shd w:val="solid" w:color="FFFFFF" w:fill="auto"/>
          </w:tcPr>
          <w:p w14:paraId="15650527" w14:textId="5D660076" w:rsidR="00423BB5" w:rsidRPr="00481D2D" w:rsidRDefault="00423BB5" w:rsidP="00423BB5">
            <w:pPr>
              <w:pStyle w:val="TAC"/>
              <w:rPr>
                <w:sz w:val="16"/>
                <w:szCs w:val="16"/>
              </w:rPr>
            </w:pPr>
            <w:r>
              <w:rPr>
                <w:rFonts w:cs="Arial"/>
                <w:sz w:val="16"/>
                <w:szCs w:val="16"/>
              </w:rPr>
              <w:t>17.7.0</w:t>
            </w:r>
          </w:p>
        </w:tc>
      </w:tr>
      <w:tr w:rsidR="00423BB5" w:rsidRPr="00481D2D" w14:paraId="7D1C384E" w14:textId="77777777" w:rsidTr="00423BB5">
        <w:tc>
          <w:tcPr>
            <w:tcW w:w="785" w:type="dxa"/>
            <w:shd w:val="solid" w:color="FFFFFF" w:fill="auto"/>
          </w:tcPr>
          <w:p w14:paraId="4D665909" w14:textId="20C77674"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6A728EA0" w14:textId="77E383CC"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47D68098" w14:textId="45317392" w:rsidR="00423BB5" w:rsidRPr="00481D2D" w:rsidRDefault="00423BB5" w:rsidP="00423BB5">
            <w:pPr>
              <w:pStyle w:val="TAC"/>
              <w:rPr>
                <w:sz w:val="16"/>
                <w:szCs w:val="16"/>
              </w:rPr>
            </w:pPr>
            <w:r w:rsidRPr="008047A3">
              <w:rPr>
                <w:sz w:val="16"/>
                <w:szCs w:val="16"/>
                <w:lang w:eastAsia="zh-CN"/>
              </w:rPr>
              <w:t>CP-221129</w:t>
            </w:r>
          </w:p>
        </w:tc>
        <w:tc>
          <w:tcPr>
            <w:tcW w:w="521" w:type="dxa"/>
            <w:shd w:val="solid" w:color="FFFFFF" w:fill="auto"/>
          </w:tcPr>
          <w:p w14:paraId="0B101359" w14:textId="3F3F7C23" w:rsidR="00423BB5" w:rsidRPr="00481D2D" w:rsidRDefault="00423BB5" w:rsidP="00423BB5">
            <w:pPr>
              <w:pStyle w:val="TAL"/>
              <w:rPr>
                <w:sz w:val="16"/>
                <w:szCs w:val="16"/>
              </w:rPr>
            </w:pPr>
            <w:r>
              <w:rPr>
                <w:rFonts w:cs="Arial"/>
                <w:sz w:val="16"/>
                <w:szCs w:val="16"/>
              </w:rPr>
              <w:t>0338</w:t>
            </w:r>
          </w:p>
        </w:tc>
        <w:tc>
          <w:tcPr>
            <w:tcW w:w="422" w:type="dxa"/>
            <w:shd w:val="solid" w:color="FFFFFF" w:fill="auto"/>
          </w:tcPr>
          <w:p w14:paraId="02C305CB" w14:textId="2BDCEAEE" w:rsidR="00423BB5" w:rsidRPr="00481D2D" w:rsidRDefault="00423BB5" w:rsidP="00423BB5">
            <w:pPr>
              <w:pStyle w:val="TAR"/>
              <w:rPr>
                <w:sz w:val="16"/>
                <w:szCs w:val="16"/>
              </w:rPr>
            </w:pPr>
            <w:r>
              <w:rPr>
                <w:rFonts w:cs="Arial"/>
                <w:sz w:val="16"/>
                <w:szCs w:val="16"/>
              </w:rPr>
              <w:t> </w:t>
            </w:r>
          </w:p>
        </w:tc>
        <w:tc>
          <w:tcPr>
            <w:tcW w:w="421" w:type="dxa"/>
            <w:shd w:val="solid" w:color="FFFFFF" w:fill="auto"/>
          </w:tcPr>
          <w:p w14:paraId="0EC1E2AA" w14:textId="4ED69186"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3F2143CA" w14:textId="5A03D710" w:rsidR="00423BB5" w:rsidRPr="00481D2D" w:rsidRDefault="00423BB5" w:rsidP="00423BB5">
            <w:pPr>
              <w:pStyle w:val="TAL"/>
              <w:rPr>
                <w:sz w:val="16"/>
                <w:szCs w:val="16"/>
              </w:rPr>
            </w:pPr>
            <w:r>
              <w:rPr>
                <w:rFonts w:cs="Arial"/>
                <w:sz w:val="16"/>
                <w:szCs w:val="16"/>
              </w:rPr>
              <w:t>Correction to PCF subscription on USER_DATA_CONGESTION</w:t>
            </w:r>
          </w:p>
        </w:tc>
        <w:tc>
          <w:tcPr>
            <w:tcW w:w="705" w:type="dxa"/>
            <w:shd w:val="solid" w:color="FFFFFF" w:fill="auto"/>
          </w:tcPr>
          <w:p w14:paraId="7A32776B" w14:textId="1F7222B6" w:rsidR="00423BB5" w:rsidRPr="00481D2D" w:rsidRDefault="00423BB5" w:rsidP="00423BB5">
            <w:pPr>
              <w:pStyle w:val="TAC"/>
              <w:rPr>
                <w:sz w:val="16"/>
                <w:szCs w:val="16"/>
              </w:rPr>
            </w:pPr>
            <w:r w:rsidRPr="00CE6592">
              <w:rPr>
                <w:rFonts w:cs="Arial"/>
                <w:sz w:val="16"/>
                <w:szCs w:val="16"/>
              </w:rPr>
              <w:t>17.7.0</w:t>
            </w:r>
          </w:p>
        </w:tc>
      </w:tr>
      <w:tr w:rsidR="00423BB5" w:rsidRPr="00481D2D" w14:paraId="523171A5" w14:textId="77777777" w:rsidTr="00423BB5">
        <w:tc>
          <w:tcPr>
            <w:tcW w:w="785" w:type="dxa"/>
            <w:shd w:val="solid" w:color="FFFFFF" w:fill="auto"/>
          </w:tcPr>
          <w:p w14:paraId="3EA91307" w14:textId="3D12F4D3"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774BD5C5" w14:textId="135ED0F7"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3354EBCA" w14:textId="421050C5" w:rsidR="00423BB5" w:rsidRPr="00481D2D" w:rsidRDefault="00423BB5" w:rsidP="00423BB5">
            <w:pPr>
              <w:pStyle w:val="TAC"/>
              <w:rPr>
                <w:sz w:val="16"/>
                <w:szCs w:val="16"/>
              </w:rPr>
            </w:pPr>
            <w:r w:rsidRPr="008047A3">
              <w:rPr>
                <w:sz w:val="16"/>
                <w:szCs w:val="16"/>
                <w:lang w:eastAsia="zh-CN"/>
              </w:rPr>
              <w:t>CP-221126</w:t>
            </w:r>
          </w:p>
        </w:tc>
        <w:tc>
          <w:tcPr>
            <w:tcW w:w="521" w:type="dxa"/>
            <w:shd w:val="solid" w:color="FFFFFF" w:fill="auto"/>
          </w:tcPr>
          <w:p w14:paraId="5BE67CB9" w14:textId="5F7F232C" w:rsidR="00423BB5" w:rsidRPr="00481D2D" w:rsidRDefault="00423BB5" w:rsidP="00423BB5">
            <w:pPr>
              <w:pStyle w:val="TAL"/>
              <w:rPr>
                <w:sz w:val="16"/>
                <w:szCs w:val="16"/>
              </w:rPr>
            </w:pPr>
            <w:r>
              <w:rPr>
                <w:rFonts w:cs="Arial"/>
                <w:sz w:val="16"/>
                <w:szCs w:val="16"/>
              </w:rPr>
              <w:t>0339</w:t>
            </w:r>
          </w:p>
        </w:tc>
        <w:tc>
          <w:tcPr>
            <w:tcW w:w="422" w:type="dxa"/>
            <w:shd w:val="solid" w:color="FFFFFF" w:fill="auto"/>
          </w:tcPr>
          <w:p w14:paraId="344BA4F7" w14:textId="4C6C0D21" w:rsidR="00423BB5" w:rsidRPr="00481D2D" w:rsidRDefault="00423BB5" w:rsidP="00423BB5">
            <w:pPr>
              <w:pStyle w:val="TAR"/>
              <w:rPr>
                <w:sz w:val="16"/>
                <w:szCs w:val="16"/>
              </w:rPr>
            </w:pPr>
            <w:r>
              <w:rPr>
                <w:rFonts w:cs="Arial"/>
                <w:sz w:val="16"/>
                <w:szCs w:val="16"/>
              </w:rPr>
              <w:t> </w:t>
            </w:r>
          </w:p>
        </w:tc>
        <w:tc>
          <w:tcPr>
            <w:tcW w:w="421" w:type="dxa"/>
            <w:shd w:val="solid" w:color="FFFFFF" w:fill="auto"/>
          </w:tcPr>
          <w:p w14:paraId="550476D0" w14:textId="0ED58373"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274EF6A9" w14:textId="6AA2FF18" w:rsidR="00423BB5" w:rsidRPr="00481D2D" w:rsidRDefault="00423BB5" w:rsidP="00423BB5">
            <w:pPr>
              <w:pStyle w:val="TAL"/>
              <w:rPr>
                <w:sz w:val="16"/>
                <w:szCs w:val="16"/>
              </w:rPr>
            </w:pPr>
            <w:r>
              <w:rPr>
                <w:rFonts w:cs="Arial"/>
                <w:sz w:val="16"/>
                <w:szCs w:val="16"/>
              </w:rPr>
              <w:t>Correction of wrong features in the flow procedures for Edge Computing</w:t>
            </w:r>
          </w:p>
        </w:tc>
        <w:tc>
          <w:tcPr>
            <w:tcW w:w="705" w:type="dxa"/>
            <w:shd w:val="solid" w:color="FFFFFF" w:fill="auto"/>
          </w:tcPr>
          <w:p w14:paraId="1B5976DB" w14:textId="35194008" w:rsidR="00423BB5" w:rsidRPr="00481D2D" w:rsidRDefault="00423BB5" w:rsidP="00423BB5">
            <w:pPr>
              <w:pStyle w:val="TAC"/>
              <w:rPr>
                <w:sz w:val="16"/>
                <w:szCs w:val="16"/>
              </w:rPr>
            </w:pPr>
            <w:r w:rsidRPr="00CE6592">
              <w:rPr>
                <w:rFonts w:cs="Arial"/>
                <w:sz w:val="16"/>
                <w:szCs w:val="16"/>
              </w:rPr>
              <w:t>17.7.0</w:t>
            </w:r>
          </w:p>
        </w:tc>
      </w:tr>
      <w:tr w:rsidR="00423BB5" w:rsidRPr="00481D2D" w14:paraId="7C98C8EC" w14:textId="77777777" w:rsidTr="00423BB5">
        <w:tc>
          <w:tcPr>
            <w:tcW w:w="785" w:type="dxa"/>
            <w:shd w:val="solid" w:color="FFFFFF" w:fill="auto"/>
          </w:tcPr>
          <w:p w14:paraId="4DE1A8B9" w14:textId="19A6527E"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65129C9E" w14:textId="44ADCAD1"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160F4A51" w14:textId="763C4BC1" w:rsidR="00423BB5" w:rsidRPr="00481D2D" w:rsidRDefault="00423BB5" w:rsidP="00423BB5">
            <w:pPr>
              <w:pStyle w:val="TAC"/>
              <w:rPr>
                <w:sz w:val="16"/>
                <w:szCs w:val="16"/>
              </w:rPr>
            </w:pPr>
            <w:r w:rsidRPr="008047A3">
              <w:rPr>
                <w:sz w:val="16"/>
                <w:szCs w:val="16"/>
                <w:lang w:eastAsia="zh-CN"/>
              </w:rPr>
              <w:t>CP-221129</w:t>
            </w:r>
          </w:p>
        </w:tc>
        <w:tc>
          <w:tcPr>
            <w:tcW w:w="521" w:type="dxa"/>
            <w:shd w:val="solid" w:color="FFFFFF" w:fill="auto"/>
          </w:tcPr>
          <w:p w14:paraId="63A2D4FF" w14:textId="00D50B62" w:rsidR="00423BB5" w:rsidRPr="00481D2D" w:rsidRDefault="00423BB5" w:rsidP="00423BB5">
            <w:pPr>
              <w:pStyle w:val="TAL"/>
              <w:rPr>
                <w:sz w:val="16"/>
                <w:szCs w:val="16"/>
              </w:rPr>
            </w:pPr>
            <w:r>
              <w:rPr>
                <w:rFonts w:cs="Arial"/>
                <w:sz w:val="16"/>
                <w:szCs w:val="16"/>
              </w:rPr>
              <w:t>0340</w:t>
            </w:r>
          </w:p>
        </w:tc>
        <w:tc>
          <w:tcPr>
            <w:tcW w:w="422" w:type="dxa"/>
            <w:shd w:val="solid" w:color="FFFFFF" w:fill="auto"/>
          </w:tcPr>
          <w:p w14:paraId="78D23717" w14:textId="29532ADC" w:rsidR="00423BB5" w:rsidRPr="00481D2D" w:rsidRDefault="00423BB5" w:rsidP="00423BB5">
            <w:pPr>
              <w:pStyle w:val="TAR"/>
              <w:rPr>
                <w:sz w:val="16"/>
                <w:szCs w:val="16"/>
              </w:rPr>
            </w:pPr>
            <w:r>
              <w:rPr>
                <w:rFonts w:cs="Arial"/>
                <w:sz w:val="16"/>
                <w:szCs w:val="16"/>
              </w:rPr>
              <w:t> </w:t>
            </w:r>
          </w:p>
        </w:tc>
        <w:tc>
          <w:tcPr>
            <w:tcW w:w="421" w:type="dxa"/>
            <w:shd w:val="solid" w:color="FFFFFF" w:fill="auto"/>
          </w:tcPr>
          <w:p w14:paraId="3398623F" w14:textId="7436AFAD"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7FDCC25" w14:textId="6B3BEA3B" w:rsidR="00423BB5" w:rsidRPr="00481D2D" w:rsidRDefault="00423BB5" w:rsidP="00423BB5">
            <w:pPr>
              <w:pStyle w:val="TAL"/>
              <w:rPr>
                <w:sz w:val="16"/>
                <w:szCs w:val="16"/>
              </w:rPr>
            </w:pPr>
            <w:r>
              <w:rPr>
                <w:rFonts w:cs="Arial"/>
                <w:sz w:val="16"/>
                <w:szCs w:val="16"/>
              </w:rPr>
              <w:t>PCF behaviour for Data Dispersion and WLAN performance</w:t>
            </w:r>
          </w:p>
        </w:tc>
        <w:tc>
          <w:tcPr>
            <w:tcW w:w="705" w:type="dxa"/>
            <w:shd w:val="solid" w:color="FFFFFF" w:fill="auto"/>
          </w:tcPr>
          <w:p w14:paraId="5E8DAFA9" w14:textId="3124B27C" w:rsidR="00423BB5" w:rsidRPr="00481D2D" w:rsidRDefault="00423BB5" w:rsidP="00423BB5">
            <w:pPr>
              <w:pStyle w:val="TAC"/>
              <w:rPr>
                <w:sz w:val="16"/>
                <w:szCs w:val="16"/>
              </w:rPr>
            </w:pPr>
            <w:r w:rsidRPr="00CE6592">
              <w:rPr>
                <w:rFonts w:cs="Arial"/>
                <w:sz w:val="16"/>
                <w:szCs w:val="16"/>
              </w:rPr>
              <w:t>17.7.0</w:t>
            </w:r>
          </w:p>
        </w:tc>
      </w:tr>
      <w:tr w:rsidR="00423BB5" w:rsidRPr="00481D2D" w14:paraId="50CB198E" w14:textId="77777777" w:rsidTr="00423BB5">
        <w:tc>
          <w:tcPr>
            <w:tcW w:w="785" w:type="dxa"/>
            <w:shd w:val="solid" w:color="FFFFFF" w:fill="auto"/>
          </w:tcPr>
          <w:p w14:paraId="0C610078" w14:textId="186A2DB2"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005BC374" w14:textId="735B9E8E"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5B65F408" w14:textId="25EBEE10" w:rsidR="00423BB5" w:rsidRPr="00481D2D" w:rsidRDefault="00423BB5" w:rsidP="00423BB5">
            <w:pPr>
              <w:pStyle w:val="TAC"/>
              <w:rPr>
                <w:sz w:val="16"/>
                <w:szCs w:val="16"/>
              </w:rPr>
            </w:pPr>
            <w:r w:rsidRPr="008047A3">
              <w:rPr>
                <w:sz w:val="16"/>
                <w:szCs w:val="16"/>
                <w:lang w:eastAsia="zh-CN"/>
              </w:rPr>
              <w:t>CP-221129</w:t>
            </w:r>
          </w:p>
        </w:tc>
        <w:tc>
          <w:tcPr>
            <w:tcW w:w="521" w:type="dxa"/>
            <w:shd w:val="solid" w:color="FFFFFF" w:fill="auto"/>
          </w:tcPr>
          <w:p w14:paraId="714FCE44" w14:textId="36D5DDAE" w:rsidR="00423BB5" w:rsidRPr="00481D2D" w:rsidRDefault="00423BB5" w:rsidP="00423BB5">
            <w:pPr>
              <w:pStyle w:val="TAL"/>
              <w:rPr>
                <w:sz w:val="16"/>
                <w:szCs w:val="16"/>
              </w:rPr>
            </w:pPr>
            <w:r>
              <w:rPr>
                <w:rFonts w:cs="Arial"/>
                <w:sz w:val="16"/>
                <w:szCs w:val="16"/>
              </w:rPr>
              <w:t>0341</w:t>
            </w:r>
          </w:p>
        </w:tc>
        <w:tc>
          <w:tcPr>
            <w:tcW w:w="422" w:type="dxa"/>
            <w:shd w:val="solid" w:color="FFFFFF" w:fill="auto"/>
          </w:tcPr>
          <w:p w14:paraId="1DA8FC7E" w14:textId="157436E3" w:rsidR="00423BB5" w:rsidRPr="00481D2D" w:rsidRDefault="00423BB5" w:rsidP="00423BB5">
            <w:pPr>
              <w:pStyle w:val="TAR"/>
              <w:rPr>
                <w:sz w:val="16"/>
                <w:szCs w:val="16"/>
              </w:rPr>
            </w:pPr>
            <w:r>
              <w:rPr>
                <w:rFonts w:cs="Arial"/>
                <w:sz w:val="16"/>
                <w:szCs w:val="16"/>
              </w:rPr>
              <w:t> </w:t>
            </w:r>
          </w:p>
        </w:tc>
        <w:tc>
          <w:tcPr>
            <w:tcW w:w="421" w:type="dxa"/>
            <w:shd w:val="solid" w:color="FFFFFF" w:fill="auto"/>
          </w:tcPr>
          <w:p w14:paraId="76EB35ED" w14:textId="5AE553E6"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3880C23B" w14:textId="1D50CDB7" w:rsidR="00423BB5" w:rsidRPr="00481D2D" w:rsidRDefault="00423BB5" w:rsidP="00423BB5">
            <w:pPr>
              <w:pStyle w:val="TAL"/>
              <w:rPr>
                <w:sz w:val="16"/>
                <w:szCs w:val="16"/>
              </w:rPr>
            </w:pPr>
            <w:r>
              <w:rPr>
                <w:rFonts w:cs="Arial"/>
                <w:sz w:val="16"/>
                <w:szCs w:val="16"/>
              </w:rPr>
              <w:t>PCF behaviour for Service Experience analytics</w:t>
            </w:r>
          </w:p>
        </w:tc>
        <w:tc>
          <w:tcPr>
            <w:tcW w:w="705" w:type="dxa"/>
            <w:shd w:val="solid" w:color="FFFFFF" w:fill="auto"/>
          </w:tcPr>
          <w:p w14:paraId="3EA81219" w14:textId="0F33BDA2" w:rsidR="00423BB5" w:rsidRPr="00481D2D" w:rsidRDefault="00423BB5" w:rsidP="00423BB5">
            <w:pPr>
              <w:pStyle w:val="TAC"/>
              <w:rPr>
                <w:sz w:val="16"/>
                <w:szCs w:val="16"/>
              </w:rPr>
            </w:pPr>
            <w:r w:rsidRPr="00CE6592">
              <w:rPr>
                <w:rFonts w:cs="Arial"/>
                <w:sz w:val="16"/>
                <w:szCs w:val="16"/>
              </w:rPr>
              <w:t>17.7.0</w:t>
            </w:r>
          </w:p>
        </w:tc>
      </w:tr>
      <w:tr w:rsidR="00423BB5" w:rsidRPr="00481D2D" w14:paraId="78DBAA7B" w14:textId="77777777" w:rsidTr="00423BB5">
        <w:tc>
          <w:tcPr>
            <w:tcW w:w="785" w:type="dxa"/>
            <w:shd w:val="solid" w:color="FFFFFF" w:fill="auto"/>
          </w:tcPr>
          <w:p w14:paraId="1AA03993" w14:textId="19178756"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0FCD7FD7" w14:textId="0F344F78"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59AE20DD" w14:textId="04F862AB" w:rsidR="00423BB5" w:rsidRPr="00481D2D" w:rsidRDefault="00423BB5" w:rsidP="00423BB5">
            <w:pPr>
              <w:pStyle w:val="TAC"/>
              <w:rPr>
                <w:sz w:val="16"/>
                <w:szCs w:val="16"/>
              </w:rPr>
            </w:pPr>
            <w:r w:rsidRPr="008047A3">
              <w:rPr>
                <w:sz w:val="16"/>
                <w:szCs w:val="16"/>
                <w:lang w:eastAsia="zh-CN"/>
              </w:rPr>
              <w:t>CP-221138</w:t>
            </w:r>
          </w:p>
        </w:tc>
        <w:tc>
          <w:tcPr>
            <w:tcW w:w="521" w:type="dxa"/>
            <w:shd w:val="solid" w:color="FFFFFF" w:fill="auto"/>
          </w:tcPr>
          <w:p w14:paraId="082F9C40" w14:textId="0E5EF125" w:rsidR="00423BB5" w:rsidRPr="00481D2D" w:rsidRDefault="00423BB5" w:rsidP="00423BB5">
            <w:pPr>
              <w:pStyle w:val="TAL"/>
              <w:rPr>
                <w:sz w:val="16"/>
                <w:szCs w:val="16"/>
              </w:rPr>
            </w:pPr>
            <w:r>
              <w:rPr>
                <w:rFonts w:cs="Arial"/>
                <w:sz w:val="16"/>
                <w:szCs w:val="16"/>
              </w:rPr>
              <w:t>0342</w:t>
            </w:r>
          </w:p>
        </w:tc>
        <w:tc>
          <w:tcPr>
            <w:tcW w:w="422" w:type="dxa"/>
            <w:shd w:val="solid" w:color="FFFFFF" w:fill="auto"/>
          </w:tcPr>
          <w:p w14:paraId="2589EE30" w14:textId="55F2A2BD"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37835DFC" w14:textId="14168761"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45B96F61" w14:textId="1DF158EF" w:rsidR="00423BB5" w:rsidRPr="00481D2D" w:rsidRDefault="00423BB5" w:rsidP="00423BB5">
            <w:pPr>
              <w:pStyle w:val="TAL"/>
              <w:rPr>
                <w:sz w:val="16"/>
                <w:szCs w:val="16"/>
              </w:rPr>
            </w:pPr>
            <w:r>
              <w:rPr>
                <w:rFonts w:cs="Arial"/>
                <w:sz w:val="16"/>
                <w:szCs w:val="16"/>
              </w:rPr>
              <w:t>Completion of User Plane Remote Provisioning</w:t>
            </w:r>
          </w:p>
        </w:tc>
        <w:tc>
          <w:tcPr>
            <w:tcW w:w="705" w:type="dxa"/>
            <w:shd w:val="solid" w:color="FFFFFF" w:fill="auto"/>
          </w:tcPr>
          <w:p w14:paraId="75F2A61D" w14:textId="08506171" w:rsidR="00423BB5" w:rsidRPr="00481D2D" w:rsidRDefault="00423BB5" w:rsidP="00423BB5">
            <w:pPr>
              <w:pStyle w:val="TAC"/>
              <w:rPr>
                <w:sz w:val="16"/>
                <w:szCs w:val="16"/>
              </w:rPr>
            </w:pPr>
            <w:r w:rsidRPr="00CE6592">
              <w:rPr>
                <w:rFonts w:cs="Arial"/>
                <w:sz w:val="16"/>
                <w:szCs w:val="16"/>
              </w:rPr>
              <w:t>17.7.0</w:t>
            </w:r>
          </w:p>
        </w:tc>
      </w:tr>
      <w:tr w:rsidR="00423BB5" w:rsidRPr="00481D2D" w14:paraId="4D987974" w14:textId="77777777" w:rsidTr="00423BB5">
        <w:tc>
          <w:tcPr>
            <w:tcW w:w="785" w:type="dxa"/>
            <w:shd w:val="solid" w:color="FFFFFF" w:fill="auto"/>
          </w:tcPr>
          <w:p w14:paraId="1E282BF1" w14:textId="17B2DAD7"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062A8EC0" w14:textId="73031FCC"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29B31931" w14:textId="2B378F1C" w:rsidR="00423BB5" w:rsidRPr="00481D2D" w:rsidRDefault="00423BB5" w:rsidP="00423BB5">
            <w:pPr>
              <w:pStyle w:val="TAC"/>
              <w:rPr>
                <w:sz w:val="16"/>
                <w:szCs w:val="16"/>
              </w:rPr>
            </w:pPr>
            <w:r w:rsidRPr="008047A3">
              <w:rPr>
                <w:sz w:val="16"/>
                <w:szCs w:val="16"/>
                <w:lang w:eastAsia="zh-CN"/>
              </w:rPr>
              <w:t>CP-221159</w:t>
            </w:r>
          </w:p>
        </w:tc>
        <w:tc>
          <w:tcPr>
            <w:tcW w:w="521" w:type="dxa"/>
            <w:shd w:val="solid" w:color="FFFFFF" w:fill="auto"/>
          </w:tcPr>
          <w:p w14:paraId="56DA448A" w14:textId="176D7EFD" w:rsidR="00423BB5" w:rsidRPr="00481D2D" w:rsidRDefault="00423BB5" w:rsidP="00423BB5">
            <w:pPr>
              <w:pStyle w:val="TAL"/>
              <w:rPr>
                <w:sz w:val="16"/>
                <w:szCs w:val="16"/>
              </w:rPr>
            </w:pPr>
            <w:r>
              <w:rPr>
                <w:rFonts w:cs="Arial"/>
                <w:sz w:val="16"/>
                <w:szCs w:val="16"/>
              </w:rPr>
              <w:t>0343</w:t>
            </w:r>
          </w:p>
        </w:tc>
        <w:tc>
          <w:tcPr>
            <w:tcW w:w="422" w:type="dxa"/>
            <w:shd w:val="solid" w:color="FFFFFF" w:fill="auto"/>
          </w:tcPr>
          <w:p w14:paraId="0E8456E0" w14:textId="3BF8C814"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060582B4" w14:textId="430BA5BB"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1C73F721" w14:textId="63FE977C" w:rsidR="00423BB5" w:rsidRPr="00481D2D" w:rsidRDefault="00423BB5" w:rsidP="00423BB5">
            <w:pPr>
              <w:pStyle w:val="TAL"/>
              <w:rPr>
                <w:sz w:val="16"/>
                <w:szCs w:val="16"/>
              </w:rPr>
            </w:pPr>
            <w:r>
              <w:rPr>
                <w:rFonts w:cs="Arial"/>
                <w:sz w:val="16"/>
                <w:szCs w:val="16"/>
              </w:rPr>
              <w:t>Correction to AM Policy Association Modification procedure</w:t>
            </w:r>
          </w:p>
        </w:tc>
        <w:tc>
          <w:tcPr>
            <w:tcW w:w="705" w:type="dxa"/>
            <w:shd w:val="solid" w:color="FFFFFF" w:fill="auto"/>
          </w:tcPr>
          <w:p w14:paraId="27DC6842" w14:textId="44DC9224" w:rsidR="00423BB5" w:rsidRPr="00481D2D" w:rsidRDefault="00423BB5" w:rsidP="00423BB5">
            <w:pPr>
              <w:pStyle w:val="TAC"/>
              <w:rPr>
                <w:sz w:val="16"/>
                <w:szCs w:val="16"/>
              </w:rPr>
            </w:pPr>
            <w:r w:rsidRPr="00CE6592">
              <w:rPr>
                <w:rFonts w:cs="Arial"/>
                <w:sz w:val="16"/>
                <w:szCs w:val="16"/>
              </w:rPr>
              <w:t>17.7.0</w:t>
            </w:r>
          </w:p>
        </w:tc>
      </w:tr>
      <w:tr w:rsidR="00423BB5" w:rsidRPr="00481D2D" w14:paraId="375DA806" w14:textId="77777777" w:rsidTr="00423BB5">
        <w:tc>
          <w:tcPr>
            <w:tcW w:w="785" w:type="dxa"/>
            <w:shd w:val="solid" w:color="FFFFFF" w:fill="auto"/>
          </w:tcPr>
          <w:p w14:paraId="6D7829EF" w14:textId="7C9E554F"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35EDAB03" w14:textId="485BE980"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79C66F39" w14:textId="372A6AA7" w:rsidR="00423BB5" w:rsidRPr="00481D2D" w:rsidRDefault="00423BB5" w:rsidP="00423BB5">
            <w:pPr>
              <w:pStyle w:val="TAC"/>
              <w:rPr>
                <w:sz w:val="16"/>
                <w:szCs w:val="16"/>
              </w:rPr>
            </w:pPr>
            <w:r w:rsidRPr="008047A3">
              <w:rPr>
                <w:sz w:val="16"/>
                <w:szCs w:val="16"/>
                <w:lang w:eastAsia="zh-CN"/>
              </w:rPr>
              <w:t>CP-221159</w:t>
            </w:r>
          </w:p>
        </w:tc>
        <w:tc>
          <w:tcPr>
            <w:tcW w:w="521" w:type="dxa"/>
            <w:shd w:val="solid" w:color="FFFFFF" w:fill="auto"/>
          </w:tcPr>
          <w:p w14:paraId="4CA5D571" w14:textId="4B3C6338" w:rsidR="00423BB5" w:rsidRPr="00481D2D" w:rsidRDefault="00423BB5" w:rsidP="00423BB5">
            <w:pPr>
              <w:pStyle w:val="TAL"/>
              <w:rPr>
                <w:sz w:val="16"/>
                <w:szCs w:val="16"/>
              </w:rPr>
            </w:pPr>
            <w:r>
              <w:rPr>
                <w:rFonts w:cs="Arial"/>
                <w:sz w:val="16"/>
                <w:szCs w:val="16"/>
              </w:rPr>
              <w:t>0344</w:t>
            </w:r>
          </w:p>
        </w:tc>
        <w:tc>
          <w:tcPr>
            <w:tcW w:w="422" w:type="dxa"/>
            <w:shd w:val="solid" w:color="FFFFFF" w:fill="auto"/>
          </w:tcPr>
          <w:p w14:paraId="10FA3415" w14:textId="2076FB9B"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69ACCFE9" w14:textId="69BDB30C"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25B10606" w14:textId="3E6DB4D1" w:rsidR="00423BB5" w:rsidRPr="00481D2D" w:rsidRDefault="00423BB5" w:rsidP="00423BB5">
            <w:pPr>
              <w:pStyle w:val="TAL"/>
              <w:rPr>
                <w:sz w:val="16"/>
                <w:szCs w:val="16"/>
              </w:rPr>
            </w:pPr>
            <w:r>
              <w:rPr>
                <w:rFonts w:cs="Arial"/>
                <w:sz w:val="16"/>
                <w:szCs w:val="16"/>
              </w:rPr>
              <w:t>Correction to AM Policy Association Termination procedure</w:t>
            </w:r>
          </w:p>
        </w:tc>
        <w:tc>
          <w:tcPr>
            <w:tcW w:w="705" w:type="dxa"/>
            <w:shd w:val="solid" w:color="FFFFFF" w:fill="auto"/>
          </w:tcPr>
          <w:p w14:paraId="1340C8A2" w14:textId="570B5EF6" w:rsidR="00423BB5" w:rsidRPr="00481D2D" w:rsidRDefault="00423BB5" w:rsidP="00423BB5">
            <w:pPr>
              <w:pStyle w:val="TAC"/>
              <w:rPr>
                <w:sz w:val="16"/>
                <w:szCs w:val="16"/>
              </w:rPr>
            </w:pPr>
            <w:r w:rsidRPr="00CE6592">
              <w:rPr>
                <w:rFonts w:cs="Arial"/>
                <w:sz w:val="16"/>
                <w:szCs w:val="16"/>
              </w:rPr>
              <w:t>17.7.0</w:t>
            </w:r>
          </w:p>
        </w:tc>
      </w:tr>
      <w:tr w:rsidR="00423BB5" w:rsidRPr="00481D2D" w14:paraId="61152BD2" w14:textId="77777777" w:rsidTr="00423BB5">
        <w:tc>
          <w:tcPr>
            <w:tcW w:w="785" w:type="dxa"/>
            <w:shd w:val="solid" w:color="FFFFFF" w:fill="auto"/>
          </w:tcPr>
          <w:p w14:paraId="1F03B85C" w14:textId="3B171222"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6CC47484" w14:textId="76C0EBE6"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47B6D6A7" w14:textId="07431FA4" w:rsidR="00423BB5" w:rsidRPr="00481D2D" w:rsidRDefault="00423BB5" w:rsidP="00423BB5">
            <w:pPr>
              <w:pStyle w:val="TAC"/>
              <w:rPr>
                <w:sz w:val="16"/>
                <w:szCs w:val="16"/>
              </w:rPr>
            </w:pPr>
            <w:r w:rsidRPr="008047A3">
              <w:rPr>
                <w:sz w:val="16"/>
                <w:szCs w:val="16"/>
                <w:lang w:eastAsia="zh-CN"/>
              </w:rPr>
              <w:t>CP-221159</w:t>
            </w:r>
          </w:p>
        </w:tc>
        <w:tc>
          <w:tcPr>
            <w:tcW w:w="521" w:type="dxa"/>
            <w:shd w:val="solid" w:color="FFFFFF" w:fill="auto"/>
          </w:tcPr>
          <w:p w14:paraId="4C559152" w14:textId="62D9AB55" w:rsidR="00423BB5" w:rsidRPr="00481D2D" w:rsidRDefault="00423BB5" w:rsidP="00423BB5">
            <w:pPr>
              <w:pStyle w:val="TAL"/>
              <w:rPr>
                <w:sz w:val="16"/>
                <w:szCs w:val="16"/>
              </w:rPr>
            </w:pPr>
            <w:r>
              <w:rPr>
                <w:rFonts w:cs="Arial"/>
                <w:sz w:val="16"/>
                <w:szCs w:val="16"/>
              </w:rPr>
              <w:t>0345</w:t>
            </w:r>
          </w:p>
        </w:tc>
        <w:tc>
          <w:tcPr>
            <w:tcW w:w="422" w:type="dxa"/>
            <w:shd w:val="solid" w:color="FFFFFF" w:fill="auto"/>
          </w:tcPr>
          <w:p w14:paraId="09B4C9AA" w14:textId="2981501B"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77A92E2F" w14:textId="2EB3EBF0"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305DC074" w14:textId="0DF740B6" w:rsidR="00423BB5" w:rsidRPr="00481D2D" w:rsidRDefault="00423BB5" w:rsidP="00423BB5">
            <w:pPr>
              <w:pStyle w:val="TAL"/>
              <w:rPr>
                <w:sz w:val="16"/>
                <w:szCs w:val="16"/>
              </w:rPr>
            </w:pPr>
            <w:r>
              <w:rPr>
                <w:rFonts w:cs="Arial"/>
                <w:sz w:val="16"/>
                <w:szCs w:val="16"/>
              </w:rPr>
              <w:t>Notification of PDU session establishment or PDU session termination</w:t>
            </w:r>
          </w:p>
        </w:tc>
        <w:tc>
          <w:tcPr>
            <w:tcW w:w="705" w:type="dxa"/>
            <w:shd w:val="solid" w:color="FFFFFF" w:fill="auto"/>
          </w:tcPr>
          <w:p w14:paraId="17ACF3E4" w14:textId="2B02D6BE" w:rsidR="00423BB5" w:rsidRPr="00481D2D" w:rsidRDefault="00423BB5" w:rsidP="00423BB5">
            <w:pPr>
              <w:pStyle w:val="TAC"/>
              <w:rPr>
                <w:sz w:val="16"/>
                <w:szCs w:val="16"/>
              </w:rPr>
            </w:pPr>
            <w:r w:rsidRPr="00CE6592">
              <w:rPr>
                <w:rFonts w:cs="Arial"/>
                <w:sz w:val="16"/>
                <w:szCs w:val="16"/>
              </w:rPr>
              <w:t>17.7.0</w:t>
            </w:r>
          </w:p>
        </w:tc>
      </w:tr>
      <w:tr w:rsidR="00423BB5" w:rsidRPr="00481D2D" w14:paraId="3C451094" w14:textId="77777777" w:rsidTr="00423BB5">
        <w:tc>
          <w:tcPr>
            <w:tcW w:w="785" w:type="dxa"/>
            <w:shd w:val="solid" w:color="FFFFFF" w:fill="auto"/>
          </w:tcPr>
          <w:p w14:paraId="043F07C3" w14:textId="21332FDE"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0119699C" w14:textId="3A9FAEFA"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46F527C4" w14:textId="30B2B81D" w:rsidR="00423BB5" w:rsidRPr="00481D2D" w:rsidRDefault="00423BB5" w:rsidP="00423BB5">
            <w:pPr>
              <w:pStyle w:val="TAC"/>
              <w:rPr>
                <w:sz w:val="16"/>
                <w:szCs w:val="16"/>
              </w:rPr>
            </w:pPr>
            <w:r w:rsidRPr="008047A3">
              <w:rPr>
                <w:sz w:val="16"/>
                <w:szCs w:val="16"/>
                <w:lang w:eastAsia="zh-CN"/>
              </w:rPr>
              <w:t>CP-221159</w:t>
            </w:r>
          </w:p>
        </w:tc>
        <w:tc>
          <w:tcPr>
            <w:tcW w:w="521" w:type="dxa"/>
            <w:shd w:val="solid" w:color="FFFFFF" w:fill="auto"/>
          </w:tcPr>
          <w:p w14:paraId="4603567B" w14:textId="6F36ACFE" w:rsidR="00423BB5" w:rsidRPr="00481D2D" w:rsidRDefault="00423BB5" w:rsidP="00423BB5">
            <w:pPr>
              <w:pStyle w:val="TAL"/>
              <w:rPr>
                <w:sz w:val="16"/>
                <w:szCs w:val="16"/>
              </w:rPr>
            </w:pPr>
            <w:r>
              <w:rPr>
                <w:rFonts w:cs="Arial"/>
                <w:sz w:val="16"/>
                <w:szCs w:val="16"/>
              </w:rPr>
              <w:t>0346</w:t>
            </w:r>
          </w:p>
        </w:tc>
        <w:tc>
          <w:tcPr>
            <w:tcW w:w="422" w:type="dxa"/>
            <w:shd w:val="solid" w:color="FFFFFF" w:fill="auto"/>
          </w:tcPr>
          <w:p w14:paraId="09198E8B" w14:textId="0F6E8A1D"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347E2684" w14:textId="294E0845"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66985C62" w14:textId="63C346A7" w:rsidR="00423BB5" w:rsidRPr="00481D2D" w:rsidRDefault="00423BB5" w:rsidP="00423BB5">
            <w:pPr>
              <w:pStyle w:val="TAL"/>
              <w:rPr>
                <w:sz w:val="16"/>
                <w:szCs w:val="16"/>
              </w:rPr>
            </w:pPr>
            <w:r>
              <w:rPr>
                <w:rFonts w:cs="Arial"/>
                <w:sz w:val="16"/>
                <w:szCs w:val="16"/>
              </w:rPr>
              <w:t>Update of AF requests to influence AM policies procedure</w:t>
            </w:r>
          </w:p>
        </w:tc>
        <w:tc>
          <w:tcPr>
            <w:tcW w:w="705" w:type="dxa"/>
            <w:shd w:val="solid" w:color="FFFFFF" w:fill="auto"/>
          </w:tcPr>
          <w:p w14:paraId="7E1D11E9" w14:textId="530B2167" w:rsidR="00423BB5" w:rsidRPr="00481D2D" w:rsidRDefault="00423BB5" w:rsidP="00423BB5">
            <w:pPr>
              <w:pStyle w:val="TAC"/>
              <w:rPr>
                <w:sz w:val="16"/>
                <w:szCs w:val="16"/>
              </w:rPr>
            </w:pPr>
            <w:r w:rsidRPr="00CE6592">
              <w:rPr>
                <w:rFonts w:cs="Arial"/>
                <w:sz w:val="16"/>
                <w:szCs w:val="16"/>
              </w:rPr>
              <w:t>17.7.0</w:t>
            </w:r>
          </w:p>
        </w:tc>
      </w:tr>
      <w:tr w:rsidR="00423BB5" w:rsidRPr="00481D2D" w14:paraId="768B02FB" w14:textId="77777777" w:rsidTr="00423BB5">
        <w:tc>
          <w:tcPr>
            <w:tcW w:w="785" w:type="dxa"/>
            <w:shd w:val="solid" w:color="FFFFFF" w:fill="auto"/>
          </w:tcPr>
          <w:p w14:paraId="4099DE33" w14:textId="324178A8"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69EE1B99" w14:textId="6F12ABFE"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6EA5AAF3" w14:textId="225AFF6F" w:rsidR="00423BB5" w:rsidRPr="00481D2D" w:rsidRDefault="00423BB5" w:rsidP="00423BB5">
            <w:pPr>
              <w:pStyle w:val="TAC"/>
              <w:rPr>
                <w:sz w:val="16"/>
                <w:szCs w:val="16"/>
              </w:rPr>
            </w:pPr>
            <w:r w:rsidRPr="008047A3">
              <w:rPr>
                <w:sz w:val="16"/>
                <w:szCs w:val="16"/>
                <w:lang w:eastAsia="zh-CN"/>
              </w:rPr>
              <w:t>CP-221159</w:t>
            </w:r>
          </w:p>
        </w:tc>
        <w:tc>
          <w:tcPr>
            <w:tcW w:w="521" w:type="dxa"/>
            <w:shd w:val="solid" w:color="FFFFFF" w:fill="auto"/>
          </w:tcPr>
          <w:p w14:paraId="649C1B78" w14:textId="3A966615" w:rsidR="00423BB5" w:rsidRPr="00481D2D" w:rsidRDefault="00423BB5" w:rsidP="00423BB5">
            <w:pPr>
              <w:pStyle w:val="TAL"/>
              <w:rPr>
                <w:sz w:val="16"/>
                <w:szCs w:val="16"/>
              </w:rPr>
            </w:pPr>
            <w:r>
              <w:rPr>
                <w:rFonts w:cs="Arial"/>
                <w:sz w:val="16"/>
                <w:szCs w:val="16"/>
              </w:rPr>
              <w:t>0347</w:t>
            </w:r>
          </w:p>
        </w:tc>
        <w:tc>
          <w:tcPr>
            <w:tcW w:w="422" w:type="dxa"/>
            <w:shd w:val="solid" w:color="FFFFFF" w:fill="auto"/>
          </w:tcPr>
          <w:p w14:paraId="53D6B9B6" w14:textId="71523B9A"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6F9F6344" w14:textId="049E8D7E"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50B013F9" w14:textId="06014D69" w:rsidR="00423BB5" w:rsidRPr="00481D2D" w:rsidRDefault="00423BB5" w:rsidP="00423BB5">
            <w:pPr>
              <w:pStyle w:val="TAL"/>
              <w:rPr>
                <w:sz w:val="16"/>
                <w:szCs w:val="16"/>
              </w:rPr>
            </w:pPr>
            <w:r>
              <w:rPr>
                <w:rFonts w:cs="Arial"/>
                <w:sz w:val="16"/>
                <w:szCs w:val="16"/>
              </w:rPr>
              <w:t>Update of binding information subscription procedure</w:t>
            </w:r>
          </w:p>
        </w:tc>
        <w:tc>
          <w:tcPr>
            <w:tcW w:w="705" w:type="dxa"/>
            <w:shd w:val="solid" w:color="FFFFFF" w:fill="auto"/>
          </w:tcPr>
          <w:p w14:paraId="0DFB236F" w14:textId="4CEE2C24" w:rsidR="00423BB5" w:rsidRPr="00481D2D" w:rsidRDefault="00423BB5" w:rsidP="00423BB5">
            <w:pPr>
              <w:pStyle w:val="TAC"/>
              <w:rPr>
                <w:sz w:val="16"/>
                <w:szCs w:val="16"/>
              </w:rPr>
            </w:pPr>
            <w:r w:rsidRPr="00CE6592">
              <w:rPr>
                <w:rFonts w:cs="Arial"/>
                <w:sz w:val="16"/>
                <w:szCs w:val="16"/>
              </w:rPr>
              <w:t>17.7.0</w:t>
            </w:r>
          </w:p>
        </w:tc>
      </w:tr>
      <w:tr w:rsidR="00423BB5" w:rsidRPr="00481D2D" w14:paraId="4B08C14F" w14:textId="77777777" w:rsidTr="00423BB5">
        <w:tc>
          <w:tcPr>
            <w:tcW w:w="785" w:type="dxa"/>
            <w:shd w:val="solid" w:color="FFFFFF" w:fill="auto"/>
          </w:tcPr>
          <w:p w14:paraId="4DFE5716" w14:textId="3702A0BC"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315FC33B" w14:textId="0F693146"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41D178EA" w14:textId="339D94AE" w:rsidR="00423BB5" w:rsidRPr="00481D2D" w:rsidRDefault="00423BB5" w:rsidP="00423BB5">
            <w:pPr>
              <w:pStyle w:val="TAC"/>
              <w:rPr>
                <w:sz w:val="16"/>
                <w:szCs w:val="16"/>
              </w:rPr>
            </w:pPr>
            <w:r w:rsidRPr="008047A3">
              <w:rPr>
                <w:sz w:val="16"/>
                <w:szCs w:val="16"/>
                <w:lang w:eastAsia="zh-CN"/>
              </w:rPr>
              <w:t>CP-221159</w:t>
            </w:r>
          </w:p>
        </w:tc>
        <w:tc>
          <w:tcPr>
            <w:tcW w:w="521" w:type="dxa"/>
            <w:shd w:val="solid" w:color="FFFFFF" w:fill="auto"/>
          </w:tcPr>
          <w:p w14:paraId="1C18719E" w14:textId="0891CF12" w:rsidR="00423BB5" w:rsidRPr="00481D2D" w:rsidRDefault="00423BB5" w:rsidP="00423BB5">
            <w:pPr>
              <w:pStyle w:val="TAL"/>
              <w:rPr>
                <w:sz w:val="16"/>
                <w:szCs w:val="16"/>
              </w:rPr>
            </w:pPr>
            <w:r>
              <w:rPr>
                <w:rFonts w:cs="Arial"/>
                <w:sz w:val="16"/>
                <w:szCs w:val="16"/>
              </w:rPr>
              <w:t>0348</w:t>
            </w:r>
          </w:p>
        </w:tc>
        <w:tc>
          <w:tcPr>
            <w:tcW w:w="422" w:type="dxa"/>
            <w:shd w:val="solid" w:color="FFFFFF" w:fill="auto"/>
          </w:tcPr>
          <w:p w14:paraId="70CB6E3F" w14:textId="5CC19B1D"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47515B66" w14:textId="657D39F3"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172C4348" w14:textId="7B0A654B" w:rsidR="00423BB5" w:rsidRPr="00481D2D" w:rsidRDefault="00423BB5" w:rsidP="00423BB5">
            <w:pPr>
              <w:pStyle w:val="TAL"/>
              <w:rPr>
                <w:sz w:val="16"/>
                <w:szCs w:val="16"/>
              </w:rPr>
            </w:pPr>
            <w:r>
              <w:rPr>
                <w:rFonts w:cs="Arial"/>
                <w:sz w:val="16"/>
                <w:szCs w:val="16"/>
              </w:rPr>
              <w:t>Update of PCF for a PDU session discovery and selection by the PCF for a UE</w:t>
            </w:r>
          </w:p>
        </w:tc>
        <w:tc>
          <w:tcPr>
            <w:tcW w:w="705" w:type="dxa"/>
            <w:shd w:val="solid" w:color="FFFFFF" w:fill="auto"/>
          </w:tcPr>
          <w:p w14:paraId="181DD1DD" w14:textId="2C673E1D" w:rsidR="00423BB5" w:rsidRPr="00481D2D" w:rsidRDefault="00423BB5" w:rsidP="00423BB5">
            <w:pPr>
              <w:pStyle w:val="TAC"/>
              <w:rPr>
                <w:sz w:val="16"/>
                <w:szCs w:val="16"/>
              </w:rPr>
            </w:pPr>
            <w:r w:rsidRPr="00CE6592">
              <w:rPr>
                <w:rFonts w:cs="Arial"/>
                <w:sz w:val="16"/>
                <w:szCs w:val="16"/>
              </w:rPr>
              <w:t>17.7.0</w:t>
            </w:r>
          </w:p>
        </w:tc>
      </w:tr>
      <w:tr w:rsidR="00423BB5" w:rsidRPr="00481D2D" w14:paraId="0CE6C73D" w14:textId="77777777" w:rsidTr="00423BB5">
        <w:tc>
          <w:tcPr>
            <w:tcW w:w="785" w:type="dxa"/>
            <w:shd w:val="solid" w:color="FFFFFF" w:fill="auto"/>
          </w:tcPr>
          <w:p w14:paraId="29ECCC1E" w14:textId="5201560F"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7C5F5B42" w14:textId="39894463"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713CF44D" w14:textId="50C140E9" w:rsidR="00423BB5" w:rsidRPr="00481D2D" w:rsidRDefault="00423BB5" w:rsidP="00423BB5">
            <w:pPr>
              <w:pStyle w:val="TAC"/>
              <w:rPr>
                <w:sz w:val="16"/>
                <w:szCs w:val="16"/>
              </w:rPr>
            </w:pPr>
            <w:r w:rsidRPr="008047A3">
              <w:rPr>
                <w:sz w:val="16"/>
                <w:szCs w:val="16"/>
                <w:lang w:eastAsia="zh-CN"/>
              </w:rPr>
              <w:t>CP-221145</w:t>
            </w:r>
          </w:p>
        </w:tc>
        <w:tc>
          <w:tcPr>
            <w:tcW w:w="521" w:type="dxa"/>
            <w:shd w:val="solid" w:color="FFFFFF" w:fill="auto"/>
          </w:tcPr>
          <w:p w14:paraId="4A751B98" w14:textId="697B18F6" w:rsidR="00423BB5" w:rsidRPr="00481D2D" w:rsidRDefault="00423BB5" w:rsidP="00423BB5">
            <w:pPr>
              <w:pStyle w:val="TAL"/>
              <w:rPr>
                <w:sz w:val="16"/>
                <w:szCs w:val="16"/>
              </w:rPr>
            </w:pPr>
            <w:r>
              <w:rPr>
                <w:rFonts w:cs="Arial"/>
                <w:sz w:val="16"/>
                <w:szCs w:val="16"/>
              </w:rPr>
              <w:t>0350</w:t>
            </w:r>
          </w:p>
        </w:tc>
        <w:tc>
          <w:tcPr>
            <w:tcW w:w="422" w:type="dxa"/>
            <w:shd w:val="solid" w:color="FFFFFF" w:fill="auto"/>
          </w:tcPr>
          <w:p w14:paraId="09B0662C" w14:textId="7D23F6F1"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4F4C5231" w14:textId="1C496263"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3DFA0216" w14:textId="0B021C83" w:rsidR="00423BB5" w:rsidRPr="00481D2D" w:rsidRDefault="00423BB5" w:rsidP="00423BB5">
            <w:pPr>
              <w:pStyle w:val="TAL"/>
              <w:rPr>
                <w:sz w:val="16"/>
                <w:szCs w:val="16"/>
              </w:rPr>
            </w:pPr>
            <w:r>
              <w:rPr>
                <w:rFonts w:cs="Arial"/>
                <w:sz w:val="16"/>
                <w:szCs w:val="16"/>
              </w:rPr>
              <w:t>Session binding for TSC</w:t>
            </w:r>
          </w:p>
        </w:tc>
        <w:tc>
          <w:tcPr>
            <w:tcW w:w="705" w:type="dxa"/>
            <w:shd w:val="solid" w:color="FFFFFF" w:fill="auto"/>
          </w:tcPr>
          <w:p w14:paraId="3B2EC921" w14:textId="59899D4E" w:rsidR="00423BB5" w:rsidRPr="00481D2D" w:rsidRDefault="00423BB5" w:rsidP="00423BB5">
            <w:pPr>
              <w:pStyle w:val="TAC"/>
              <w:rPr>
                <w:sz w:val="16"/>
                <w:szCs w:val="16"/>
              </w:rPr>
            </w:pPr>
            <w:r w:rsidRPr="00CE6592">
              <w:rPr>
                <w:rFonts w:cs="Arial"/>
                <w:sz w:val="16"/>
                <w:szCs w:val="16"/>
              </w:rPr>
              <w:t>17.7.0</w:t>
            </w:r>
          </w:p>
        </w:tc>
      </w:tr>
      <w:tr w:rsidR="00423BB5" w:rsidRPr="00481D2D" w14:paraId="6505EF69" w14:textId="77777777" w:rsidTr="00423BB5">
        <w:tc>
          <w:tcPr>
            <w:tcW w:w="785" w:type="dxa"/>
            <w:shd w:val="solid" w:color="FFFFFF" w:fill="auto"/>
          </w:tcPr>
          <w:p w14:paraId="0C76373F" w14:textId="209CF4F4"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2E321553" w14:textId="54FB46B9"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5268D5C9" w14:textId="7587702A" w:rsidR="00423BB5" w:rsidRPr="00481D2D" w:rsidRDefault="00423BB5" w:rsidP="00423BB5">
            <w:pPr>
              <w:pStyle w:val="TAC"/>
              <w:rPr>
                <w:sz w:val="16"/>
                <w:szCs w:val="16"/>
              </w:rPr>
            </w:pPr>
            <w:r w:rsidRPr="008047A3">
              <w:rPr>
                <w:sz w:val="16"/>
                <w:szCs w:val="16"/>
                <w:lang w:eastAsia="zh-CN"/>
              </w:rPr>
              <w:t>CP-221144</w:t>
            </w:r>
          </w:p>
        </w:tc>
        <w:tc>
          <w:tcPr>
            <w:tcW w:w="521" w:type="dxa"/>
            <w:shd w:val="solid" w:color="FFFFFF" w:fill="auto"/>
          </w:tcPr>
          <w:p w14:paraId="1ADE688C" w14:textId="2315F1F2" w:rsidR="00423BB5" w:rsidRPr="00481D2D" w:rsidRDefault="00423BB5" w:rsidP="00423BB5">
            <w:pPr>
              <w:pStyle w:val="TAL"/>
              <w:rPr>
                <w:sz w:val="16"/>
                <w:szCs w:val="16"/>
              </w:rPr>
            </w:pPr>
            <w:r>
              <w:rPr>
                <w:rFonts w:cs="Arial"/>
                <w:sz w:val="16"/>
                <w:szCs w:val="16"/>
              </w:rPr>
              <w:t>0351</w:t>
            </w:r>
          </w:p>
        </w:tc>
        <w:tc>
          <w:tcPr>
            <w:tcW w:w="422" w:type="dxa"/>
            <w:shd w:val="solid" w:color="FFFFFF" w:fill="auto"/>
          </w:tcPr>
          <w:p w14:paraId="615D853E" w14:textId="4F4F1B25" w:rsidR="00423BB5" w:rsidRPr="00481D2D" w:rsidRDefault="00423BB5" w:rsidP="00423BB5">
            <w:pPr>
              <w:pStyle w:val="TAR"/>
              <w:rPr>
                <w:sz w:val="16"/>
                <w:szCs w:val="16"/>
              </w:rPr>
            </w:pPr>
            <w:r>
              <w:rPr>
                <w:rFonts w:cs="Arial"/>
                <w:sz w:val="16"/>
                <w:szCs w:val="16"/>
              </w:rPr>
              <w:t> </w:t>
            </w:r>
          </w:p>
        </w:tc>
        <w:tc>
          <w:tcPr>
            <w:tcW w:w="421" w:type="dxa"/>
            <w:shd w:val="solid" w:color="FFFFFF" w:fill="auto"/>
          </w:tcPr>
          <w:p w14:paraId="5BCD992D" w14:textId="7E818C4C"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97A44A3" w14:textId="7C76CF9F" w:rsidR="00423BB5" w:rsidRPr="00481D2D" w:rsidRDefault="00423BB5" w:rsidP="00423BB5">
            <w:pPr>
              <w:pStyle w:val="TAL"/>
              <w:rPr>
                <w:sz w:val="16"/>
                <w:szCs w:val="16"/>
              </w:rPr>
            </w:pPr>
            <w:r>
              <w:rPr>
                <w:rFonts w:cs="Arial"/>
                <w:sz w:val="16"/>
                <w:szCs w:val="16"/>
              </w:rPr>
              <w:t>Correction to SM policy association establishment</w:t>
            </w:r>
          </w:p>
        </w:tc>
        <w:tc>
          <w:tcPr>
            <w:tcW w:w="705" w:type="dxa"/>
            <w:shd w:val="solid" w:color="FFFFFF" w:fill="auto"/>
          </w:tcPr>
          <w:p w14:paraId="62A813A1" w14:textId="4EAFB2AF" w:rsidR="00423BB5" w:rsidRPr="00481D2D" w:rsidRDefault="00423BB5" w:rsidP="00423BB5">
            <w:pPr>
              <w:pStyle w:val="TAC"/>
              <w:rPr>
                <w:sz w:val="16"/>
                <w:szCs w:val="16"/>
              </w:rPr>
            </w:pPr>
            <w:r w:rsidRPr="00CE6592">
              <w:rPr>
                <w:rFonts w:cs="Arial"/>
                <w:sz w:val="16"/>
                <w:szCs w:val="16"/>
              </w:rPr>
              <w:t>17.7.0</w:t>
            </w:r>
          </w:p>
        </w:tc>
      </w:tr>
      <w:tr w:rsidR="00423BB5" w:rsidRPr="00481D2D" w14:paraId="3D6E3B70" w14:textId="77777777" w:rsidTr="00423BB5">
        <w:tc>
          <w:tcPr>
            <w:tcW w:w="785" w:type="dxa"/>
            <w:shd w:val="solid" w:color="FFFFFF" w:fill="auto"/>
          </w:tcPr>
          <w:p w14:paraId="2FBE8CE0" w14:textId="110A625B"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3C2F3F46" w14:textId="079B3690"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7B9B285C" w14:textId="68A4B3E1" w:rsidR="00423BB5" w:rsidRPr="00481D2D" w:rsidRDefault="00423BB5" w:rsidP="00423BB5">
            <w:pPr>
              <w:pStyle w:val="TAC"/>
              <w:rPr>
                <w:sz w:val="16"/>
                <w:szCs w:val="16"/>
              </w:rPr>
            </w:pPr>
            <w:r w:rsidRPr="008047A3">
              <w:rPr>
                <w:sz w:val="16"/>
                <w:szCs w:val="16"/>
                <w:lang w:eastAsia="zh-CN"/>
              </w:rPr>
              <w:t>CP-221145</w:t>
            </w:r>
          </w:p>
        </w:tc>
        <w:tc>
          <w:tcPr>
            <w:tcW w:w="521" w:type="dxa"/>
            <w:shd w:val="solid" w:color="FFFFFF" w:fill="auto"/>
          </w:tcPr>
          <w:p w14:paraId="0A6839A7" w14:textId="345E682E" w:rsidR="00423BB5" w:rsidRPr="00481D2D" w:rsidRDefault="00423BB5" w:rsidP="00423BB5">
            <w:pPr>
              <w:pStyle w:val="TAL"/>
              <w:rPr>
                <w:sz w:val="16"/>
                <w:szCs w:val="16"/>
              </w:rPr>
            </w:pPr>
            <w:r>
              <w:rPr>
                <w:rFonts w:cs="Arial"/>
                <w:sz w:val="16"/>
                <w:szCs w:val="16"/>
              </w:rPr>
              <w:t>0352</w:t>
            </w:r>
          </w:p>
        </w:tc>
        <w:tc>
          <w:tcPr>
            <w:tcW w:w="422" w:type="dxa"/>
            <w:shd w:val="solid" w:color="FFFFFF" w:fill="auto"/>
          </w:tcPr>
          <w:p w14:paraId="5B786241" w14:textId="24CF6C2D"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345E465C" w14:textId="767CB110"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1FBDFCBC" w14:textId="5FDBC0EC" w:rsidR="00423BB5" w:rsidRPr="00481D2D" w:rsidRDefault="00423BB5" w:rsidP="00423BB5">
            <w:pPr>
              <w:pStyle w:val="TAL"/>
              <w:rPr>
                <w:sz w:val="16"/>
                <w:szCs w:val="16"/>
              </w:rPr>
            </w:pPr>
            <w:r>
              <w:rPr>
                <w:rFonts w:cs="Arial"/>
                <w:sz w:val="16"/>
                <w:szCs w:val="16"/>
              </w:rPr>
              <w:t>Correction to SM policy association modification by the PCF</w:t>
            </w:r>
          </w:p>
        </w:tc>
        <w:tc>
          <w:tcPr>
            <w:tcW w:w="705" w:type="dxa"/>
            <w:shd w:val="solid" w:color="FFFFFF" w:fill="auto"/>
          </w:tcPr>
          <w:p w14:paraId="56956C72" w14:textId="682285A5" w:rsidR="00423BB5" w:rsidRPr="00481D2D" w:rsidRDefault="00423BB5" w:rsidP="00423BB5">
            <w:pPr>
              <w:pStyle w:val="TAC"/>
              <w:rPr>
                <w:sz w:val="16"/>
                <w:szCs w:val="16"/>
              </w:rPr>
            </w:pPr>
            <w:r w:rsidRPr="00CE6592">
              <w:rPr>
                <w:rFonts w:cs="Arial"/>
                <w:sz w:val="16"/>
                <w:szCs w:val="16"/>
              </w:rPr>
              <w:t>17.7.0</w:t>
            </w:r>
          </w:p>
        </w:tc>
      </w:tr>
      <w:tr w:rsidR="00423BB5" w:rsidRPr="00481D2D" w14:paraId="1D97921B" w14:textId="77777777" w:rsidTr="00423BB5">
        <w:tc>
          <w:tcPr>
            <w:tcW w:w="785" w:type="dxa"/>
            <w:shd w:val="solid" w:color="FFFFFF" w:fill="auto"/>
          </w:tcPr>
          <w:p w14:paraId="48EB125A" w14:textId="085E6245"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7D2BD84A" w14:textId="3A96EF82"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161587AC" w14:textId="00BA58DD" w:rsidR="00423BB5" w:rsidRPr="00481D2D" w:rsidRDefault="00423BB5" w:rsidP="00423BB5">
            <w:pPr>
              <w:pStyle w:val="TAC"/>
              <w:rPr>
                <w:sz w:val="16"/>
                <w:szCs w:val="16"/>
              </w:rPr>
            </w:pPr>
            <w:r w:rsidRPr="008047A3">
              <w:rPr>
                <w:sz w:val="16"/>
                <w:szCs w:val="16"/>
                <w:lang w:eastAsia="zh-CN"/>
              </w:rPr>
              <w:t>CP-221145</w:t>
            </w:r>
          </w:p>
        </w:tc>
        <w:tc>
          <w:tcPr>
            <w:tcW w:w="521" w:type="dxa"/>
            <w:shd w:val="solid" w:color="FFFFFF" w:fill="auto"/>
          </w:tcPr>
          <w:p w14:paraId="53027D77" w14:textId="13D73E21" w:rsidR="00423BB5" w:rsidRPr="00481D2D" w:rsidRDefault="00423BB5" w:rsidP="00423BB5">
            <w:pPr>
              <w:pStyle w:val="TAL"/>
              <w:rPr>
                <w:sz w:val="16"/>
                <w:szCs w:val="16"/>
              </w:rPr>
            </w:pPr>
            <w:r>
              <w:rPr>
                <w:rFonts w:cs="Arial"/>
                <w:sz w:val="16"/>
                <w:szCs w:val="16"/>
              </w:rPr>
              <w:t>0353</w:t>
            </w:r>
          </w:p>
        </w:tc>
        <w:tc>
          <w:tcPr>
            <w:tcW w:w="422" w:type="dxa"/>
            <w:shd w:val="solid" w:color="FFFFFF" w:fill="auto"/>
          </w:tcPr>
          <w:p w14:paraId="21942FF9" w14:textId="43773BD6"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4D0132F5" w14:textId="295EE975"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420CB021" w14:textId="58E6B2EB" w:rsidR="00423BB5" w:rsidRPr="00481D2D" w:rsidRDefault="00423BB5" w:rsidP="00423BB5">
            <w:pPr>
              <w:pStyle w:val="TAL"/>
              <w:rPr>
                <w:sz w:val="16"/>
                <w:szCs w:val="16"/>
              </w:rPr>
            </w:pPr>
            <w:r>
              <w:rPr>
                <w:rFonts w:cs="Arial"/>
                <w:sz w:val="16"/>
                <w:szCs w:val="16"/>
              </w:rPr>
              <w:t>Correction to SM policy association modifiction initiated by the SMF</w:t>
            </w:r>
          </w:p>
        </w:tc>
        <w:tc>
          <w:tcPr>
            <w:tcW w:w="705" w:type="dxa"/>
            <w:shd w:val="solid" w:color="FFFFFF" w:fill="auto"/>
          </w:tcPr>
          <w:p w14:paraId="7BCDB4A2" w14:textId="0F20644E" w:rsidR="00423BB5" w:rsidRPr="00481D2D" w:rsidRDefault="00423BB5" w:rsidP="00423BB5">
            <w:pPr>
              <w:pStyle w:val="TAC"/>
              <w:rPr>
                <w:sz w:val="16"/>
                <w:szCs w:val="16"/>
              </w:rPr>
            </w:pPr>
            <w:r w:rsidRPr="00CE6592">
              <w:rPr>
                <w:rFonts w:cs="Arial"/>
                <w:sz w:val="16"/>
                <w:szCs w:val="16"/>
              </w:rPr>
              <w:t>17.7.0</w:t>
            </w:r>
          </w:p>
        </w:tc>
      </w:tr>
      <w:tr w:rsidR="00423BB5" w:rsidRPr="00481D2D" w14:paraId="450E3EB4" w14:textId="77777777" w:rsidTr="00423BB5">
        <w:tc>
          <w:tcPr>
            <w:tcW w:w="785" w:type="dxa"/>
            <w:shd w:val="solid" w:color="FFFFFF" w:fill="auto"/>
          </w:tcPr>
          <w:p w14:paraId="5ACCD4F9" w14:textId="76DD052A"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7F133303" w14:textId="07EFFE77"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1E990323" w14:textId="695B27D0" w:rsidR="00423BB5" w:rsidRPr="00481D2D" w:rsidRDefault="00423BB5" w:rsidP="00423BB5">
            <w:pPr>
              <w:pStyle w:val="TAC"/>
              <w:rPr>
                <w:sz w:val="16"/>
                <w:szCs w:val="16"/>
              </w:rPr>
            </w:pPr>
            <w:r w:rsidRPr="008047A3">
              <w:rPr>
                <w:sz w:val="16"/>
                <w:szCs w:val="16"/>
                <w:lang w:eastAsia="zh-CN"/>
              </w:rPr>
              <w:t>CP-221145</w:t>
            </w:r>
          </w:p>
        </w:tc>
        <w:tc>
          <w:tcPr>
            <w:tcW w:w="521" w:type="dxa"/>
            <w:shd w:val="solid" w:color="FFFFFF" w:fill="auto"/>
          </w:tcPr>
          <w:p w14:paraId="6F1A11BB" w14:textId="21FDBC87" w:rsidR="00423BB5" w:rsidRPr="00481D2D" w:rsidRDefault="00423BB5" w:rsidP="00423BB5">
            <w:pPr>
              <w:pStyle w:val="TAL"/>
              <w:rPr>
                <w:sz w:val="16"/>
                <w:szCs w:val="16"/>
              </w:rPr>
            </w:pPr>
            <w:r>
              <w:rPr>
                <w:rFonts w:cs="Arial"/>
                <w:sz w:val="16"/>
                <w:szCs w:val="16"/>
              </w:rPr>
              <w:t>0354</w:t>
            </w:r>
          </w:p>
        </w:tc>
        <w:tc>
          <w:tcPr>
            <w:tcW w:w="422" w:type="dxa"/>
            <w:shd w:val="solid" w:color="FFFFFF" w:fill="auto"/>
          </w:tcPr>
          <w:p w14:paraId="56271FBA" w14:textId="26A875DB"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35F918E2" w14:textId="4030F67C"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303C68AD" w14:textId="35AF55A1" w:rsidR="00423BB5" w:rsidRPr="00481D2D" w:rsidRDefault="00423BB5" w:rsidP="00423BB5">
            <w:pPr>
              <w:pStyle w:val="TAL"/>
              <w:rPr>
                <w:sz w:val="16"/>
                <w:szCs w:val="16"/>
              </w:rPr>
            </w:pPr>
            <w:r>
              <w:rPr>
                <w:rFonts w:cs="Arial"/>
                <w:sz w:val="16"/>
                <w:szCs w:val="16"/>
              </w:rPr>
              <w:t>BSF storage information for TSC</w:t>
            </w:r>
          </w:p>
        </w:tc>
        <w:tc>
          <w:tcPr>
            <w:tcW w:w="705" w:type="dxa"/>
            <w:shd w:val="solid" w:color="FFFFFF" w:fill="auto"/>
          </w:tcPr>
          <w:p w14:paraId="18886EC5" w14:textId="776B1E8E" w:rsidR="00423BB5" w:rsidRPr="00481D2D" w:rsidRDefault="00423BB5" w:rsidP="00423BB5">
            <w:pPr>
              <w:pStyle w:val="TAC"/>
              <w:rPr>
                <w:sz w:val="16"/>
                <w:szCs w:val="16"/>
              </w:rPr>
            </w:pPr>
            <w:r w:rsidRPr="00CE6592">
              <w:rPr>
                <w:rFonts w:cs="Arial"/>
                <w:sz w:val="16"/>
                <w:szCs w:val="16"/>
              </w:rPr>
              <w:t>17.7.0</w:t>
            </w:r>
          </w:p>
        </w:tc>
      </w:tr>
      <w:tr w:rsidR="00423BB5" w:rsidRPr="00481D2D" w14:paraId="5924C468" w14:textId="77777777" w:rsidTr="00423BB5">
        <w:tc>
          <w:tcPr>
            <w:tcW w:w="785" w:type="dxa"/>
            <w:shd w:val="solid" w:color="FFFFFF" w:fill="auto"/>
          </w:tcPr>
          <w:p w14:paraId="4E884FA3" w14:textId="480D48AF"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5E640EA8" w14:textId="5CEFCC1A"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3F933932" w14:textId="24B796AE" w:rsidR="00423BB5" w:rsidRPr="00481D2D" w:rsidRDefault="00423BB5" w:rsidP="00423BB5">
            <w:pPr>
              <w:pStyle w:val="TAC"/>
              <w:rPr>
                <w:sz w:val="16"/>
                <w:szCs w:val="16"/>
              </w:rPr>
            </w:pPr>
            <w:r w:rsidRPr="008047A3">
              <w:rPr>
                <w:sz w:val="16"/>
                <w:szCs w:val="16"/>
                <w:lang w:eastAsia="zh-CN"/>
              </w:rPr>
              <w:t>CP-221126</w:t>
            </w:r>
          </w:p>
        </w:tc>
        <w:tc>
          <w:tcPr>
            <w:tcW w:w="521" w:type="dxa"/>
            <w:shd w:val="solid" w:color="FFFFFF" w:fill="auto"/>
          </w:tcPr>
          <w:p w14:paraId="0E05F7CD" w14:textId="0715A578" w:rsidR="00423BB5" w:rsidRPr="00481D2D" w:rsidRDefault="00423BB5" w:rsidP="00423BB5">
            <w:pPr>
              <w:pStyle w:val="TAL"/>
              <w:rPr>
                <w:sz w:val="16"/>
                <w:szCs w:val="16"/>
              </w:rPr>
            </w:pPr>
            <w:r>
              <w:rPr>
                <w:rFonts w:cs="Arial"/>
                <w:sz w:val="16"/>
                <w:szCs w:val="16"/>
              </w:rPr>
              <w:t>0355</w:t>
            </w:r>
          </w:p>
        </w:tc>
        <w:tc>
          <w:tcPr>
            <w:tcW w:w="422" w:type="dxa"/>
            <w:shd w:val="solid" w:color="FFFFFF" w:fill="auto"/>
          </w:tcPr>
          <w:p w14:paraId="160035A3" w14:textId="647994D4"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2116709B" w14:textId="2EAC7969"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4EA9B3C" w14:textId="70090A0B" w:rsidR="00423BB5" w:rsidRPr="00481D2D" w:rsidRDefault="00423BB5" w:rsidP="00423BB5">
            <w:pPr>
              <w:pStyle w:val="TAL"/>
              <w:rPr>
                <w:sz w:val="16"/>
                <w:szCs w:val="16"/>
              </w:rPr>
            </w:pPr>
            <w:r>
              <w:rPr>
                <w:rFonts w:cs="Arial"/>
                <w:sz w:val="16"/>
                <w:szCs w:val="16"/>
              </w:rPr>
              <w:t>Correction to the procedure of maximum allowed user plane latency</w:t>
            </w:r>
          </w:p>
        </w:tc>
        <w:tc>
          <w:tcPr>
            <w:tcW w:w="705" w:type="dxa"/>
            <w:shd w:val="solid" w:color="FFFFFF" w:fill="auto"/>
          </w:tcPr>
          <w:p w14:paraId="67523E16" w14:textId="30F3B2D6" w:rsidR="00423BB5" w:rsidRPr="00481D2D" w:rsidRDefault="00423BB5" w:rsidP="00423BB5">
            <w:pPr>
              <w:pStyle w:val="TAC"/>
              <w:rPr>
                <w:sz w:val="16"/>
                <w:szCs w:val="16"/>
              </w:rPr>
            </w:pPr>
            <w:r w:rsidRPr="00CE6592">
              <w:rPr>
                <w:rFonts w:cs="Arial"/>
                <w:sz w:val="16"/>
                <w:szCs w:val="16"/>
              </w:rPr>
              <w:t>17.7.0</w:t>
            </w:r>
          </w:p>
        </w:tc>
      </w:tr>
      <w:tr w:rsidR="00423BB5" w:rsidRPr="00481D2D" w14:paraId="16A66FC6" w14:textId="77777777" w:rsidTr="00423BB5">
        <w:tc>
          <w:tcPr>
            <w:tcW w:w="785" w:type="dxa"/>
            <w:shd w:val="solid" w:color="FFFFFF" w:fill="auto"/>
          </w:tcPr>
          <w:p w14:paraId="728FB1A1" w14:textId="4B6AFA12"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0D9E6441" w14:textId="7610E14C"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1078C159" w14:textId="1620EB0A" w:rsidR="00423BB5" w:rsidRPr="00481D2D" w:rsidRDefault="00423BB5" w:rsidP="00423BB5">
            <w:pPr>
              <w:pStyle w:val="TAC"/>
              <w:rPr>
                <w:sz w:val="16"/>
                <w:szCs w:val="16"/>
              </w:rPr>
            </w:pPr>
            <w:r w:rsidRPr="008047A3">
              <w:rPr>
                <w:sz w:val="16"/>
                <w:szCs w:val="16"/>
                <w:lang w:eastAsia="zh-CN"/>
              </w:rPr>
              <w:t>CP-221126</w:t>
            </w:r>
          </w:p>
        </w:tc>
        <w:tc>
          <w:tcPr>
            <w:tcW w:w="521" w:type="dxa"/>
            <w:shd w:val="solid" w:color="FFFFFF" w:fill="auto"/>
          </w:tcPr>
          <w:p w14:paraId="039E1B7F" w14:textId="0EB2A75F" w:rsidR="00423BB5" w:rsidRPr="00481D2D" w:rsidRDefault="00423BB5" w:rsidP="00423BB5">
            <w:pPr>
              <w:pStyle w:val="TAL"/>
              <w:rPr>
                <w:sz w:val="16"/>
                <w:szCs w:val="16"/>
              </w:rPr>
            </w:pPr>
            <w:r>
              <w:rPr>
                <w:rFonts w:cs="Arial"/>
                <w:sz w:val="16"/>
                <w:szCs w:val="16"/>
              </w:rPr>
              <w:t>0356</w:t>
            </w:r>
          </w:p>
        </w:tc>
        <w:tc>
          <w:tcPr>
            <w:tcW w:w="422" w:type="dxa"/>
            <w:shd w:val="solid" w:color="FFFFFF" w:fill="auto"/>
          </w:tcPr>
          <w:p w14:paraId="63919866" w14:textId="7E8B008B"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639062E9" w14:textId="78348FF1"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352F6707" w14:textId="2388CC12" w:rsidR="00423BB5" w:rsidRPr="00481D2D" w:rsidRDefault="00423BB5" w:rsidP="00423BB5">
            <w:pPr>
              <w:pStyle w:val="TAL"/>
              <w:rPr>
                <w:sz w:val="16"/>
                <w:szCs w:val="16"/>
              </w:rPr>
            </w:pPr>
            <w:r>
              <w:rPr>
                <w:rFonts w:cs="Arial"/>
                <w:sz w:val="16"/>
                <w:szCs w:val="16"/>
              </w:rPr>
              <w:t>Correction to the SMF behaviour of IP replacement</w:t>
            </w:r>
          </w:p>
        </w:tc>
        <w:tc>
          <w:tcPr>
            <w:tcW w:w="705" w:type="dxa"/>
            <w:shd w:val="solid" w:color="FFFFFF" w:fill="auto"/>
          </w:tcPr>
          <w:p w14:paraId="76903DF9" w14:textId="53FE2BE8" w:rsidR="00423BB5" w:rsidRPr="00481D2D" w:rsidRDefault="00423BB5" w:rsidP="00423BB5">
            <w:pPr>
              <w:pStyle w:val="TAC"/>
              <w:rPr>
                <w:sz w:val="16"/>
                <w:szCs w:val="16"/>
              </w:rPr>
            </w:pPr>
            <w:r w:rsidRPr="00CE6592">
              <w:rPr>
                <w:rFonts w:cs="Arial"/>
                <w:sz w:val="16"/>
                <w:szCs w:val="16"/>
              </w:rPr>
              <w:t>17.7.0</w:t>
            </w:r>
          </w:p>
        </w:tc>
      </w:tr>
      <w:tr w:rsidR="00423BB5" w:rsidRPr="00481D2D" w14:paraId="4AAE8B3D" w14:textId="77777777" w:rsidTr="00423BB5">
        <w:tc>
          <w:tcPr>
            <w:tcW w:w="785" w:type="dxa"/>
            <w:shd w:val="solid" w:color="FFFFFF" w:fill="auto"/>
          </w:tcPr>
          <w:p w14:paraId="0A1AAB37" w14:textId="3A5CFD38"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3C271DDE" w14:textId="54413976"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43B1B307" w14:textId="56C7CBBD" w:rsidR="00423BB5" w:rsidRPr="00481D2D" w:rsidRDefault="00423BB5" w:rsidP="00423BB5">
            <w:pPr>
              <w:pStyle w:val="TAC"/>
              <w:rPr>
                <w:sz w:val="16"/>
                <w:szCs w:val="16"/>
              </w:rPr>
            </w:pPr>
            <w:r w:rsidRPr="008047A3">
              <w:rPr>
                <w:sz w:val="16"/>
                <w:szCs w:val="16"/>
                <w:lang w:eastAsia="zh-CN"/>
              </w:rPr>
              <w:t>CP-221120</w:t>
            </w:r>
          </w:p>
        </w:tc>
        <w:tc>
          <w:tcPr>
            <w:tcW w:w="521" w:type="dxa"/>
            <w:shd w:val="solid" w:color="FFFFFF" w:fill="auto"/>
          </w:tcPr>
          <w:p w14:paraId="132DE42B" w14:textId="2F8DF156" w:rsidR="00423BB5" w:rsidRPr="00481D2D" w:rsidRDefault="00423BB5" w:rsidP="00423BB5">
            <w:pPr>
              <w:pStyle w:val="TAL"/>
              <w:rPr>
                <w:sz w:val="16"/>
                <w:szCs w:val="16"/>
              </w:rPr>
            </w:pPr>
            <w:r>
              <w:rPr>
                <w:rFonts w:cs="Arial"/>
                <w:sz w:val="16"/>
                <w:szCs w:val="16"/>
              </w:rPr>
              <w:t>0359</w:t>
            </w:r>
          </w:p>
        </w:tc>
        <w:tc>
          <w:tcPr>
            <w:tcW w:w="422" w:type="dxa"/>
            <w:shd w:val="solid" w:color="FFFFFF" w:fill="auto"/>
          </w:tcPr>
          <w:p w14:paraId="62970A2E" w14:textId="737036AC"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576E6844" w14:textId="7D1E16C0"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41A2E593" w14:textId="0B7BC251" w:rsidR="00423BB5" w:rsidRPr="00481D2D" w:rsidRDefault="00423BB5" w:rsidP="00423BB5">
            <w:pPr>
              <w:pStyle w:val="TAL"/>
              <w:rPr>
                <w:sz w:val="16"/>
                <w:szCs w:val="16"/>
              </w:rPr>
            </w:pPr>
            <w:r>
              <w:rPr>
                <w:rFonts w:cs="Arial"/>
                <w:sz w:val="16"/>
                <w:szCs w:val="16"/>
              </w:rPr>
              <w:t>Introduction of 5MBS in PCC architecture</w:t>
            </w:r>
          </w:p>
        </w:tc>
        <w:tc>
          <w:tcPr>
            <w:tcW w:w="705" w:type="dxa"/>
            <w:shd w:val="solid" w:color="FFFFFF" w:fill="auto"/>
          </w:tcPr>
          <w:p w14:paraId="214E0F52" w14:textId="44139771" w:rsidR="00423BB5" w:rsidRPr="00481D2D" w:rsidRDefault="00423BB5" w:rsidP="00423BB5">
            <w:pPr>
              <w:pStyle w:val="TAC"/>
              <w:rPr>
                <w:sz w:val="16"/>
                <w:szCs w:val="16"/>
              </w:rPr>
            </w:pPr>
            <w:r w:rsidRPr="00CE6592">
              <w:rPr>
                <w:rFonts w:cs="Arial"/>
                <w:sz w:val="16"/>
                <w:szCs w:val="16"/>
              </w:rPr>
              <w:t>17.7.0</w:t>
            </w:r>
          </w:p>
        </w:tc>
      </w:tr>
      <w:tr w:rsidR="00423BB5" w:rsidRPr="00481D2D" w14:paraId="3224BC2E" w14:textId="77777777" w:rsidTr="00423BB5">
        <w:tc>
          <w:tcPr>
            <w:tcW w:w="785" w:type="dxa"/>
            <w:shd w:val="solid" w:color="FFFFFF" w:fill="auto"/>
          </w:tcPr>
          <w:p w14:paraId="252083D2" w14:textId="74D204E2"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6B6DCEE7" w14:textId="310EF61E"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6EA755EC" w14:textId="1BB87B4B" w:rsidR="00423BB5" w:rsidRPr="00481D2D" w:rsidRDefault="00423BB5" w:rsidP="00423BB5">
            <w:pPr>
              <w:pStyle w:val="TAC"/>
              <w:rPr>
                <w:sz w:val="16"/>
                <w:szCs w:val="16"/>
              </w:rPr>
            </w:pPr>
            <w:r w:rsidRPr="008047A3">
              <w:rPr>
                <w:sz w:val="16"/>
                <w:szCs w:val="16"/>
                <w:lang w:eastAsia="zh-CN"/>
              </w:rPr>
              <w:t>CP-221120</w:t>
            </w:r>
          </w:p>
        </w:tc>
        <w:tc>
          <w:tcPr>
            <w:tcW w:w="521" w:type="dxa"/>
            <w:shd w:val="solid" w:color="FFFFFF" w:fill="auto"/>
          </w:tcPr>
          <w:p w14:paraId="24982F0E" w14:textId="4046FE28" w:rsidR="00423BB5" w:rsidRPr="00481D2D" w:rsidRDefault="00423BB5" w:rsidP="00423BB5">
            <w:pPr>
              <w:pStyle w:val="TAL"/>
              <w:rPr>
                <w:sz w:val="16"/>
                <w:szCs w:val="16"/>
              </w:rPr>
            </w:pPr>
            <w:r>
              <w:rPr>
                <w:rFonts w:cs="Arial"/>
                <w:sz w:val="16"/>
                <w:szCs w:val="16"/>
              </w:rPr>
              <w:t>0360</w:t>
            </w:r>
          </w:p>
        </w:tc>
        <w:tc>
          <w:tcPr>
            <w:tcW w:w="422" w:type="dxa"/>
            <w:shd w:val="solid" w:color="FFFFFF" w:fill="auto"/>
          </w:tcPr>
          <w:p w14:paraId="7D51EA59" w14:textId="22497D09"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4A98565C" w14:textId="7968FF9E"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5135F557" w14:textId="0261EF7D" w:rsidR="00423BB5" w:rsidRPr="00481D2D" w:rsidRDefault="00423BB5" w:rsidP="00423BB5">
            <w:pPr>
              <w:pStyle w:val="TAL"/>
              <w:rPr>
                <w:sz w:val="16"/>
                <w:szCs w:val="16"/>
              </w:rPr>
            </w:pPr>
            <w:r>
              <w:rPr>
                <w:rFonts w:cs="Arial"/>
                <w:sz w:val="16"/>
                <w:szCs w:val="16"/>
              </w:rPr>
              <w:t>Structure to introduce MBS flows</w:t>
            </w:r>
          </w:p>
        </w:tc>
        <w:tc>
          <w:tcPr>
            <w:tcW w:w="705" w:type="dxa"/>
            <w:shd w:val="solid" w:color="FFFFFF" w:fill="auto"/>
          </w:tcPr>
          <w:p w14:paraId="1E11F65B" w14:textId="1D59923C" w:rsidR="00423BB5" w:rsidRPr="00481D2D" w:rsidRDefault="00423BB5" w:rsidP="00423BB5">
            <w:pPr>
              <w:pStyle w:val="TAC"/>
              <w:rPr>
                <w:sz w:val="16"/>
                <w:szCs w:val="16"/>
              </w:rPr>
            </w:pPr>
            <w:r w:rsidRPr="00CE6592">
              <w:rPr>
                <w:rFonts w:cs="Arial"/>
                <w:sz w:val="16"/>
                <w:szCs w:val="16"/>
              </w:rPr>
              <w:t>17.7.0</w:t>
            </w:r>
          </w:p>
        </w:tc>
      </w:tr>
      <w:tr w:rsidR="00423BB5" w:rsidRPr="00481D2D" w14:paraId="68724C0F" w14:textId="77777777" w:rsidTr="00423BB5">
        <w:tc>
          <w:tcPr>
            <w:tcW w:w="785" w:type="dxa"/>
            <w:shd w:val="solid" w:color="FFFFFF" w:fill="auto"/>
          </w:tcPr>
          <w:p w14:paraId="4653F040" w14:textId="492A58BE"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1D34A24A" w14:textId="7B5CB1E2"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0742BEF6" w14:textId="45CCCC05" w:rsidR="00423BB5" w:rsidRPr="00481D2D" w:rsidRDefault="00423BB5" w:rsidP="00423BB5">
            <w:pPr>
              <w:pStyle w:val="TAC"/>
              <w:rPr>
                <w:sz w:val="16"/>
                <w:szCs w:val="16"/>
              </w:rPr>
            </w:pPr>
            <w:r w:rsidRPr="008047A3">
              <w:rPr>
                <w:sz w:val="16"/>
                <w:szCs w:val="16"/>
                <w:lang w:eastAsia="zh-CN"/>
              </w:rPr>
              <w:t>CP-221120</w:t>
            </w:r>
          </w:p>
        </w:tc>
        <w:tc>
          <w:tcPr>
            <w:tcW w:w="521" w:type="dxa"/>
            <w:shd w:val="solid" w:color="FFFFFF" w:fill="auto"/>
          </w:tcPr>
          <w:p w14:paraId="26A4A12F" w14:textId="27406AB3" w:rsidR="00423BB5" w:rsidRPr="00481D2D" w:rsidRDefault="00423BB5" w:rsidP="00423BB5">
            <w:pPr>
              <w:pStyle w:val="TAL"/>
              <w:rPr>
                <w:sz w:val="16"/>
                <w:szCs w:val="16"/>
              </w:rPr>
            </w:pPr>
            <w:r>
              <w:rPr>
                <w:rFonts w:cs="Arial"/>
                <w:sz w:val="16"/>
                <w:szCs w:val="16"/>
              </w:rPr>
              <w:t>0361</w:t>
            </w:r>
          </w:p>
        </w:tc>
        <w:tc>
          <w:tcPr>
            <w:tcW w:w="422" w:type="dxa"/>
            <w:shd w:val="solid" w:color="FFFFFF" w:fill="auto"/>
          </w:tcPr>
          <w:p w14:paraId="14C85C4C" w14:textId="4CE466A5"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65898961" w14:textId="26C92A5C"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686829CC" w14:textId="358291AB" w:rsidR="00423BB5" w:rsidRPr="00481D2D" w:rsidRDefault="00423BB5" w:rsidP="00423BB5">
            <w:pPr>
              <w:pStyle w:val="TAL"/>
              <w:rPr>
                <w:sz w:val="16"/>
                <w:szCs w:val="16"/>
              </w:rPr>
            </w:pPr>
            <w:r>
              <w:rPr>
                <w:rFonts w:cs="Arial"/>
                <w:sz w:val="16"/>
                <w:szCs w:val="16"/>
              </w:rPr>
              <w:t>PCF Discovery in MBS PCC deployments</w:t>
            </w:r>
          </w:p>
        </w:tc>
        <w:tc>
          <w:tcPr>
            <w:tcW w:w="705" w:type="dxa"/>
            <w:shd w:val="solid" w:color="FFFFFF" w:fill="auto"/>
          </w:tcPr>
          <w:p w14:paraId="7F1875F6" w14:textId="44DDC69C" w:rsidR="00423BB5" w:rsidRPr="00481D2D" w:rsidRDefault="00423BB5" w:rsidP="00423BB5">
            <w:pPr>
              <w:pStyle w:val="TAC"/>
              <w:rPr>
                <w:sz w:val="16"/>
                <w:szCs w:val="16"/>
              </w:rPr>
            </w:pPr>
            <w:r w:rsidRPr="00CE6592">
              <w:rPr>
                <w:rFonts w:cs="Arial"/>
                <w:sz w:val="16"/>
                <w:szCs w:val="16"/>
              </w:rPr>
              <w:t>17.7.0</w:t>
            </w:r>
          </w:p>
        </w:tc>
      </w:tr>
      <w:tr w:rsidR="00423BB5" w:rsidRPr="00481D2D" w14:paraId="7CD0E889" w14:textId="77777777" w:rsidTr="00423BB5">
        <w:tc>
          <w:tcPr>
            <w:tcW w:w="785" w:type="dxa"/>
            <w:shd w:val="solid" w:color="FFFFFF" w:fill="auto"/>
          </w:tcPr>
          <w:p w14:paraId="03DCD8A9" w14:textId="5ED7FF66"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4A706C83" w14:textId="53C057AB"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55FFC25E" w14:textId="5CA84D46" w:rsidR="00423BB5" w:rsidRPr="00481D2D" w:rsidRDefault="00423BB5" w:rsidP="00423BB5">
            <w:pPr>
              <w:pStyle w:val="TAC"/>
              <w:rPr>
                <w:sz w:val="16"/>
                <w:szCs w:val="16"/>
              </w:rPr>
            </w:pPr>
            <w:r w:rsidRPr="008047A3">
              <w:rPr>
                <w:sz w:val="16"/>
                <w:szCs w:val="16"/>
                <w:lang w:eastAsia="zh-CN"/>
              </w:rPr>
              <w:t>CP-221120</w:t>
            </w:r>
          </w:p>
        </w:tc>
        <w:tc>
          <w:tcPr>
            <w:tcW w:w="521" w:type="dxa"/>
            <w:shd w:val="solid" w:color="FFFFFF" w:fill="auto"/>
          </w:tcPr>
          <w:p w14:paraId="4FD075C0" w14:textId="610B4F9C" w:rsidR="00423BB5" w:rsidRPr="00481D2D" w:rsidRDefault="00423BB5" w:rsidP="00423BB5">
            <w:pPr>
              <w:pStyle w:val="TAL"/>
              <w:rPr>
                <w:sz w:val="16"/>
                <w:szCs w:val="16"/>
              </w:rPr>
            </w:pPr>
            <w:r>
              <w:rPr>
                <w:rFonts w:cs="Arial"/>
                <w:sz w:val="16"/>
                <w:szCs w:val="16"/>
              </w:rPr>
              <w:t>0362</w:t>
            </w:r>
          </w:p>
        </w:tc>
        <w:tc>
          <w:tcPr>
            <w:tcW w:w="422" w:type="dxa"/>
            <w:shd w:val="solid" w:color="FFFFFF" w:fill="auto"/>
          </w:tcPr>
          <w:p w14:paraId="0B422C48" w14:textId="58DC556D"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04A97E5B" w14:textId="26FB0D22"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7561255F" w14:textId="3F91DB9D" w:rsidR="00423BB5" w:rsidRPr="00481D2D" w:rsidRDefault="00423BB5" w:rsidP="00423BB5">
            <w:pPr>
              <w:pStyle w:val="TAL"/>
              <w:rPr>
                <w:sz w:val="16"/>
                <w:szCs w:val="16"/>
              </w:rPr>
            </w:pPr>
            <w:r>
              <w:rPr>
                <w:rFonts w:cs="Arial"/>
                <w:sz w:val="16"/>
                <w:szCs w:val="16"/>
              </w:rPr>
              <w:t>QoS mapping in MBS PCC deployments</w:t>
            </w:r>
          </w:p>
        </w:tc>
        <w:tc>
          <w:tcPr>
            <w:tcW w:w="705" w:type="dxa"/>
            <w:shd w:val="solid" w:color="FFFFFF" w:fill="auto"/>
          </w:tcPr>
          <w:p w14:paraId="2AE3B62F" w14:textId="5A327D8C" w:rsidR="00423BB5" w:rsidRPr="00481D2D" w:rsidRDefault="00423BB5" w:rsidP="00423BB5">
            <w:pPr>
              <w:pStyle w:val="TAC"/>
              <w:rPr>
                <w:sz w:val="16"/>
                <w:szCs w:val="16"/>
              </w:rPr>
            </w:pPr>
            <w:r w:rsidRPr="00CE6592">
              <w:rPr>
                <w:rFonts w:cs="Arial"/>
                <w:sz w:val="16"/>
                <w:szCs w:val="16"/>
              </w:rPr>
              <w:t>17.7.0</w:t>
            </w:r>
          </w:p>
        </w:tc>
      </w:tr>
      <w:tr w:rsidR="00423BB5" w:rsidRPr="00481D2D" w14:paraId="66738375" w14:textId="77777777" w:rsidTr="00423BB5">
        <w:tc>
          <w:tcPr>
            <w:tcW w:w="785" w:type="dxa"/>
            <w:shd w:val="solid" w:color="FFFFFF" w:fill="auto"/>
          </w:tcPr>
          <w:p w14:paraId="7575CA33" w14:textId="5818BF37"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42DAFF3D" w14:textId="04715ECF"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667E929C" w14:textId="4AC6CD3E" w:rsidR="00423BB5" w:rsidRPr="00481D2D" w:rsidRDefault="00423BB5" w:rsidP="00423BB5">
            <w:pPr>
              <w:pStyle w:val="TAC"/>
              <w:rPr>
                <w:sz w:val="16"/>
                <w:szCs w:val="16"/>
              </w:rPr>
            </w:pPr>
            <w:r w:rsidRPr="008047A3">
              <w:rPr>
                <w:sz w:val="16"/>
                <w:szCs w:val="16"/>
                <w:lang w:eastAsia="zh-CN"/>
              </w:rPr>
              <w:t>CP-221120</w:t>
            </w:r>
          </w:p>
        </w:tc>
        <w:tc>
          <w:tcPr>
            <w:tcW w:w="521" w:type="dxa"/>
            <w:shd w:val="solid" w:color="FFFFFF" w:fill="auto"/>
          </w:tcPr>
          <w:p w14:paraId="20CB6781" w14:textId="27EE217B" w:rsidR="00423BB5" w:rsidRPr="00481D2D" w:rsidRDefault="00423BB5" w:rsidP="00423BB5">
            <w:pPr>
              <w:pStyle w:val="TAL"/>
              <w:rPr>
                <w:sz w:val="16"/>
                <w:szCs w:val="16"/>
              </w:rPr>
            </w:pPr>
            <w:r>
              <w:rPr>
                <w:rFonts w:cs="Arial"/>
                <w:sz w:val="16"/>
                <w:szCs w:val="16"/>
              </w:rPr>
              <w:t>0363</w:t>
            </w:r>
          </w:p>
        </w:tc>
        <w:tc>
          <w:tcPr>
            <w:tcW w:w="422" w:type="dxa"/>
            <w:shd w:val="solid" w:color="FFFFFF" w:fill="auto"/>
          </w:tcPr>
          <w:p w14:paraId="364E8ADE" w14:textId="7587235A" w:rsidR="00423BB5" w:rsidRPr="00481D2D" w:rsidRDefault="00423BB5" w:rsidP="00423BB5">
            <w:pPr>
              <w:pStyle w:val="TAR"/>
              <w:rPr>
                <w:sz w:val="16"/>
                <w:szCs w:val="16"/>
              </w:rPr>
            </w:pPr>
            <w:r>
              <w:rPr>
                <w:rFonts w:cs="Arial"/>
                <w:sz w:val="16"/>
                <w:szCs w:val="16"/>
              </w:rPr>
              <w:t>2</w:t>
            </w:r>
          </w:p>
        </w:tc>
        <w:tc>
          <w:tcPr>
            <w:tcW w:w="421" w:type="dxa"/>
            <w:shd w:val="solid" w:color="FFFFFF" w:fill="auto"/>
          </w:tcPr>
          <w:p w14:paraId="7E3239AA" w14:textId="0AEB7319"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67DB38D9" w14:textId="128A2E9E" w:rsidR="00423BB5" w:rsidRPr="00481D2D" w:rsidRDefault="00423BB5" w:rsidP="00423BB5">
            <w:pPr>
              <w:pStyle w:val="TAL"/>
              <w:rPr>
                <w:sz w:val="16"/>
                <w:szCs w:val="16"/>
              </w:rPr>
            </w:pPr>
            <w:r>
              <w:rPr>
                <w:rFonts w:cs="Arial"/>
                <w:sz w:val="16"/>
                <w:szCs w:val="16"/>
              </w:rPr>
              <w:t>Redefining the scope of TS 29.513</w:t>
            </w:r>
          </w:p>
        </w:tc>
        <w:tc>
          <w:tcPr>
            <w:tcW w:w="705" w:type="dxa"/>
            <w:shd w:val="solid" w:color="FFFFFF" w:fill="auto"/>
          </w:tcPr>
          <w:p w14:paraId="6020D40B" w14:textId="456F1AA3" w:rsidR="00423BB5" w:rsidRPr="00481D2D" w:rsidRDefault="00423BB5" w:rsidP="00423BB5">
            <w:pPr>
              <w:pStyle w:val="TAC"/>
              <w:rPr>
                <w:sz w:val="16"/>
                <w:szCs w:val="16"/>
              </w:rPr>
            </w:pPr>
            <w:r w:rsidRPr="00CE6592">
              <w:rPr>
                <w:rFonts w:cs="Arial"/>
                <w:sz w:val="16"/>
                <w:szCs w:val="16"/>
              </w:rPr>
              <w:t>17.7.0</w:t>
            </w:r>
          </w:p>
        </w:tc>
      </w:tr>
      <w:tr w:rsidR="00423BB5" w:rsidRPr="00481D2D" w14:paraId="109A08B3" w14:textId="77777777" w:rsidTr="00423BB5">
        <w:tc>
          <w:tcPr>
            <w:tcW w:w="785" w:type="dxa"/>
            <w:shd w:val="solid" w:color="FFFFFF" w:fill="auto"/>
          </w:tcPr>
          <w:p w14:paraId="78871B0F" w14:textId="710CBA32"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7225FC71" w14:textId="66F04197"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36526DC4" w14:textId="70B7CBF1" w:rsidR="00423BB5" w:rsidRPr="00481D2D" w:rsidRDefault="00423BB5" w:rsidP="00423BB5">
            <w:pPr>
              <w:pStyle w:val="TAC"/>
              <w:rPr>
                <w:sz w:val="16"/>
                <w:szCs w:val="16"/>
              </w:rPr>
            </w:pPr>
            <w:r w:rsidRPr="008047A3">
              <w:rPr>
                <w:sz w:val="16"/>
                <w:szCs w:val="16"/>
                <w:lang w:eastAsia="zh-CN"/>
              </w:rPr>
              <w:t>CP-221120</w:t>
            </w:r>
          </w:p>
        </w:tc>
        <w:tc>
          <w:tcPr>
            <w:tcW w:w="521" w:type="dxa"/>
            <w:shd w:val="solid" w:color="FFFFFF" w:fill="auto"/>
          </w:tcPr>
          <w:p w14:paraId="1349D5A4" w14:textId="685DB93F" w:rsidR="00423BB5" w:rsidRPr="00481D2D" w:rsidRDefault="00423BB5" w:rsidP="00423BB5">
            <w:pPr>
              <w:pStyle w:val="TAL"/>
              <w:rPr>
                <w:sz w:val="16"/>
                <w:szCs w:val="16"/>
              </w:rPr>
            </w:pPr>
            <w:r>
              <w:rPr>
                <w:rFonts w:cs="Arial"/>
                <w:sz w:val="16"/>
                <w:szCs w:val="16"/>
              </w:rPr>
              <w:t>0364</w:t>
            </w:r>
          </w:p>
        </w:tc>
        <w:tc>
          <w:tcPr>
            <w:tcW w:w="422" w:type="dxa"/>
            <w:shd w:val="solid" w:color="FFFFFF" w:fill="auto"/>
          </w:tcPr>
          <w:p w14:paraId="1295BB77" w14:textId="6DC758F4"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15457144" w14:textId="592804F6"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2416F78D" w14:textId="669EAB8D" w:rsidR="00423BB5" w:rsidRPr="00481D2D" w:rsidRDefault="00423BB5" w:rsidP="00423BB5">
            <w:pPr>
              <w:pStyle w:val="TAL"/>
              <w:rPr>
                <w:sz w:val="16"/>
                <w:szCs w:val="16"/>
              </w:rPr>
            </w:pPr>
            <w:r>
              <w:rPr>
                <w:rFonts w:cs="Arial"/>
                <w:sz w:val="16"/>
                <w:szCs w:val="16"/>
              </w:rPr>
              <w:t>Specification of PCC MBS Session Creation</w:t>
            </w:r>
          </w:p>
        </w:tc>
        <w:tc>
          <w:tcPr>
            <w:tcW w:w="705" w:type="dxa"/>
            <w:shd w:val="solid" w:color="FFFFFF" w:fill="auto"/>
          </w:tcPr>
          <w:p w14:paraId="20239864" w14:textId="4FD28E95" w:rsidR="00423BB5" w:rsidRPr="00481D2D" w:rsidRDefault="00423BB5" w:rsidP="00423BB5">
            <w:pPr>
              <w:pStyle w:val="TAC"/>
              <w:rPr>
                <w:sz w:val="16"/>
                <w:szCs w:val="16"/>
              </w:rPr>
            </w:pPr>
            <w:r w:rsidRPr="00CE6592">
              <w:rPr>
                <w:rFonts w:cs="Arial"/>
                <w:sz w:val="16"/>
                <w:szCs w:val="16"/>
              </w:rPr>
              <w:t>17.7.0</w:t>
            </w:r>
          </w:p>
        </w:tc>
      </w:tr>
      <w:tr w:rsidR="00423BB5" w:rsidRPr="00481D2D" w14:paraId="136D4C1F" w14:textId="77777777" w:rsidTr="00423BB5">
        <w:tc>
          <w:tcPr>
            <w:tcW w:w="785" w:type="dxa"/>
            <w:shd w:val="solid" w:color="FFFFFF" w:fill="auto"/>
          </w:tcPr>
          <w:p w14:paraId="004C82BD" w14:textId="448927D4"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1240399F" w14:textId="462ED2C3"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44EF3BA4" w14:textId="12CE468A" w:rsidR="00423BB5" w:rsidRPr="00481D2D" w:rsidRDefault="00423BB5" w:rsidP="00423BB5">
            <w:pPr>
              <w:pStyle w:val="TAC"/>
              <w:rPr>
                <w:sz w:val="16"/>
                <w:szCs w:val="16"/>
              </w:rPr>
            </w:pPr>
            <w:r w:rsidRPr="008047A3">
              <w:rPr>
                <w:sz w:val="16"/>
                <w:szCs w:val="16"/>
                <w:lang w:eastAsia="zh-CN"/>
              </w:rPr>
              <w:t>CP-221120</w:t>
            </w:r>
          </w:p>
        </w:tc>
        <w:tc>
          <w:tcPr>
            <w:tcW w:w="521" w:type="dxa"/>
            <w:shd w:val="solid" w:color="FFFFFF" w:fill="auto"/>
          </w:tcPr>
          <w:p w14:paraId="28CFD13C" w14:textId="34920B39" w:rsidR="00423BB5" w:rsidRPr="00481D2D" w:rsidRDefault="00423BB5" w:rsidP="00423BB5">
            <w:pPr>
              <w:pStyle w:val="TAL"/>
              <w:rPr>
                <w:sz w:val="16"/>
                <w:szCs w:val="16"/>
              </w:rPr>
            </w:pPr>
            <w:r>
              <w:rPr>
                <w:rFonts w:cs="Arial"/>
                <w:sz w:val="16"/>
                <w:szCs w:val="16"/>
              </w:rPr>
              <w:t>0365</w:t>
            </w:r>
          </w:p>
        </w:tc>
        <w:tc>
          <w:tcPr>
            <w:tcW w:w="422" w:type="dxa"/>
            <w:shd w:val="solid" w:color="FFFFFF" w:fill="auto"/>
          </w:tcPr>
          <w:p w14:paraId="479AC1DD" w14:textId="6872729B"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170C17AD" w14:textId="60AF8387"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45F4F9E6" w14:textId="19F4CBAC" w:rsidR="00423BB5" w:rsidRPr="00481D2D" w:rsidRDefault="00423BB5" w:rsidP="00423BB5">
            <w:pPr>
              <w:pStyle w:val="TAL"/>
              <w:rPr>
                <w:sz w:val="16"/>
                <w:szCs w:val="16"/>
              </w:rPr>
            </w:pPr>
            <w:r>
              <w:rPr>
                <w:rFonts w:cs="Arial"/>
                <w:sz w:val="16"/>
                <w:szCs w:val="16"/>
              </w:rPr>
              <w:t>Specification of PCC MBS Session Modification</w:t>
            </w:r>
          </w:p>
        </w:tc>
        <w:tc>
          <w:tcPr>
            <w:tcW w:w="705" w:type="dxa"/>
            <w:shd w:val="solid" w:color="FFFFFF" w:fill="auto"/>
          </w:tcPr>
          <w:p w14:paraId="6223D348" w14:textId="408FABE2" w:rsidR="00423BB5" w:rsidRPr="00481D2D" w:rsidRDefault="00423BB5" w:rsidP="00423BB5">
            <w:pPr>
              <w:pStyle w:val="TAC"/>
              <w:rPr>
                <w:sz w:val="16"/>
                <w:szCs w:val="16"/>
              </w:rPr>
            </w:pPr>
            <w:r w:rsidRPr="00CE6592">
              <w:rPr>
                <w:rFonts w:cs="Arial"/>
                <w:sz w:val="16"/>
                <w:szCs w:val="16"/>
              </w:rPr>
              <w:t>17.7.0</w:t>
            </w:r>
          </w:p>
        </w:tc>
      </w:tr>
      <w:tr w:rsidR="00423BB5" w:rsidRPr="00481D2D" w14:paraId="68195651" w14:textId="77777777" w:rsidTr="00423BB5">
        <w:tc>
          <w:tcPr>
            <w:tcW w:w="785" w:type="dxa"/>
            <w:shd w:val="solid" w:color="FFFFFF" w:fill="auto"/>
          </w:tcPr>
          <w:p w14:paraId="630E085E" w14:textId="3E1852FC"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2C63E673" w14:textId="657A3B19"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0F8C9DA0" w14:textId="58D29D70" w:rsidR="00423BB5" w:rsidRPr="00481D2D" w:rsidRDefault="00423BB5" w:rsidP="00423BB5">
            <w:pPr>
              <w:pStyle w:val="TAC"/>
              <w:rPr>
                <w:sz w:val="16"/>
                <w:szCs w:val="16"/>
              </w:rPr>
            </w:pPr>
            <w:r w:rsidRPr="008047A3">
              <w:rPr>
                <w:sz w:val="16"/>
                <w:szCs w:val="16"/>
                <w:lang w:eastAsia="zh-CN"/>
              </w:rPr>
              <w:t>CP-221120</w:t>
            </w:r>
          </w:p>
        </w:tc>
        <w:tc>
          <w:tcPr>
            <w:tcW w:w="521" w:type="dxa"/>
            <w:shd w:val="solid" w:color="FFFFFF" w:fill="auto"/>
          </w:tcPr>
          <w:p w14:paraId="2087C06B" w14:textId="38C9F0A1" w:rsidR="00423BB5" w:rsidRPr="00481D2D" w:rsidRDefault="00423BB5" w:rsidP="00423BB5">
            <w:pPr>
              <w:pStyle w:val="TAL"/>
              <w:rPr>
                <w:sz w:val="16"/>
                <w:szCs w:val="16"/>
              </w:rPr>
            </w:pPr>
            <w:r>
              <w:rPr>
                <w:rFonts w:cs="Arial"/>
                <w:sz w:val="16"/>
                <w:szCs w:val="16"/>
              </w:rPr>
              <w:t>0366</w:t>
            </w:r>
          </w:p>
        </w:tc>
        <w:tc>
          <w:tcPr>
            <w:tcW w:w="422" w:type="dxa"/>
            <w:shd w:val="solid" w:color="FFFFFF" w:fill="auto"/>
          </w:tcPr>
          <w:p w14:paraId="12ED92AE" w14:textId="31C92588"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3F20CD77" w14:textId="17DBF68B" w:rsidR="00423BB5" w:rsidRPr="00481D2D" w:rsidRDefault="00423BB5" w:rsidP="00423BB5">
            <w:pPr>
              <w:pStyle w:val="TAC"/>
              <w:rPr>
                <w:sz w:val="16"/>
                <w:szCs w:val="16"/>
              </w:rPr>
            </w:pPr>
            <w:r>
              <w:rPr>
                <w:rFonts w:cs="Arial"/>
                <w:sz w:val="16"/>
                <w:szCs w:val="16"/>
              </w:rPr>
              <w:t>B</w:t>
            </w:r>
          </w:p>
        </w:tc>
        <w:tc>
          <w:tcPr>
            <w:tcW w:w="4868" w:type="dxa"/>
            <w:shd w:val="solid" w:color="FFFFFF" w:fill="auto"/>
          </w:tcPr>
          <w:p w14:paraId="6877272B" w14:textId="1C9F3D68" w:rsidR="00423BB5" w:rsidRPr="00481D2D" w:rsidRDefault="00423BB5" w:rsidP="00423BB5">
            <w:pPr>
              <w:pStyle w:val="TAL"/>
              <w:rPr>
                <w:sz w:val="16"/>
                <w:szCs w:val="16"/>
              </w:rPr>
            </w:pPr>
            <w:r>
              <w:rPr>
                <w:rFonts w:cs="Arial"/>
                <w:sz w:val="16"/>
                <w:szCs w:val="16"/>
              </w:rPr>
              <w:t>Specification of PCC MBS Session Termination</w:t>
            </w:r>
          </w:p>
        </w:tc>
        <w:tc>
          <w:tcPr>
            <w:tcW w:w="705" w:type="dxa"/>
            <w:shd w:val="solid" w:color="FFFFFF" w:fill="auto"/>
          </w:tcPr>
          <w:p w14:paraId="3E268DC3" w14:textId="32F2A345" w:rsidR="00423BB5" w:rsidRPr="00481D2D" w:rsidRDefault="00423BB5" w:rsidP="00423BB5">
            <w:pPr>
              <w:pStyle w:val="TAC"/>
              <w:rPr>
                <w:sz w:val="16"/>
                <w:szCs w:val="16"/>
              </w:rPr>
            </w:pPr>
            <w:r w:rsidRPr="00CE6592">
              <w:rPr>
                <w:rFonts w:cs="Arial"/>
                <w:sz w:val="16"/>
                <w:szCs w:val="16"/>
              </w:rPr>
              <w:t>17.7.0</w:t>
            </w:r>
          </w:p>
        </w:tc>
      </w:tr>
      <w:tr w:rsidR="00423BB5" w:rsidRPr="00481D2D" w14:paraId="32EDDBAA" w14:textId="77777777" w:rsidTr="00423BB5">
        <w:tc>
          <w:tcPr>
            <w:tcW w:w="785" w:type="dxa"/>
            <w:shd w:val="solid" w:color="FFFFFF" w:fill="auto"/>
          </w:tcPr>
          <w:p w14:paraId="2F115185" w14:textId="238F4137"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46712AF7" w14:textId="3C21E2BA"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7E8A22CA" w14:textId="5BC400F9" w:rsidR="00423BB5" w:rsidRPr="00481D2D" w:rsidRDefault="00423BB5" w:rsidP="00423BB5">
            <w:pPr>
              <w:pStyle w:val="TAC"/>
              <w:rPr>
                <w:sz w:val="16"/>
                <w:szCs w:val="16"/>
              </w:rPr>
            </w:pPr>
            <w:r w:rsidRPr="008047A3">
              <w:rPr>
                <w:sz w:val="16"/>
                <w:szCs w:val="16"/>
                <w:lang w:eastAsia="zh-CN"/>
              </w:rPr>
              <w:t>CP-221126</w:t>
            </w:r>
          </w:p>
        </w:tc>
        <w:tc>
          <w:tcPr>
            <w:tcW w:w="521" w:type="dxa"/>
            <w:shd w:val="solid" w:color="FFFFFF" w:fill="auto"/>
          </w:tcPr>
          <w:p w14:paraId="14659027" w14:textId="2FEFF198" w:rsidR="00423BB5" w:rsidRPr="00481D2D" w:rsidRDefault="00423BB5" w:rsidP="00423BB5">
            <w:pPr>
              <w:pStyle w:val="TAL"/>
              <w:rPr>
                <w:sz w:val="16"/>
                <w:szCs w:val="16"/>
              </w:rPr>
            </w:pPr>
            <w:r>
              <w:rPr>
                <w:rFonts w:cs="Arial"/>
                <w:sz w:val="16"/>
                <w:szCs w:val="16"/>
              </w:rPr>
              <w:t>0367</w:t>
            </w:r>
          </w:p>
        </w:tc>
        <w:tc>
          <w:tcPr>
            <w:tcW w:w="422" w:type="dxa"/>
            <w:shd w:val="solid" w:color="FFFFFF" w:fill="auto"/>
          </w:tcPr>
          <w:p w14:paraId="1757E9E2" w14:textId="53F93801" w:rsidR="00423BB5" w:rsidRPr="00481D2D" w:rsidRDefault="00423BB5" w:rsidP="00423BB5">
            <w:pPr>
              <w:pStyle w:val="TAR"/>
              <w:rPr>
                <w:sz w:val="16"/>
                <w:szCs w:val="16"/>
              </w:rPr>
            </w:pPr>
            <w:r>
              <w:rPr>
                <w:rFonts w:cs="Arial"/>
                <w:sz w:val="16"/>
                <w:szCs w:val="16"/>
              </w:rPr>
              <w:t> </w:t>
            </w:r>
          </w:p>
        </w:tc>
        <w:tc>
          <w:tcPr>
            <w:tcW w:w="421" w:type="dxa"/>
            <w:shd w:val="solid" w:color="FFFFFF" w:fill="auto"/>
          </w:tcPr>
          <w:p w14:paraId="22B4420B" w14:textId="153C6D40"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85669A6" w14:textId="5F10D241" w:rsidR="00423BB5" w:rsidRPr="00481D2D" w:rsidRDefault="00423BB5" w:rsidP="00423BB5">
            <w:pPr>
              <w:pStyle w:val="TAL"/>
              <w:rPr>
                <w:sz w:val="16"/>
                <w:szCs w:val="16"/>
              </w:rPr>
            </w:pPr>
            <w:r>
              <w:rPr>
                <w:rFonts w:cs="Arial"/>
                <w:sz w:val="16"/>
                <w:szCs w:val="16"/>
              </w:rPr>
              <w:t>Handling of UE Policy delivery notifications</w:t>
            </w:r>
          </w:p>
        </w:tc>
        <w:tc>
          <w:tcPr>
            <w:tcW w:w="705" w:type="dxa"/>
            <w:shd w:val="solid" w:color="FFFFFF" w:fill="auto"/>
          </w:tcPr>
          <w:p w14:paraId="261FF45A" w14:textId="0E2940B5" w:rsidR="00423BB5" w:rsidRPr="00481D2D" w:rsidRDefault="00423BB5" w:rsidP="00423BB5">
            <w:pPr>
              <w:pStyle w:val="TAC"/>
              <w:rPr>
                <w:sz w:val="16"/>
                <w:szCs w:val="16"/>
              </w:rPr>
            </w:pPr>
            <w:r w:rsidRPr="00CE6592">
              <w:rPr>
                <w:rFonts w:cs="Arial"/>
                <w:sz w:val="16"/>
                <w:szCs w:val="16"/>
              </w:rPr>
              <w:t>17.7.0</w:t>
            </w:r>
          </w:p>
        </w:tc>
      </w:tr>
      <w:tr w:rsidR="00423BB5" w:rsidRPr="00481D2D" w14:paraId="4EF8EDB3" w14:textId="77777777" w:rsidTr="00423BB5">
        <w:tc>
          <w:tcPr>
            <w:tcW w:w="785" w:type="dxa"/>
            <w:shd w:val="solid" w:color="FFFFFF" w:fill="auto"/>
          </w:tcPr>
          <w:p w14:paraId="6A10E0B9" w14:textId="34AACE4C"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2489FC7D" w14:textId="2F351698"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5CA814BC" w14:textId="6912BF50" w:rsidR="00423BB5" w:rsidRPr="00481D2D" w:rsidRDefault="00423BB5" w:rsidP="00423BB5">
            <w:pPr>
              <w:pStyle w:val="TAC"/>
              <w:rPr>
                <w:sz w:val="16"/>
                <w:szCs w:val="16"/>
              </w:rPr>
            </w:pPr>
            <w:r w:rsidRPr="008047A3">
              <w:rPr>
                <w:sz w:val="16"/>
                <w:szCs w:val="16"/>
                <w:lang w:eastAsia="zh-CN"/>
              </w:rPr>
              <w:t>CP-221157</w:t>
            </w:r>
          </w:p>
        </w:tc>
        <w:tc>
          <w:tcPr>
            <w:tcW w:w="521" w:type="dxa"/>
            <w:shd w:val="solid" w:color="FFFFFF" w:fill="auto"/>
          </w:tcPr>
          <w:p w14:paraId="37305B85" w14:textId="7FB06B2A" w:rsidR="00423BB5" w:rsidRPr="00481D2D" w:rsidRDefault="00423BB5" w:rsidP="00423BB5">
            <w:pPr>
              <w:pStyle w:val="TAL"/>
              <w:rPr>
                <w:sz w:val="16"/>
                <w:szCs w:val="16"/>
              </w:rPr>
            </w:pPr>
            <w:r>
              <w:rPr>
                <w:rFonts w:cs="Arial"/>
                <w:sz w:val="16"/>
                <w:szCs w:val="16"/>
              </w:rPr>
              <w:t>0368</w:t>
            </w:r>
          </w:p>
        </w:tc>
        <w:tc>
          <w:tcPr>
            <w:tcW w:w="422" w:type="dxa"/>
            <w:shd w:val="solid" w:color="FFFFFF" w:fill="auto"/>
          </w:tcPr>
          <w:p w14:paraId="5533D462" w14:textId="2574EF38" w:rsidR="00423BB5" w:rsidRPr="00481D2D" w:rsidRDefault="00423BB5" w:rsidP="00423BB5">
            <w:pPr>
              <w:pStyle w:val="TAR"/>
              <w:rPr>
                <w:sz w:val="16"/>
                <w:szCs w:val="16"/>
              </w:rPr>
            </w:pPr>
            <w:r>
              <w:rPr>
                <w:rFonts w:cs="Arial"/>
                <w:sz w:val="16"/>
                <w:szCs w:val="16"/>
              </w:rPr>
              <w:t> </w:t>
            </w:r>
          </w:p>
        </w:tc>
        <w:tc>
          <w:tcPr>
            <w:tcW w:w="421" w:type="dxa"/>
            <w:shd w:val="solid" w:color="FFFFFF" w:fill="auto"/>
          </w:tcPr>
          <w:p w14:paraId="40678FFD" w14:textId="21D5A836"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600BB553" w14:textId="328DF795" w:rsidR="00423BB5" w:rsidRPr="00481D2D" w:rsidRDefault="00423BB5" w:rsidP="00423BB5">
            <w:pPr>
              <w:pStyle w:val="TAL"/>
              <w:rPr>
                <w:sz w:val="16"/>
                <w:szCs w:val="16"/>
              </w:rPr>
            </w:pPr>
            <w:r>
              <w:rPr>
                <w:rFonts w:cs="Arial"/>
                <w:sz w:val="16"/>
                <w:szCs w:val="16"/>
              </w:rPr>
              <w:t>Corrections in AF session procedures</w:t>
            </w:r>
          </w:p>
        </w:tc>
        <w:tc>
          <w:tcPr>
            <w:tcW w:w="705" w:type="dxa"/>
            <w:shd w:val="solid" w:color="FFFFFF" w:fill="auto"/>
          </w:tcPr>
          <w:p w14:paraId="3C3817E1" w14:textId="794E25B4" w:rsidR="00423BB5" w:rsidRPr="00481D2D" w:rsidRDefault="00423BB5" w:rsidP="00423BB5">
            <w:pPr>
              <w:pStyle w:val="TAC"/>
              <w:rPr>
                <w:sz w:val="16"/>
                <w:szCs w:val="16"/>
              </w:rPr>
            </w:pPr>
            <w:r w:rsidRPr="00CE6592">
              <w:rPr>
                <w:rFonts w:cs="Arial"/>
                <w:sz w:val="16"/>
                <w:szCs w:val="16"/>
              </w:rPr>
              <w:t>17.7.0</w:t>
            </w:r>
          </w:p>
        </w:tc>
      </w:tr>
      <w:tr w:rsidR="00423BB5" w:rsidRPr="00481D2D" w14:paraId="0065CE5A" w14:textId="77777777" w:rsidTr="00423BB5">
        <w:tc>
          <w:tcPr>
            <w:tcW w:w="785" w:type="dxa"/>
            <w:shd w:val="solid" w:color="FFFFFF" w:fill="auto"/>
          </w:tcPr>
          <w:p w14:paraId="3EC3D97F" w14:textId="6FFDD58D"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7A7BC56F" w14:textId="435BAAEF"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79522D87" w14:textId="1999124C" w:rsidR="00423BB5" w:rsidRPr="00481D2D" w:rsidRDefault="00423BB5" w:rsidP="00423BB5">
            <w:pPr>
              <w:pStyle w:val="TAC"/>
              <w:rPr>
                <w:sz w:val="16"/>
                <w:szCs w:val="16"/>
              </w:rPr>
            </w:pPr>
            <w:r w:rsidRPr="008047A3">
              <w:rPr>
                <w:sz w:val="16"/>
                <w:szCs w:val="16"/>
                <w:lang w:eastAsia="zh-CN"/>
              </w:rPr>
              <w:t>CP-221157</w:t>
            </w:r>
          </w:p>
        </w:tc>
        <w:tc>
          <w:tcPr>
            <w:tcW w:w="521" w:type="dxa"/>
            <w:shd w:val="solid" w:color="FFFFFF" w:fill="auto"/>
          </w:tcPr>
          <w:p w14:paraId="60A99E22" w14:textId="0FC4D9E4" w:rsidR="00423BB5" w:rsidRPr="00481D2D" w:rsidRDefault="00423BB5" w:rsidP="00423BB5">
            <w:pPr>
              <w:pStyle w:val="TAL"/>
              <w:rPr>
                <w:sz w:val="16"/>
                <w:szCs w:val="16"/>
              </w:rPr>
            </w:pPr>
            <w:r>
              <w:rPr>
                <w:rFonts w:cs="Arial"/>
                <w:sz w:val="16"/>
                <w:szCs w:val="16"/>
              </w:rPr>
              <w:t>0369</w:t>
            </w:r>
          </w:p>
        </w:tc>
        <w:tc>
          <w:tcPr>
            <w:tcW w:w="422" w:type="dxa"/>
            <w:shd w:val="solid" w:color="FFFFFF" w:fill="auto"/>
          </w:tcPr>
          <w:p w14:paraId="6624758F" w14:textId="0ED07240"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1FBEEEC7" w14:textId="5589CFCF"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ADB1D7C" w14:textId="57DC3BBF" w:rsidR="00423BB5" w:rsidRPr="00481D2D" w:rsidRDefault="00423BB5" w:rsidP="00423BB5">
            <w:pPr>
              <w:pStyle w:val="TAL"/>
              <w:rPr>
                <w:sz w:val="16"/>
                <w:szCs w:val="16"/>
              </w:rPr>
            </w:pPr>
            <w:r>
              <w:rPr>
                <w:rFonts w:cs="Arial"/>
                <w:sz w:val="16"/>
                <w:szCs w:val="16"/>
              </w:rPr>
              <w:t>VPLMN QoS constraints in QoS mapping procedures</w:t>
            </w:r>
          </w:p>
        </w:tc>
        <w:tc>
          <w:tcPr>
            <w:tcW w:w="705" w:type="dxa"/>
            <w:shd w:val="solid" w:color="FFFFFF" w:fill="auto"/>
          </w:tcPr>
          <w:p w14:paraId="43070C0B" w14:textId="3E0DD745" w:rsidR="00423BB5" w:rsidRPr="00481D2D" w:rsidRDefault="00423BB5" w:rsidP="00423BB5">
            <w:pPr>
              <w:pStyle w:val="TAC"/>
              <w:rPr>
                <w:sz w:val="16"/>
                <w:szCs w:val="16"/>
              </w:rPr>
            </w:pPr>
            <w:r w:rsidRPr="00CE6592">
              <w:rPr>
                <w:rFonts w:cs="Arial"/>
                <w:sz w:val="16"/>
                <w:szCs w:val="16"/>
              </w:rPr>
              <w:t>17.7.0</w:t>
            </w:r>
          </w:p>
        </w:tc>
      </w:tr>
      <w:tr w:rsidR="00423BB5" w:rsidRPr="00481D2D" w14:paraId="5EFA5AAE" w14:textId="77777777" w:rsidTr="00423BB5">
        <w:tc>
          <w:tcPr>
            <w:tcW w:w="785" w:type="dxa"/>
            <w:shd w:val="solid" w:color="FFFFFF" w:fill="auto"/>
          </w:tcPr>
          <w:p w14:paraId="5CAA09B1" w14:textId="3EADC56F"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0242B195" w14:textId="51A18F76"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53A360AB" w14:textId="1067F790" w:rsidR="00423BB5" w:rsidRPr="00481D2D" w:rsidRDefault="00423BB5" w:rsidP="00423BB5">
            <w:pPr>
              <w:pStyle w:val="TAC"/>
              <w:rPr>
                <w:sz w:val="16"/>
                <w:szCs w:val="16"/>
              </w:rPr>
            </w:pPr>
            <w:r w:rsidRPr="008047A3">
              <w:rPr>
                <w:sz w:val="16"/>
                <w:szCs w:val="16"/>
                <w:lang w:eastAsia="zh-CN"/>
              </w:rPr>
              <w:t>CP-221126</w:t>
            </w:r>
          </w:p>
        </w:tc>
        <w:tc>
          <w:tcPr>
            <w:tcW w:w="521" w:type="dxa"/>
            <w:shd w:val="solid" w:color="FFFFFF" w:fill="auto"/>
          </w:tcPr>
          <w:p w14:paraId="3DC05B29" w14:textId="79640E35" w:rsidR="00423BB5" w:rsidRPr="00481D2D" w:rsidRDefault="00423BB5" w:rsidP="00423BB5">
            <w:pPr>
              <w:pStyle w:val="TAL"/>
              <w:rPr>
                <w:sz w:val="16"/>
                <w:szCs w:val="16"/>
              </w:rPr>
            </w:pPr>
            <w:r>
              <w:rPr>
                <w:rFonts w:cs="Arial"/>
                <w:sz w:val="16"/>
                <w:szCs w:val="16"/>
              </w:rPr>
              <w:t>0370</w:t>
            </w:r>
          </w:p>
        </w:tc>
        <w:tc>
          <w:tcPr>
            <w:tcW w:w="422" w:type="dxa"/>
            <w:shd w:val="solid" w:color="FFFFFF" w:fill="auto"/>
          </w:tcPr>
          <w:p w14:paraId="177618FA" w14:textId="2B3CFE15"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28A8E392" w14:textId="4B040BD8"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22F2D14" w14:textId="49AB71A7" w:rsidR="00423BB5" w:rsidRPr="00481D2D" w:rsidRDefault="00423BB5" w:rsidP="00423BB5">
            <w:pPr>
              <w:pStyle w:val="TAL"/>
              <w:rPr>
                <w:sz w:val="16"/>
                <w:szCs w:val="16"/>
              </w:rPr>
            </w:pPr>
            <w:r>
              <w:rPr>
                <w:rFonts w:cs="Arial"/>
                <w:sz w:val="16"/>
                <w:szCs w:val="16"/>
              </w:rPr>
              <w:t>Correction to QoS monitoring report</w:t>
            </w:r>
          </w:p>
        </w:tc>
        <w:tc>
          <w:tcPr>
            <w:tcW w:w="705" w:type="dxa"/>
            <w:shd w:val="solid" w:color="FFFFFF" w:fill="auto"/>
          </w:tcPr>
          <w:p w14:paraId="16E15EB1" w14:textId="51BDD3CB" w:rsidR="00423BB5" w:rsidRPr="00481D2D" w:rsidRDefault="00423BB5" w:rsidP="00423BB5">
            <w:pPr>
              <w:pStyle w:val="TAC"/>
              <w:rPr>
                <w:sz w:val="16"/>
                <w:szCs w:val="16"/>
              </w:rPr>
            </w:pPr>
            <w:r w:rsidRPr="00CE6592">
              <w:rPr>
                <w:rFonts w:cs="Arial"/>
                <w:sz w:val="16"/>
                <w:szCs w:val="16"/>
              </w:rPr>
              <w:t>17.7.0</w:t>
            </w:r>
          </w:p>
        </w:tc>
      </w:tr>
      <w:tr w:rsidR="00423BB5" w:rsidRPr="00481D2D" w14:paraId="72A7F083" w14:textId="77777777" w:rsidTr="00423BB5">
        <w:tc>
          <w:tcPr>
            <w:tcW w:w="785" w:type="dxa"/>
            <w:shd w:val="solid" w:color="FFFFFF" w:fill="auto"/>
          </w:tcPr>
          <w:p w14:paraId="4575AFC2" w14:textId="25A04B87"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4EE48A8E" w14:textId="3522E542"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30A444B3" w14:textId="2910584E" w:rsidR="00423BB5" w:rsidRPr="00481D2D" w:rsidRDefault="00423BB5" w:rsidP="00423BB5">
            <w:pPr>
              <w:pStyle w:val="TAC"/>
              <w:rPr>
                <w:sz w:val="16"/>
                <w:szCs w:val="16"/>
              </w:rPr>
            </w:pPr>
            <w:r w:rsidRPr="008047A3">
              <w:rPr>
                <w:sz w:val="16"/>
                <w:szCs w:val="16"/>
                <w:lang w:eastAsia="zh-CN"/>
              </w:rPr>
              <w:t>CP-221141</w:t>
            </w:r>
          </w:p>
        </w:tc>
        <w:tc>
          <w:tcPr>
            <w:tcW w:w="521" w:type="dxa"/>
            <w:shd w:val="solid" w:color="FFFFFF" w:fill="auto"/>
          </w:tcPr>
          <w:p w14:paraId="28EC5C13" w14:textId="0DC84FB7" w:rsidR="00423BB5" w:rsidRPr="00481D2D" w:rsidRDefault="00423BB5" w:rsidP="00423BB5">
            <w:pPr>
              <w:pStyle w:val="TAL"/>
              <w:rPr>
                <w:sz w:val="16"/>
                <w:szCs w:val="16"/>
              </w:rPr>
            </w:pPr>
            <w:r>
              <w:rPr>
                <w:rFonts w:cs="Arial"/>
                <w:sz w:val="16"/>
                <w:szCs w:val="16"/>
              </w:rPr>
              <w:t>0371</w:t>
            </w:r>
          </w:p>
        </w:tc>
        <w:tc>
          <w:tcPr>
            <w:tcW w:w="422" w:type="dxa"/>
            <w:shd w:val="solid" w:color="FFFFFF" w:fill="auto"/>
          </w:tcPr>
          <w:p w14:paraId="0E94FE9A" w14:textId="1159E54D"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04F8082E" w14:textId="6740A52F" w:rsidR="00423BB5" w:rsidRPr="00481D2D" w:rsidRDefault="00423BB5" w:rsidP="00423BB5">
            <w:pPr>
              <w:pStyle w:val="TAC"/>
              <w:rPr>
                <w:sz w:val="16"/>
                <w:szCs w:val="16"/>
              </w:rPr>
            </w:pPr>
            <w:r>
              <w:rPr>
                <w:rFonts w:cs="Arial"/>
                <w:sz w:val="16"/>
                <w:szCs w:val="16"/>
              </w:rPr>
              <w:t>A</w:t>
            </w:r>
          </w:p>
        </w:tc>
        <w:tc>
          <w:tcPr>
            <w:tcW w:w="4868" w:type="dxa"/>
            <w:shd w:val="solid" w:color="FFFFFF" w:fill="auto"/>
          </w:tcPr>
          <w:p w14:paraId="3A5E82F6" w14:textId="50B98B4B" w:rsidR="00423BB5" w:rsidRPr="00481D2D" w:rsidRDefault="00423BB5" w:rsidP="00423BB5">
            <w:pPr>
              <w:pStyle w:val="TAL"/>
              <w:rPr>
                <w:sz w:val="16"/>
                <w:szCs w:val="16"/>
              </w:rPr>
            </w:pPr>
            <w:r>
              <w:rPr>
                <w:rFonts w:cs="Arial"/>
                <w:sz w:val="16"/>
                <w:szCs w:val="16"/>
              </w:rPr>
              <w:t>Request of V2XP/ProSeP during NAS Transport procedure</w:t>
            </w:r>
          </w:p>
        </w:tc>
        <w:tc>
          <w:tcPr>
            <w:tcW w:w="705" w:type="dxa"/>
            <w:shd w:val="solid" w:color="FFFFFF" w:fill="auto"/>
          </w:tcPr>
          <w:p w14:paraId="56D2DE53" w14:textId="1967D194" w:rsidR="00423BB5" w:rsidRPr="00481D2D" w:rsidRDefault="00423BB5" w:rsidP="00423BB5">
            <w:pPr>
              <w:pStyle w:val="TAC"/>
              <w:rPr>
                <w:sz w:val="16"/>
                <w:szCs w:val="16"/>
              </w:rPr>
            </w:pPr>
            <w:r w:rsidRPr="00CE6592">
              <w:rPr>
                <w:rFonts w:cs="Arial"/>
                <w:sz w:val="16"/>
                <w:szCs w:val="16"/>
              </w:rPr>
              <w:t>17.7.0</w:t>
            </w:r>
          </w:p>
        </w:tc>
      </w:tr>
      <w:tr w:rsidR="00423BB5" w:rsidRPr="00481D2D" w14:paraId="716001D7" w14:textId="77777777" w:rsidTr="00423BB5">
        <w:tc>
          <w:tcPr>
            <w:tcW w:w="785" w:type="dxa"/>
            <w:shd w:val="solid" w:color="FFFFFF" w:fill="auto"/>
          </w:tcPr>
          <w:p w14:paraId="2FC2D40B" w14:textId="2E78C9D9"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604D669D" w14:textId="53C87213"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14666CDB" w14:textId="16C8F737" w:rsidR="00423BB5" w:rsidRPr="00481D2D" w:rsidRDefault="00423BB5" w:rsidP="00423BB5">
            <w:pPr>
              <w:pStyle w:val="TAC"/>
              <w:rPr>
                <w:sz w:val="16"/>
                <w:szCs w:val="16"/>
              </w:rPr>
            </w:pPr>
            <w:r w:rsidRPr="008047A3">
              <w:rPr>
                <w:sz w:val="16"/>
                <w:szCs w:val="16"/>
                <w:lang w:eastAsia="zh-CN"/>
              </w:rPr>
              <w:t>CP-221157</w:t>
            </w:r>
          </w:p>
        </w:tc>
        <w:tc>
          <w:tcPr>
            <w:tcW w:w="521" w:type="dxa"/>
            <w:shd w:val="solid" w:color="FFFFFF" w:fill="auto"/>
          </w:tcPr>
          <w:p w14:paraId="386ABC8A" w14:textId="1B0BFA81" w:rsidR="00423BB5" w:rsidRPr="00481D2D" w:rsidRDefault="00423BB5" w:rsidP="00423BB5">
            <w:pPr>
              <w:pStyle w:val="TAL"/>
              <w:rPr>
                <w:sz w:val="16"/>
                <w:szCs w:val="16"/>
              </w:rPr>
            </w:pPr>
            <w:r>
              <w:rPr>
                <w:rFonts w:cs="Arial"/>
                <w:sz w:val="16"/>
                <w:szCs w:val="16"/>
              </w:rPr>
              <w:t>0374</w:t>
            </w:r>
          </w:p>
        </w:tc>
        <w:tc>
          <w:tcPr>
            <w:tcW w:w="422" w:type="dxa"/>
            <w:shd w:val="solid" w:color="FFFFFF" w:fill="auto"/>
          </w:tcPr>
          <w:p w14:paraId="71CFCFB3" w14:textId="50E60D47" w:rsidR="00423BB5" w:rsidRPr="00481D2D" w:rsidRDefault="00423BB5" w:rsidP="00423BB5">
            <w:pPr>
              <w:pStyle w:val="TAR"/>
              <w:rPr>
                <w:sz w:val="16"/>
                <w:szCs w:val="16"/>
              </w:rPr>
            </w:pPr>
            <w:r>
              <w:rPr>
                <w:rFonts w:cs="Arial"/>
                <w:sz w:val="16"/>
                <w:szCs w:val="16"/>
              </w:rPr>
              <w:t> </w:t>
            </w:r>
          </w:p>
        </w:tc>
        <w:tc>
          <w:tcPr>
            <w:tcW w:w="421" w:type="dxa"/>
            <w:shd w:val="solid" w:color="FFFFFF" w:fill="auto"/>
          </w:tcPr>
          <w:p w14:paraId="4C5FF080" w14:textId="7E63774C"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179A3CB0" w14:textId="0390FBA0" w:rsidR="00423BB5" w:rsidRPr="00481D2D" w:rsidRDefault="00423BB5" w:rsidP="00423BB5">
            <w:pPr>
              <w:pStyle w:val="TAL"/>
              <w:rPr>
                <w:sz w:val="16"/>
                <w:szCs w:val="16"/>
              </w:rPr>
            </w:pPr>
            <w:r>
              <w:rPr>
                <w:rFonts w:cs="Arial"/>
                <w:sz w:val="16"/>
                <w:szCs w:val="16"/>
              </w:rPr>
              <w:t>PCF selection for V2XP and ProSe</w:t>
            </w:r>
          </w:p>
        </w:tc>
        <w:tc>
          <w:tcPr>
            <w:tcW w:w="705" w:type="dxa"/>
            <w:shd w:val="solid" w:color="FFFFFF" w:fill="auto"/>
          </w:tcPr>
          <w:p w14:paraId="1316EBC8" w14:textId="06625970" w:rsidR="00423BB5" w:rsidRPr="00481D2D" w:rsidRDefault="00423BB5" w:rsidP="00423BB5">
            <w:pPr>
              <w:pStyle w:val="TAC"/>
              <w:rPr>
                <w:sz w:val="16"/>
                <w:szCs w:val="16"/>
              </w:rPr>
            </w:pPr>
            <w:r w:rsidRPr="00CE6592">
              <w:rPr>
                <w:rFonts w:cs="Arial"/>
                <w:sz w:val="16"/>
                <w:szCs w:val="16"/>
              </w:rPr>
              <w:t>17.7.0</w:t>
            </w:r>
          </w:p>
        </w:tc>
      </w:tr>
      <w:tr w:rsidR="00423BB5" w:rsidRPr="00481D2D" w14:paraId="2E3E432D" w14:textId="77777777" w:rsidTr="00423BB5">
        <w:tc>
          <w:tcPr>
            <w:tcW w:w="785" w:type="dxa"/>
            <w:shd w:val="solid" w:color="FFFFFF" w:fill="auto"/>
          </w:tcPr>
          <w:p w14:paraId="0B337910" w14:textId="5A8E5065"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50B81A47" w14:textId="78917747"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41D4E9DD" w14:textId="4E545FA4" w:rsidR="00423BB5" w:rsidRPr="00481D2D" w:rsidRDefault="00423BB5" w:rsidP="00423BB5">
            <w:pPr>
              <w:pStyle w:val="TAC"/>
              <w:rPr>
                <w:sz w:val="16"/>
                <w:szCs w:val="16"/>
              </w:rPr>
            </w:pPr>
            <w:r w:rsidRPr="008047A3">
              <w:rPr>
                <w:sz w:val="16"/>
                <w:szCs w:val="16"/>
                <w:lang w:eastAsia="zh-CN"/>
              </w:rPr>
              <w:t>CP-221145</w:t>
            </w:r>
          </w:p>
        </w:tc>
        <w:tc>
          <w:tcPr>
            <w:tcW w:w="521" w:type="dxa"/>
            <w:shd w:val="solid" w:color="FFFFFF" w:fill="auto"/>
          </w:tcPr>
          <w:p w14:paraId="201C957C" w14:textId="30D7CF75" w:rsidR="00423BB5" w:rsidRPr="00481D2D" w:rsidRDefault="00423BB5" w:rsidP="00423BB5">
            <w:pPr>
              <w:pStyle w:val="TAL"/>
              <w:rPr>
                <w:sz w:val="16"/>
                <w:szCs w:val="16"/>
              </w:rPr>
            </w:pPr>
            <w:r>
              <w:rPr>
                <w:rFonts w:cs="Arial"/>
                <w:sz w:val="16"/>
                <w:szCs w:val="16"/>
              </w:rPr>
              <w:t>0375</w:t>
            </w:r>
          </w:p>
        </w:tc>
        <w:tc>
          <w:tcPr>
            <w:tcW w:w="422" w:type="dxa"/>
            <w:shd w:val="solid" w:color="FFFFFF" w:fill="auto"/>
          </w:tcPr>
          <w:p w14:paraId="039F737E" w14:textId="165B9DFD"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171E5A27" w14:textId="54562D9E"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0275588C" w14:textId="4F2A401B" w:rsidR="00423BB5" w:rsidRPr="00481D2D" w:rsidRDefault="00423BB5" w:rsidP="00423BB5">
            <w:pPr>
              <w:pStyle w:val="TAL"/>
              <w:rPr>
                <w:sz w:val="16"/>
                <w:szCs w:val="16"/>
              </w:rPr>
            </w:pPr>
            <w:r>
              <w:rPr>
                <w:rFonts w:cs="Arial"/>
                <w:sz w:val="16"/>
                <w:szCs w:val="16"/>
              </w:rPr>
              <w:t>Handling of individual alternative QoS</w:t>
            </w:r>
          </w:p>
        </w:tc>
        <w:tc>
          <w:tcPr>
            <w:tcW w:w="705" w:type="dxa"/>
            <w:shd w:val="solid" w:color="FFFFFF" w:fill="auto"/>
          </w:tcPr>
          <w:p w14:paraId="6AD2A62F" w14:textId="0B5CE6DC" w:rsidR="00423BB5" w:rsidRPr="00481D2D" w:rsidRDefault="00423BB5" w:rsidP="00423BB5">
            <w:pPr>
              <w:pStyle w:val="TAC"/>
              <w:rPr>
                <w:sz w:val="16"/>
                <w:szCs w:val="16"/>
              </w:rPr>
            </w:pPr>
            <w:r w:rsidRPr="00CE6592">
              <w:rPr>
                <w:rFonts w:cs="Arial"/>
                <w:sz w:val="16"/>
                <w:szCs w:val="16"/>
              </w:rPr>
              <w:t>17.7.0</w:t>
            </w:r>
          </w:p>
        </w:tc>
      </w:tr>
      <w:tr w:rsidR="00423BB5" w:rsidRPr="00481D2D" w14:paraId="5F5AEDD4" w14:textId="77777777" w:rsidTr="00423BB5">
        <w:tc>
          <w:tcPr>
            <w:tcW w:w="785" w:type="dxa"/>
            <w:shd w:val="solid" w:color="FFFFFF" w:fill="auto"/>
          </w:tcPr>
          <w:p w14:paraId="25A3E7B2" w14:textId="5F0A41C2"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1BFC630B" w14:textId="649EE07D"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3C706C7F" w14:textId="15ED3A55" w:rsidR="00423BB5" w:rsidRPr="00481D2D" w:rsidRDefault="00423BB5" w:rsidP="00423BB5">
            <w:pPr>
              <w:pStyle w:val="TAC"/>
              <w:rPr>
                <w:sz w:val="16"/>
                <w:szCs w:val="16"/>
              </w:rPr>
            </w:pPr>
            <w:r w:rsidRPr="008047A3">
              <w:rPr>
                <w:sz w:val="16"/>
                <w:szCs w:val="16"/>
                <w:lang w:eastAsia="zh-CN"/>
              </w:rPr>
              <w:t>CP-221145</w:t>
            </w:r>
          </w:p>
        </w:tc>
        <w:tc>
          <w:tcPr>
            <w:tcW w:w="521" w:type="dxa"/>
            <w:shd w:val="solid" w:color="FFFFFF" w:fill="auto"/>
          </w:tcPr>
          <w:p w14:paraId="3FFF1343" w14:textId="5DAD5077" w:rsidR="00423BB5" w:rsidRPr="00481D2D" w:rsidRDefault="00423BB5" w:rsidP="00423BB5">
            <w:pPr>
              <w:pStyle w:val="TAL"/>
              <w:rPr>
                <w:sz w:val="16"/>
                <w:szCs w:val="16"/>
              </w:rPr>
            </w:pPr>
            <w:r>
              <w:rPr>
                <w:rFonts w:cs="Arial"/>
                <w:sz w:val="16"/>
                <w:szCs w:val="16"/>
              </w:rPr>
              <w:t>0376</w:t>
            </w:r>
          </w:p>
        </w:tc>
        <w:tc>
          <w:tcPr>
            <w:tcW w:w="422" w:type="dxa"/>
            <w:shd w:val="solid" w:color="FFFFFF" w:fill="auto"/>
          </w:tcPr>
          <w:p w14:paraId="3792C3FD" w14:textId="39382ED3"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147581CD" w14:textId="4E099F5B"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B01547C" w14:textId="66A803E0" w:rsidR="00423BB5" w:rsidRPr="00481D2D" w:rsidRDefault="00423BB5" w:rsidP="00423BB5">
            <w:pPr>
              <w:pStyle w:val="TAL"/>
              <w:rPr>
                <w:sz w:val="16"/>
                <w:szCs w:val="16"/>
              </w:rPr>
            </w:pPr>
            <w:r>
              <w:rPr>
                <w:rFonts w:cs="Arial"/>
                <w:sz w:val="16"/>
                <w:szCs w:val="16"/>
              </w:rPr>
              <w:t>Discovery of TSCTSF notification URI</w:t>
            </w:r>
          </w:p>
        </w:tc>
        <w:tc>
          <w:tcPr>
            <w:tcW w:w="705" w:type="dxa"/>
            <w:shd w:val="solid" w:color="FFFFFF" w:fill="auto"/>
          </w:tcPr>
          <w:p w14:paraId="7D131008" w14:textId="42ACEA5B" w:rsidR="00423BB5" w:rsidRPr="00481D2D" w:rsidRDefault="00423BB5" w:rsidP="00423BB5">
            <w:pPr>
              <w:pStyle w:val="TAC"/>
              <w:rPr>
                <w:sz w:val="16"/>
                <w:szCs w:val="16"/>
              </w:rPr>
            </w:pPr>
            <w:r w:rsidRPr="00CE6592">
              <w:rPr>
                <w:rFonts w:cs="Arial"/>
                <w:sz w:val="16"/>
                <w:szCs w:val="16"/>
              </w:rPr>
              <w:t>17.7.0</w:t>
            </w:r>
          </w:p>
        </w:tc>
      </w:tr>
      <w:tr w:rsidR="00423BB5" w:rsidRPr="00481D2D" w14:paraId="1A28A28F" w14:textId="77777777" w:rsidTr="00423BB5">
        <w:tc>
          <w:tcPr>
            <w:tcW w:w="785" w:type="dxa"/>
            <w:shd w:val="solid" w:color="FFFFFF" w:fill="auto"/>
          </w:tcPr>
          <w:p w14:paraId="3E62BFA6" w14:textId="7AB08FBE" w:rsidR="00423BB5" w:rsidRPr="00481D2D" w:rsidRDefault="00423BB5" w:rsidP="00423BB5">
            <w:pPr>
              <w:pStyle w:val="TAC"/>
              <w:rPr>
                <w:sz w:val="16"/>
                <w:szCs w:val="16"/>
              </w:rPr>
            </w:pPr>
            <w:r>
              <w:rPr>
                <w:sz w:val="16"/>
                <w:szCs w:val="16"/>
                <w:lang w:eastAsia="zh-CN"/>
              </w:rPr>
              <w:t>2022-06</w:t>
            </w:r>
          </w:p>
        </w:tc>
        <w:tc>
          <w:tcPr>
            <w:tcW w:w="793" w:type="dxa"/>
            <w:shd w:val="solid" w:color="FFFFFF" w:fill="auto"/>
          </w:tcPr>
          <w:p w14:paraId="6D5F10C7" w14:textId="7CFCE518" w:rsidR="00423BB5" w:rsidRPr="00481D2D" w:rsidRDefault="00423BB5" w:rsidP="00423BB5">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70" w:type="dxa"/>
            <w:shd w:val="solid" w:color="FFFFFF" w:fill="auto"/>
          </w:tcPr>
          <w:p w14:paraId="73139B73" w14:textId="193756C2" w:rsidR="00423BB5" w:rsidRPr="00481D2D" w:rsidRDefault="00423BB5" w:rsidP="00423BB5">
            <w:pPr>
              <w:pStyle w:val="TAC"/>
              <w:rPr>
                <w:sz w:val="16"/>
                <w:szCs w:val="16"/>
              </w:rPr>
            </w:pPr>
            <w:r w:rsidRPr="008047A3">
              <w:rPr>
                <w:sz w:val="16"/>
                <w:szCs w:val="16"/>
                <w:lang w:eastAsia="zh-CN"/>
              </w:rPr>
              <w:t>CP-221159</w:t>
            </w:r>
          </w:p>
        </w:tc>
        <w:tc>
          <w:tcPr>
            <w:tcW w:w="521" w:type="dxa"/>
            <w:shd w:val="solid" w:color="FFFFFF" w:fill="auto"/>
          </w:tcPr>
          <w:p w14:paraId="523F800A" w14:textId="7E920D8A" w:rsidR="00423BB5" w:rsidRPr="00481D2D" w:rsidRDefault="00423BB5" w:rsidP="00423BB5">
            <w:pPr>
              <w:pStyle w:val="TAL"/>
              <w:rPr>
                <w:sz w:val="16"/>
                <w:szCs w:val="16"/>
              </w:rPr>
            </w:pPr>
            <w:r>
              <w:rPr>
                <w:rFonts w:cs="Arial"/>
                <w:sz w:val="16"/>
                <w:szCs w:val="16"/>
              </w:rPr>
              <w:t>0377</w:t>
            </w:r>
          </w:p>
        </w:tc>
        <w:tc>
          <w:tcPr>
            <w:tcW w:w="422" w:type="dxa"/>
            <w:shd w:val="solid" w:color="FFFFFF" w:fill="auto"/>
          </w:tcPr>
          <w:p w14:paraId="691FE3CF" w14:textId="441E6F94"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077376C9" w14:textId="6D6C8D3D"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3A0B6C9" w14:textId="7AE320C6" w:rsidR="00423BB5" w:rsidRPr="00481D2D" w:rsidRDefault="00423BB5" w:rsidP="00423BB5">
            <w:pPr>
              <w:pStyle w:val="TAL"/>
              <w:rPr>
                <w:sz w:val="16"/>
                <w:szCs w:val="16"/>
              </w:rPr>
            </w:pPr>
            <w:r>
              <w:rPr>
                <w:rFonts w:cs="Arial"/>
                <w:sz w:val="16"/>
                <w:szCs w:val="16"/>
              </w:rPr>
              <w:t>Wrong reference allocation</w:t>
            </w:r>
          </w:p>
        </w:tc>
        <w:tc>
          <w:tcPr>
            <w:tcW w:w="705" w:type="dxa"/>
            <w:shd w:val="solid" w:color="FFFFFF" w:fill="auto"/>
          </w:tcPr>
          <w:p w14:paraId="77913EF1" w14:textId="58091D60" w:rsidR="00423BB5" w:rsidRPr="00481D2D" w:rsidRDefault="00423BB5" w:rsidP="00423BB5">
            <w:pPr>
              <w:pStyle w:val="TAC"/>
              <w:rPr>
                <w:sz w:val="16"/>
                <w:szCs w:val="16"/>
              </w:rPr>
            </w:pPr>
            <w:r w:rsidRPr="00CE6592">
              <w:rPr>
                <w:rFonts w:cs="Arial"/>
                <w:sz w:val="16"/>
                <w:szCs w:val="16"/>
              </w:rPr>
              <w:t>17.7.0</w:t>
            </w:r>
          </w:p>
        </w:tc>
      </w:tr>
      <w:tr w:rsidR="00423BB5" w:rsidRPr="00481D2D" w14:paraId="0B424304" w14:textId="77777777" w:rsidTr="00423BB5">
        <w:tc>
          <w:tcPr>
            <w:tcW w:w="785" w:type="dxa"/>
            <w:shd w:val="solid" w:color="FFFFFF" w:fill="auto"/>
          </w:tcPr>
          <w:p w14:paraId="23F0F6EE" w14:textId="7E712D86" w:rsidR="00423BB5" w:rsidRPr="00481D2D" w:rsidRDefault="00423BB5" w:rsidP="00423BB5">
            <w:pPr>
              <w:pStyle w:val="TAC"/>
              <w:rPr>
                <w:sz w:val="16"/>
                <w:szCs w:val="16"/>
              </w:rPr>
            </w:pPr>
            <w:r>
              <w:rPr>
                <w:sz w:val="16"/>
                <w:szCs w:val="16"/>
                <w:lang w:eastAsia="zh-CN"/>
              </w:rPr>
              <w:t>2022-09</w:t>
            </w:r>
          </w:p>
        </w:tc>
        <w:tc>
          <w:tcPr>
            <w:tcW w:w="793" w:type="dxa"/>
            <w:shd w:val="solid" w:color="FFFFFF" w:fill="auto"/>
          </w:tcPr>
          <w:p w14:paraId="6E3DDE07" w14:textId="479C44B6" w:rsidR="00423BB5" w:rsidRPr="00481D2D" w:rsidRDefault="00423BB5" w:rsidP="00423BB5">
            <w:pPr>
              <w:pStyle w:val="TAC"/>
              <w:rPr>
                <w:sz w:val="16"/>
                <w:szCs w:val="16"/>
              </w:rPr>
            </w:pPr>
            <w:r>
              <w:rPr>
                <w:sz w:val="16"/>
                <w:szCs w:val="16"/>
                <w:lang w:eastAsia="zh-CN"/>
              </w:rPr>
              <w:t>CT#97e</w:t>
            </w:r>
          </w:p>
        </w:tc>
        <w:tc>
          <w:tcPr>
            <w:tcW w:w="1070" w:type="dxa"/>
            <w:shd w:val="solid" w:color="FFFFFF" w:fill="auto"/>
          </w:tcPr>
          <w:p w14:paraId="567B9D04" w14:textId="3FBA6165" w:rsidR="00423BB5" w:rsidRPr="00481D2D" w:rsidRDefault="00423BB5" w:rsidP="00423BB5">
            <w:pPr>
              <w:pStyle w:val="TAC"/>
              <w:rPr>
                <w:sz w:val="16"/>
                <w:szCs w:val="16"/>
              </w:rPr>
            </w:pPr>
            <w:r>
              <w:rPr>
                <w:sz w:val="16"/>
                <w:szCs w:val="16"/>
                <w:lang w:eastAsia="zh-CN"/>
              </w:rPr>
              <w:t>CP-222091</w:t>
            </w:r>
          </w:p>
        </w:tc>
        <w:tc>
          <w:tcPr>
            <w:tcW w:w="521" w:type="dxa"/>
            <w:shd w:val="solid" w:color="FFFFFF" w:fill="auto"/>
          </w:tcPr>
          <w:p w14:paraId="5F4380A3" w14:textId="1BF4DB9C" w:rsidR="00423BB5" w:rsidRPr="00481D2D" w:rsidRDefault="00423BB5" w:rsidP="00423BB5">
            <w:pPr>
              <w:pStyle w:val="TAL"/>
              <w:rPr>
                <w:sz w:val="16"/>
                <w:szCs w:val="16"/>
              </w:rPr>
            </w:pPr>
            <w:r>
              <w:rPr>
                <w:rFonts w:cs="Arial"/>
                <w:sz w:val="16"/>
                <w:szCs w:val="16"/>
              </w:rPr>
              <w:t>0382</w:t>
            </w:r>
          </w:p>
        </w:tc>
        <w:tc>
          <w:tcPr>
            <w:tcW w:w="422" w:type="dxa"/>
            <w:shd w:val="solid" w:color="FFFFFF" w:fill="auto"/>
          </w:tcPr>
          <w:p w14:paraId="3BAAD36B" w14:textId="714B2C82"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237D806C" w14:textId="0C26F152" w:rsidR="00423BB5" w:rsidRPr="00481D2D" w:rsidRDefault="00423BB5" w:rsidP="00423BB5">
            <w:pPr>
              <w:pStyle w:val="TAC"/>
              <w:rPr>
                <w:sz w:val="16"/>
                <w:szCs w:val="16"/>
              </w:rPr>
            </w:pPr>
            <w:r>
              <w:rPr>
                <w:rFonts w:cs="Arial"/>
                <w:sz w:val="16"/>
                <w:szCs w:val="16"/>
              </w:rPr>
              <w:t>A</w:t>
            </w:r>
          </w:p>
        </w:tc>
        <w:tc>
          <w:tcPr>
            <w:tcW w:w="4868" w:type="dxa"/>
            <w:shd w:val="solid" w:color="FFFFFF" w:fill="auto"/>
          </w:tcPr>
          <w:p w14:paraId="20B46CD4" w14:textId="41A96AD7" w:rsidR="00423BB5" w:rsidRPr="00481D2D" w:rsidRDefault="00423BB5" w:rsidP="00423BB5">
            <w:pPr>
              <w:pStyle w:val="TAL"/>
              <w:rPr>
                <w:sz w:val="16"/>
                <w:szCs w:val="16"/>
              </w:rPr>
            </w:pPr>
            <w:r w:rsidRPr="00CE6E76">
              <w:rPr>
                <w:rFonts w:cs="Arial"/>
                <w:sz w:val="16"/>
                <w:szCs w:val="16"/>
              </w:rPr>
              <w:t>Attribute name correction for QoS monitoring</w:t>
            </w:r>
          </w:p>
        </w:tc>
        <w:tc>
          <w:tcPr>
            <w:tcW w:w="705" w:type="dxa"/>
            <w:shd w:val="solid" w:color="FFFFFF" w:fill="auto"/>
          </w:tcPr>
          <w:p w14:paraId="44BFC054" w14:textId="646D64CA" w:rsidR="00423BB5" w:rsidRPr="00481D2D" w:rsidRDefault="00423BB5" w:rsidP="00423BB5">
            <w:pPr>
              <w:pStyle w:val="TAC"/>
              <w:rPr>
                <w:sz w:val="16"/>
                <w:szCs w:val="16"/>
              </w:rPr>
            </w:pPr>
            <w:r>
              <w:rPr>
                <w:rFonts w:cs="Arial"/>
                <w:sz w:val="16"/>
                <w:szCs w:val="16"/>
              </w:rPr>
              <w:t>17.8.0</w:t>
            </w:r>
          </w:p>
        </w:tc>
      </w:tr>
      <w:tr w:rsidR="00423BB5" w:rsidRPr="00481D2D" w14:paraId="7618DB7C" w14:textId="77777777" w:rsidTr="00423BB5">
        <w:tc>
          <w:tcPr>
            <w:tcW w:w="785" w:type="dxa"/>
            <w:shd w:val="solid" w:color="FFFFFF" w:fill="auto"/>
          </w:tcPr>
          <w:p w14:paraId="0811A488" w14:textId="1A58D4A3" w:rsidR="00423BB5" w:rsidRPr="00481D2D" w:rsidRDefault="00423BB5" w:rsidP="00423BB5">
            <w:pPr>
              <w:pStyle w:val="TAC"/>
              <w:rPr>
                <w:sz w:val="16"/>
                <w:szCs w:val="16"/>
              </w:rPr>
            </w:pPr>
            <w:r>
              <w:rPr>
                <w:sz w:val="16"/>
                <w:szCs w:val="16"/>
                <w:lang w:eastAsia="zh-CN"/>
              </w:rPr>
              <w:t>2022-09</w:t>
            </w:r>
          </w:p>
        </w:tc>
        <w:tc>
          <w:tcPr>
            <w:tcW w:w="793" w:type="dxa"/>
            <w:shd w:val="solid" w:color="FFFFFF" w:fill="auto"/>
          </w:tcPr>
          <w:p w14:paraId="27E1B21A" w14:textId="6EEABAD4" w:rsidR="00423BB5" w:rsidRPr="00481D2D" w:rsidRDefault="00423BB5" w:rsidP="00423BB5">
            <w:pPr>
              <w:pStyle w:val="TAC"/>
              <w:rPr>
                <w:sz w:val="16"/>
                <w:szCs w:val="16"/>
              </w:rPr>
            </w:pPr>
            <w:r>
              <w:rPr>
                <w:sz w:val="16"/>
                <w:szCs w:val="16"/>
                <w:lang w:eastAsia="zh-CN"/>
              </w:rPr>
              <w:t>CT#97e</w:t>
            </w:r>
          </w:p>
        </w:tc>
        <w:tc>
          <w:tcPr>
            <w:tcW w:w="1070" w:type="dxa"/>
            <w:shd w:val="solid" w:color="FFFFFF" w:fill="auto"/>
          </w:tcPr>
          <w:p w14:paraId="187A47DE" w14:textId="426C482F" w:rsidR="00423BB5" w:rsidRPr="00481D2D" w:rsidRDefault="00423BB5" w:rsidP="00423BB5">
            <w:pPr>
              <w:pStyle w:val="TAC"/>
              <w:rPr>
                <w:sz w:val="16"/>
                <w:szCs w:val="16"/>
              </w:rPr>
            </w:pPr>
            <w:r>
              <w:rPr>
                <w:sz w:val="16"/>
                <w:szCs w:val="16"/>
                <w:lang w:eastAsia="zh-CN"/>
              </w:rPr>
              <w:t>CP-222127</w:t>
            </w:r>
          </w:p>
        </w:tc>
        <w:tc>
          <w:tcPr>
            <w:tcW w:w="521" w:type="dxa"/>
            <w:shd w:val="solid" w:color="FFFFFF" w:fill="auto"/>
          </w:tcPr>
          <w:p w14:paraId="2623E0DF" w14:textId="3509A335" w:rsidR="00423BB5" w:rsidRPr="00481D2D" w:rsidRDefault="00423BB5" w:rsidP="00423BB5">
            <w:pPr>
              <w:pStyle w:val="TAL"/>
              <w:rPr>
                <w:sz w:val="16"/>
                <w:szCs w:val="16"/>
              </w:rPr>
            </w:pPr>
            <w:r>
              <w:rPr>
                <w:rFonts w:cs="Arial"/>
                <w:sz w:val="16"/>
                <w:szCs w:val="16"/>
              </w:rPr>
              <w:t>0383</w:t>
            </w:r>
          </w:p>
        </w:tc>
        <w:tc>
          <w:tcPr>
            <w:tcW w:w="422" w:type="dxa"/>
            <w:shd w:val="solid" w:color="FFFFFF" w:fill="auto"/>
          </w:tcPr>
          <w:p w14:paraId="4976A0F4" w14:textId="4DC6F86D"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67099797" w14:textId="4A0D8DD2"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6096BB8" w14:textId="699825B0" w:rsidR="00423BB5" w:rsidRPr="00481D2D" w:rsidRDefault="00423BB5" w:rsidP="00423BB5">
            <w:pPr>
              <w:pStyle w:val="TAL"/>
              <w:rPr>
                <w:sz w:val="16"/>
                <w:szCs w:val="16"/>
              </w:rPr>
            </w:pPr>
            <w:r w:rsidRPr="00CE6E76">
              <w:rPr>
                <w:rFonts w:cs="Arial"/>
                <w:sz w:val="16"/>
                <w:szCs w:val="16"/>
              </w:rPr>
              <w:t>Correction to SMF-initiated SM Policy Association Modification procedure</w:t>
            </w:r>
          </w:p>
        </w:tc>
        <w:tc>
          <w:tcPr>
            <w:tcW w:w="705" w:type="dxa"/>
            <w:shd w:val="solid" w:color="FFFFFF" w:fill="auto"/>
          </w:tcPr>
          <w:p w14:paraId="62767950" w14:textId="26F8E8AB" w:rsidR="00423BB5" w:rsidRPr="00481D2D" w:rsidRDefault="00423BB5" w:rsidP="00423BB5">
            <w:pPr>
              <w:pStyle w:val="TAC"/>
              <w:rPr>
                <w:sz w:val="16"/>
                <w:szCs w:val="16"/>
              </w:rPr>
            </w:pPr>
            <w:r>
              <w:rPr>
                <w:rFonts w:cs="Arial"/>
                <w:sz w:val="16"/>
                <w:szCs w:val="16"/>
              </w:rPr>
              <w:t>17.8.0</w:t>
            </w:r>
          </w:p>
        </w:tc>
      </w:tr>
      <w:tr w:rsidR="00423BB5" w:rsidRPr="00481D2D" w14:paraId="5776D2F6" w14:textId="77777777" w:rsidTr="00423BB5">
        <w:tc>
          <w:tcPr>
            <w:tcW w:w="785" w:type="dxa"/>
            <w:shd w:val="solid" w:color="FFFFFF" w:fill="auto"/>
          </w:tcPr>
          <w:p w14:paraId="32A913B1" w14:textId="1D7F899A" w:rsidR="00423BB5" w:rsidRPr="00481D2D" w:rsidRDefault="00423BB5" w:rsidP="00423BB5">
            <w:pPr>
              <w:pStyle w:val="TAC"/>
              <w:rPr>
                <w:sz w:val="16"/>
                <w:szCs w:val="16"/>
              </w:rPr>
            </w:pPr>
            <w:r>
              <w:rPr>
                <w:sz w:val="16"/>
                <w:szCs w:val="16"/>
                <w:lang w:eastAsia="zh-CN"/>
              </w:rPr>
              <w:t>2022-09</w:t>
            </w:r>
          </w:p>
        </w:tc>
        <w:tc>
          <w:tcPr>
            <w:tcW w:w="793" w:type="dxa"/>
            <w:shd w:val="solid" w:color="FFFFFF" w:fill="auto"/>
          </w:tcPr>
          <w:p w14:paraId="1B6539A8" w14:textId="4FA014E3" w:rsidR="00423BB5" w:rsidRPr="00481D2D" w:rsidRDefault="00423BB5" w:rsidP="00423BB5">
            <w:pPr>
              <w:pStyle w:val="TAC"/>
              <w:rPr>
                <w:sz w:val="16"/>
                <w:szCs w:val="16"/>
              </w:rPr>
            </w:pPr>
            <w:r>
              <w:rPr>
                <w:sz w:val="16"/>
                <w:szCs w:val="16"/>
                <w:lang w:eastAsia="zh-CN"/>
              </w:rPr>
              <w:t>CT#97e</w:t>
            </w:r>
          </w:p>
        </w:tc>
        <w:tc>
          <w:tcPr>
            <w:tcW w:w="1070" w:type="dxa"/>
            <w:shd w:val="solid" w:color="FFFFFF" w:fill="auto"/>
          </w:tcPr>
          <w:p w14:paraId="15619908" w14:textId="1169C649" w:rsidR="00423BB5" w:rsidRPr="00481D2D" w:rsidRDefault="00423BB5" w:rsidP="00423BB5">
            <w:pPr>
              <w:pStyle w:val="TAC"/>
              <w:rPr>
                <w:sz w:val="16"/>
                <w:szCs w:val="16"/>
              </w:rPr>
            </w:pPr>
            <w:r>
              <w:rPr>
                <w:sz w:val="16"/>
                <w:szCs w:val="16"/>
                <w:lang w:eastAsia="zh-CN"/>
              </w:rPr>
              <w:t>CP-222099</w:t>
            </w:r>
          </w:p>
        </w:tc>
        <w:tc>
          <w:tcPr>
            <w:tcW w:w="521" w:type="dxa"/>
            <w:shd w:val="solid" w:color="FFFFFF" w:fill="auto"/>
          </w:tcPr>
          <w:p w14:paraId="5C3887D2" w14:textId="71DF7930" w:rsidR="00423BB5" w:rsidRPr="00481D2D" w:rsidRDefault="00423BB5" w:rsidP="00423BB5">
            <w:pPr>
              <w:pStyle w:val="TAL"/>
              <w:rPr>
                <w:sz w:val="16"/>
                <w:szCs w:val="16"/>
              </w:rPr>
            </w:pPr>
            <w:r>
              <w:rPr>
                <w:rFonts w:cs="Arial"/>
                <w:sz w:val="16"/>
                <w:szCs w:val="16"/>
              </w:rPr>
              <w:t>0384</w:t>
            </w:r>
          </w:p>
        </w:tc>
        <w:tc>
          <w:tcPr>
            <w:tcW w:w="422" w:type="dxa"/>
            <w:shd w:val="solid" w:color="FFFFFF" w:fill="auto"/>
          </w:tcPr>
          <w:p w14:paraId="7FBF5ACD" w14:textId="2539085F"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6B0B70AB" w14:textId="427ABBAF"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30EE3640" w14:textId="168145B8" w:rsidR="00423BB5" w:rsidRPr="00481D2D" w:rsidRDefault="00423BB5" w:rsidP="00423BB5">
            <w:pPr>
              <w:pStyle w:val="TAL"/>
              <w:rPr>
                <w:sz w:val="16"/>
                <w:szCs w:val="16"/>
              </w:rPr>
            </w:pPr>
            <w:r w:rsidRPr="004B2319">
              <w:rPr>
                <w:rFonts w:cs="Arial"/>
                <w:sz w:val="16"/>
                <w:szCs w:val="16"/>
              </w:rPr>
              <w:t>User plane latency requirement support</w:t>
            </w:r>
          </w:p>
        </w:tc>
        <w:tc>
          <w:tcPr>
            <w:tcW w:w="705" w:type="dxa"/>
            <w:shd w:val="solid" w:color="FFFFFF" w:fill="auto"/>
          </w:tcPr>
          <w:p w14:paraId="3DA3FEE8" w14:textId="0CA812C5" w:rsidR="00423BB5" w:rsidRPr="00481D2D" w:rsidRDefault="00423BB5" w:rsidP="00423BB5">
            <w:pPr>
              <w:pStyle w:val="TAC"/>
              <w:rPr>
                <w:sz w:val="16"/>
                <w:szCs w:val="16"/>
              </w:rPr>
            </w:pPr>
            <w:r>
              <w:rPr>
                <w:rFonts w:cs="Arial"/>
                <w:sz w:val="16"/>
                <w:szCs w:val="16"/>
              </w:rPr>
              <w:t>17.8.0</w:t>
            </w:r>
          </w:p>
        </w:tc>
      </w:tr>
      <w:tr w:rsidR="00423BB5" w:rsidRPr="00481D2D" w14:paraId="04E8A16D" w14:textId="77777777" w:rsidTr="00423BB5">
        <w:tc>
          <w:tcPr>
            <w:tcW w:w="785" w:type="dxa"/>
            <w:shd w:val="solid" w:color="FFFFFF" w:fill="auto"/>
          </w:tcPr>
          <w:p w14:paraId="0488088E" w14:textId="331537E8" w:rsidR="00423BB5" w:rsidRPr="00481D2D" w:rsidRDefault="00423BB5" w:rsidP="00423BB5">
            <w:pPr>
              <w:pStyle w:val="TAC"/>
              <w:rPr>
                <w:sz w:val="16"/>
                <w:szCs w:val="16"/>
              </w:rPr>
            </w:pPr>
            <w:r>
              <w:rPr>
                <w:sz w:val="16"/>
                <w:szCs w:val="16"/>
                <w:lang w:eastAsia="zh-CN"/>
              </w:rPr>
              <w:t>2022-09</w:t>
            </w:r>
          </w:p>
        </w:tc>
        <w:tc>
          <w:tcPr>
            <w:tcW w:w="793" w:type="dxa"/>
            <w:shd w:val="solid" w:color="FFFFFF" w:fill="auto"/>
          </w:tcPr>
          <w:p w14:paraId="71BCD340" w14:textId="5B8DC680" w:rsidR="00423BB5" w:rsidRPr="00481D2D" w:rsidRDefault="00423BB5" w:rsidP="00423BB5">
            <w:pPr>
              <w:pStyle w:val="TAC"/>
              <w:rPr>
                <w:sz w:val="16"/>
                <w:szCs w:val="16"/>
              </w:rPr>
            </w:pPr>
            <w:r>
              <w:rPr>
                <w:sz w:val="16"/>
                <w:szCs w:val="16"/>
                <w:lang w:eastAsia="zh-CN"/>
              </w:rPr>
              <w:t>CT#97e</w:t>
            </w:r>
          </w:p>
        </w:tc>
        <w:tc>
          <w:tcPr>
            <w:tcW w:w="1070" w:type="dxa"/>
            <w:shd w:val="solid" w:color="FFFFFF" w:fill="auto"/>
          </w:tcPr>
          <w:p w14:paraId="740129C5" w14:textId="012899BA" w:rsidR="00423BB5" w:rsidRPr="00481D2D" w:rsidRDefault="00423BB5" w:rsidP="00423BB5">
            <w:pPr>
              <w:pStyle w:val="TAC"/>
              <w:rPr>
                <w:sz w:val="16"/>
                <w:szCs w:val="16"/>
              </w:rPr>
            </w:pPr>
            <w:r>
              <w:rPr>
                <w:sz w:val="16"/>
                <w:szCs w:val="16"/>
                <w:lang w:eastAsia="zh-CN"/>
              </w:rPr>
              <w:t>CP-222099</w:t>
            </w:r>
          </w:p>
        </w:tc>
        <w:tc>
          <w:tcPr>
            <w:tcW w:w="521" w:type="dxa"/>
            <w:shd w:val="solid" w:color="FFFFFF" w:fill="auto"/>
          </w:tcPr>
          <w:p w14:paraId="6BAC5D94" w14:textId="062B74C8" w:rsidR="00423BB5" w:rsidRPr="00481D2D" w:rsidRDefault="00423BB5" w:rsidP="00423BB5">
            <w:pPr>
              <w:pStyle w:val="TAL"/>
              <w:rPr>
                <w:sz w:val="16"/>
                <w:szCs w:val="16"/>
              </w:rPr>
            </w:pPr>
            <w:r>
              <w:rPr>
                <w:rFonts w:cs="Arial"/>
                <w:sz w:val="16"/>
                <w:szCs w:val="16"/>
              </w:rPr>
              <w:t>0385</w:t>
            </w:r>
          </w:p>
        </w:tc>
        <w:tc>
          <w:tcPr>
            <w:tcW w:w="422" w:type="dxa"/>
            <w:shd w:val="solid" w:color="FFFFFF" w:fill="auto"/>
          </w:tcPr>
          <w:p w14:paraId="4E8EF013" w14:textId="4C2BBE43"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5C9CE5BD" w14:textId="33A86A9C"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0A265F87" w14:textId="521B0E01" w:rsidR="00423BB5" w:rsidRPr="00481D2D" w:rsidRDefault="00423BB5" w:rsidP="00423BB5">
            <w:pPr>
              <w:pStyle w:val="TAL"/>
              <w:rPr>
                <w:sz w:val="16"/>
                <w:szCs w:val="16"/>
              </w:rPr>
            </w:pPr>
            <w:r w:rsidRPr="004B2319">
              <w:rPr>
                <w:rFonts w:cs="Arial"/>
                <w:sz w:val="16"/>
                <w:szCs w:val="16"/>
              </w:rPr>
              <w:t>Incorrect attribute names used in QoS monitoring procedure</w:t>
            </w:r>
          </w:p>
        </w:tc>
        <w:tc>
          <w:tcPr>
            <w:tcW w:w="705" w:type="dxa"/>
            <w:shd w:val="solid" w:color="FFFFFF" w:fill="auto"/>
          </w:tcPr>
          <w:p w14:paraId="7D2B65AD" w14:textId="40BA8B0B" w:rsidR="00423BB5" w:rsidRPr="00481D2D" w:rsidRDefault="00423BB5" w:rsidP="00423BB5">
            <w:pPr>
              <w:pStyle w:val="TAC"/>
              <w:rPr>
                <w:sz w:val="16"/>
                <w:szCs w:val="16"/>
              </w:rPr>
            </w:pPr>
            <w:r>
              <w:rPr>
                <w:rFonts w:cs="Arial"/>
                <w:sz w:val="16"/>
                <w:szCs w:val="16"/>
              </w:rPr>
              <w:t>17.8.0</w:t>
            </w:r>
          </w:p>
        </w:tc>
      </w:tr>
      <w:tr w:rsidR="00423BB5" w:rsidRPr="00481D2D" w14:paraId="770CEDA1" w14:textId="77777777" w:rsidTr="00423BB5">
        <w:tc>
          <w:tcPr>
            <w:tcW w:w="785" w:type="dxa"/>
            <w:shd w:val="solid" w:color="FFFFFF" w:fill="auto"/>
          </w:tcPr>
          <w:p w14:paraId="6B858493" w14:textId="56F6A2B0" w:rsidR="00423BB5" w:rsidRPr="00481D2D" w:rsidRDefault="00423BB5" w:rsidP="00423BB5">
            <w:pPr>
              <w:pStyle w:val="TAC"/>
              <w:rPr>
                <w:sz w:val="16"/>
                <w:szCs w:val="16"/>
              </w:rPr>
            </w:pPr>
            <w:r>
              <w:rPr>
                <w:sz w:val="16"/>
                <w:szCs w:val="16"/>
                <w:lang w:eastAsia="zh-CN"/>
              </w:rPr>
              <w:t>2022-09</w:t>
            </w:r>
          </w:p>
        </w:tc>
        <w:tc>
          <w:tcPr>
            <w:tcW w:w="793" w:type="dxa"/>
            <w:shd w:val="solid" w:color="FFFFFF" w:fill="auto"/>
          </w:tcPr>
          <w:p w14:paraId="7C3BDB28" w14:textId="086FB054" w:rsidR="00423BB5" w:rsidRPr="00481D2D" w:rsidRDefault="00423BB5" w:rsidP="00423BB5">
            <w:pPr>
              <w:pStyle w:val="TAC"/>
              <w:rPr>
                <w:sz w:val="16"/>
                <w:szCs w:val="16"/>
              </w:rPr>
            </w:pPr>
            <w:r>
              <w:rPr>
                <w:sz w:val="16"/>
                <w:szCs w:val="16"/>
                <w:lang w:eastAsia="zh-CN"/>
              </w:rPr>
              <w:t>CT#97e</w:t>
            </w:r>
          </w:p>
        </w:tc>
        <w:tc>
          <w:tcPr>
            <w:tcW w:w="1070" w:type="dxa"/>
            <w:shd w:val="solid" w:color="FFFFFF" w:fill="auto"/>
          </w:tcPr>
          <w:p w14:paraId="1F539321" w14:textId="180AA042" w:rsidR="00423BB5" w:rsidRPr="00481D2D" w:rsidRDefault="00423BB5" w:rsidP="00423BB5">
            <w:pPr>
              <w:pStyle w:val="TAC"/>
              <w:rPr>
                <w:sz w:val="16"/>
                <w:szCs w:val="16"/>
              </w:rPr>
            </w:pPr>
            <w:r>
              <w:rPr>
                <w:sz w:val="16"/>
                <w:szCs w:val="16"/>
                <w:lang w:eastAsia="zh-CN"/>
              </w:rPr>
              <w:t>CP-222125</w:t>
            </w:r>
          </w:p>
        </w:tc>
        <w:tc>
          <w:tcPr>
            <w:tcW w:w="521" w:type="dxa"/>
            <w:shd w:val="solid" w:color="FFFFFF" w:fill="auto"/>
          </w:tcPr>
          <w:p w14:paraId="64402DBB" w14:textId="695C3EF6" w:rsidR="00423BB5" w:rsidRPr="00481D2D" w:rsidRDefault="00423BB5" w:rsidP="00423BB5">
            <w:pPr>
              <w:pStyle w:val="TAL"/>
              <w:rPr>
                <w:sz w:val="16"/>
                <w:szCs w:val="16"/>
              </w:rPr>
            </w:pPr>
            <w:r>
              <w:rPr>
                <w:rFonts w:cs="Arial"/>
                <w:sz w:val="16"/>
                <w:szCs w:val="16"/>
              </w:rPr>
              <w:t>0386</w:t>
            </w:r>
          </w:p>
        </w:tc>
        <w:tc>
          <w:tcPr>
            <w:tcW w:w="422" w:type="dxa"/>
            <w:shd w:val="solid" w:color="FFFFFF" w:fill="auto"/>
          </w:tcPr>
          <w:p w14:paraId="0D27497C" w14:textId="73E55BE3"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373AD8C3" w14:textId="2C2DAEDB"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679A8BF3" w14:textId="7A245D5B" w:rsidR="00423BB5" w:rsidRPr="00481D2D" w:rsidRDefault="00423BB5" w:rsidP="00423BB5">
            <w:pPr>
              <w:pStyle w:val="TAL"/>
              <w:rPr>
                <w:sz w:val="16"/>
                <w:szCs w:val="16"/>
              </w:rPr>
            </w:pPr>
            <w:r w:rsidRPr="001D75A9">
              <w:rPr>
                <w:rFonts w:cs="Arial"/>
                <w:sz w:val="16"/>
                <w:szCs w:val="16"/>
              </w:rPr>
              <w:t>Correction to ANDSP/URSP rules Determination</w:t>
            </w:r>
          </w:p>
        </w:tc>
        <w:tc>
          <w:tcPr>
            <w:tcW w:w="705" w:type="dxa"/>
            <w:shd w:val="solid" w:color="FFFFFF" w:fill="auto"/>
          </w:tcPr>
          <w:p w14:paraId="2EF7E4B0" w14:textId="0B9C0789" w:rsidR="00423BB5" w:rsidRPr="00481D2D" w:rsidRDefault="00423BB5" w:rsidP="00423BB5">
            <w:pPr>
              <w:pStyle w:val="TAC"/>
              <w:rPr>
                <w:sz w:val="16"/>
                <w:szCs w:val="16"/>
              </w:rPr>
            </w:pPr>
            <w:r>
              <w:rPr>
                <w:rFonts w:cs="Arial"/>
                <w:sz w:val="16"/>
                <w:szCs w:val="16"/>
              </w:rPr>
              <w:t>17.8.0</w:t>
            </w:r>
          </w:p>
        </w:tc>
      </w:tr>
      <w:tr w:rsidR="00423BB5" w:rsidRPr="00481D2D" w14:paraId="7F333BD0" w14:textId="77777777" w:rsidTr="00423BB5">
        <w:tc>
          <w:tcPr>
            <w:tcW w:w="785" w:type="dxa"/>
            <w:shd w:val="solid" w:color="FFFFFF" w:fill="auto"/>
          </w:tcPr>
          <w:p w14:paraId="46053472" w14:textId="6F0134C0" w:rsidR="00423BB5" w:rsidRPr="00481D2D" w:rsidRDefault="00423BB5" w:rsidP="00423BB5">
            <w:pPr>
              <w:pStyle w:val="TAC"/>
              <w:rPr>
                <w:sz w:val="16"/>
                <w:szCs w:val="16"/>
              </w:rPr>
            </w:pPr>
            <w:r>
              <w:rPr>
                <w:sz w:val="16"/>
                <w:szCs w:val="16"/>
                <w:lang w:eastAsia="zh-CN"/>
              </w:rPr>
              <w:t>2022-09</w:t>
            </w:r>
          </w:p>
        </w:tc>
        <w:tc>
          <w:tcPr>
            <w:tcW w:w="793" w:type="dxa"/>
            <w:shd w:val="solid" w:color="FFFFFF" w:fill="auto"/>
          </w:tcPr>
          <w:p w14:paraId="50B9D61A" w14:textId="03568E60" w:rsidR="00423BB5" w:rsidRPr="00481D2D" w:rsidRDefault="00423BB5" w:rsidP="00423BB5">
            <w:pPr>
              <w:pStyle w:val="TAC"/>
              <w:rPr>
                <w:sz w:val="16"/>
                <w:szCs w:val="16"/>
              </w:rPr>
            </w:pPr>
            <w:r>
              <w:rPr>
                <w:sz w:val="16"/>
                <w:szCs w:val="16"/>
                <w:lang w:eastAsia="zh-CN"/>
              </w:rPr>
              <w:t>CT#97e</w:t>
            </w:r>
          </w:p>
        </w:tc>
        <w:tc>
          <w:tcPr>
            <w:tcW w:w="1070" w:type="dxa"/>
            <w:shd w:val="solid" w:color="FFFFFF" w:fill="auto"/>
          </w:tcPr>
          <w:p w14:paraId="04577160" w14:textId="70D5AC4E" w:rsidR="00423BB5" w:rsidRPr="00481D2D" w:rsidRDefault="00423BB5" w:rsidP="00423BB5">
            <w:pPr>
              <w:pStyle w:val="TAC"/>
              <w:rPr>
                <w:sz w:val="16"/>
                <w:szCs w:val="16"/>
              </w:rPr>
            </w:pPr>
            <w:r>
              <w:rPr>
                <w:sz w:val="16"/>
                <w:szCs w:val="16"/>
                <w:lang w:eastAsia="zh-CN"/>
              </w:rPr>
              <w:t>CP-222123</w:t>
            </w:r>
          </w:p>
        </w:tc>
        <w:tc>
          <w:tcPr>
            <w:tcW w:w="521" w:type="dxa"/>
            <w:shd w:val="solid" w:color="FFFFFF" w:fill="auto"/>
          </w:tcPr>
          <w:p w14:paraId="29A51FC2" w14:textId="46AC3677" w:rsidR="00423BB5" w:rsidRPr="00481D2D" w:rsidRDefault="00423BB5" w:rsidP="00423BB5">
            <w:pPr>
              <w:pStyle w:val="TAL"/>
              <w:rPr>
                <w:sz w:val="16"/>
                <w:szCs w:val="16"/>
              </w:rPr>
            </w:pPr>
            <w:r>
              <w:rPr>
                <w:rFonts w:cs="Arial"/>
                <w:sz w:val="16"/>
                <w:szCs w:val="16"/>
              </w:rPr>
              <w:t>0388</w:t>
            </w:r>
          </w:p>
        </w:tc>
        <w:tc>
          <w:tcPr>
            <w:tcW w:w="422" w:type="dxa"/>
            <w:shd w:val="solid" w:color="FFFFFF" w:fill="auto"/>
          </w:tcPr>
          <w:p w14:paraId="3EC00B93" w14:textId="57B25B61"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6888E5C9" w14:textId="74B05B1F"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66E432A0" w14:textId="432827F2" w:rsidR="00423BB5" w:rsidRPr="00481D2D" w:rsidRDefault="00423BB5" w:rsidP="00423BB5">
            <w:pPr>
              <w:pStyle w:val="TAL"/>
              <w:rPr>
                <w:sz w:val="16"/>
                <w:szCs w:val="16"/>
              </w:rPr>
            </w:pPr>
            <w:r w:rsidRPr="001D75A9">
              <w:rPr>
                <w:rFonts w:cs="Arial"/>
                <w:sz w:val="16"/>
                <w:szCs w:val="16"/>
              </w:rPr>
              <w:t>PCF selection based on Same PCF indication</w:t>
            </w:r>
          </w:p>
        </w:tc>
        <w:tc>
          <w:tcPr>
            <w:tcW w:w="705" w:type="dxa"/>
            <w:shd w:val="solid" w:color="FFFFFF" w:fill="auto"/>
          </w:tcPr>
          <w:p w14:paraId="5B76FF76" w14:textId="3FF6F665" w:rsidR="00423BB5" w:rsidRPr="00481D2D" w:rsidRDefault="00423BB5" w:rsidP="00423BB5">
            <w:pPr>
              <w:pStyle w:val="TAC"/>
              <w:rPr>
                <w:sz w:val="16"/>
                <w:szCs w:val="16"/>
              </w:rPr>
            </w:pPr>
            <w:r>
              <w:rPr>
                <w:rFonts w:cs="Arial"/>
                <w:sz w:val="16"/>
                <w:szCs w:val="16"/>
              </w:rPr>
              <w:t>17.8.0</w:t>
            </w:r>
          </w:p>
        </w:tc>
      </w:tr>
      <w:tr w:rsidR="00423BB5" w:rsidRPr="00481D2D" w14:paraId="05524B59" w14:textId="77777777" w:rsidTr="00423BB5">
        <w:tc>
          <w:tcPr>
            <w:tcW w:w="785" w:type="dxa"/>
            <w:shd w:val="solid" w:color="FFFFFF" w:fill="auto"/>
          </w:tcPr>
          <w:p w14:paraId="6B8A949E" w14:textId="3369975F" w:rsidR="00423BB5" w:rsidRPr="00481D2D" w:rsidRDefault="00423BB5" w:rsidP="00423BB5">
            <w:pPr>
              <w:pStyle w:val="TAC"/>
              <w:rPr>
                <w:sz w:val="16"/>
                <w:szCs w:val="16"/>
              </w:rPr>
            </w:pPr>
            <w:r>
              <w:rPr>
                <w:sz w:val="16"/>
                <w:szCs w:val="16"/>
                <w:lang w:eastAsia="zh-CN"/>
              </w:rPr>
              <w:t>2022-09</w:t>
            </w:r>
          </w:p>
        </w:tc>
        <w:tc>
          <w:tcPr>
            <w:tcW w:w="793" w:type="dxa"/>
            <w:shd w:val="solid" w:color="FFFFFF" w:fill="auto"/>
          </w:tcPr>
          <w:p w14:paraId="3E746D8E" w14:textId="724D8422" w:rsidR="00423BB5" w:rsidRPr="00481D2D" w:rsidRDefault="00423BB5" w:rsidP="00423BB5">
            <w:pPr>
              <w:pStyle w:val="TAC"/>
              <w:rPr>
                <w:sz w:val="16"/>
                <w:szCs w:val="16"/>
              </w:rPr>
            </w:pPr>
            <w:r>
              <w:rPr>
                <w:sz w:val="16"/>
                <w:szCs w:val="16"/>
                <w:lang w:eastAsia="zh-CN"/>
              </w:rPr>
              <w:t>CT#97e</w:t>
            </w:r>
          </w:p>
        </w:tc>
        <w:tc>
          <w:tcPr>
            <w:tcW w:w="1070" w:type="dxa"/>
            <w:shd w:val="solid" w:color="FFFFFF" w:fill="auto"/>
          </w:tcPr>
          <w:p w14:paraId="139BB9AE" w14:textId="145383D2" w:rsidR="00423BB5" w:rsidRPr="00481D2D" w:rsidRDefault="00423BB5" w:rsidP="00423BB5">
            <w:pPr>
              <w:pStyle w:val="TAC"/>
              <w:rPr>
                <w:sz w:val="16"/>
                <w:szCs w:val="16"/>
              </w:rPr>
            </w:pPr>
            <w:r>
              <w:rPr>
                <w:sz w:val="16"/>
                <w:szCs w:val="16"/>
                <w:lang w:eastAsia="zh-CN"/>
              </w:rPr>
              <w:t>CP-222099</w:t>
            </w:r>
          </w:p>
        </w:tc>
        <w:tc>
          <w:tcPr>
            <w:tcW w:w="521" w:type="dxa"/>
            <w:shd w:val="solid" w:color="FFFFFF" w:fill="auto"/>
          </w:tcPr>
          <w:p w14:paraId="582EFA90" w14:textId="6408BD8D" w:rsidR="00423BB5" w:rsidRPr="00481D2D" w:rsidRDefault="00423BB5" w:rsidP="00423BB5">
            <w:pPr>
              <w:pStyle w:val="TAL"/>
              <w:rPr>
                <w:sz w:val="16"/>
                <w:szCs w:val="16"/>
              </w:rPr>
            </w:pPr>
            <w:r>
              <w:rPr>
                <w:rFonts w:cs="Arial"/>
                <w:sz w:val="16"/>
                <w:szCs w:val="16"/>
              </w:rPr>
              <w:t>0390</w:t>
            </w:r>
          </w:p>
        </w:tc>
        <w:tc>
          <w:tcPr>
            <w:tcW w:w="422" w:type="dxa"/>
            <w:shd w:val="solid" w:color="FFFFFF" w:fill="auto"/>
          </w:tcPr>
          <w:p w14:paraId="1D4F428D" w14:textId="3E5CC781" w:rsidR="00423BB5" w:rsidRPr="00481D2D" w:rsidRDefault="00423BB5" w:rsidP="00423BB5">
            <w:pPr>
              <w:pStyle w:val="TAR"/>
              <w:rPr>
                <w:sz w:val="16"/>
                <w:szCs w:val="16"/>
              </w:rPr>
            </w:pPr>
          </w:p>
        </w:tc>
        <w:tc>
          <w:tcPr>
            <w:tcW w:w="421" w:type="dxa"/>
            <w:shd w:val="solid" w:color="FFFFFF" w:fill="auto"/>
          </w:tcPr>
          <w:p w14:paraId="04B8E5B5" w14:textId="29BAD3B9"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4450F2FF" w14:textId="19269D4C" w:rsidR="00423BB5" w:rsidRPr="00481D2D" w:rsidRDefault="00423BB5" w:rsidP="00423BB5">
            <w:pPr>
              <w:pStyle w:val="TAL"/>
              <w:rPr>
                <w:sz w:val="16"/>
                <w:szCs w:val="16"/>
              </w:rPr>
            </w:pPr>
            <w:r w:rsidRPr="001D75A9">
              <w:rPr>
                <w:rFonts w:cs="Arial"/>
                <w:sz w:val="16"/>
                <w:szCs w:val="16"/>
              </w:rPr>
              <w:t>Service parameter data retrieval</w:t>
            </w:r>
          </w:p>
        </w:tc>
        <w:tc>
          <w:tcPr>
            <w:tcW w:w="705" w:type="dxa"/>
            <w:shd w:val="solid" w:color="FFFFFF" w:fill="auto"/>
          </w:tcPr>
          <w:p w14:paraId="7086FAD9" w14:textId="6DD316DD" w:rsidR="00423BB5" w:rsidRPr="00481D2D" w:rsidRDefault="00423BB5" w:rsidP="00423BB5">
            <w:pPr>
              <w:pStyle w:val="TAC"/>
              <w:rPr>
                <w:sz w:val="16"/>
                <w:szCs w:val="16"/>
              </w:rPr>
            </w:pPr>
            <w:r>
              <w:rPr>
                <w:rFonts w:cs="Arial"/>
                <w:sz w:val="16"/>
                <w:szCs w:val="16"/>
              </w:rPr>
              <w:t>17.8.0</w:t>
            </w:r>
          </w:p>
        </w:tc>
      </w:tr>
      <w:tr w:rsidR="00423BB5" w:rsidRPr="00481D2D" w14:paraId="6E8F77B4" w14:textId="77777777" w:rsidTr="00423BB5">
        <w:tc>
          <w:tcPr>
            <w:tcW w:w="785" w:type="dxa"/>
            <w:shd w:val="solid" w:color="FFFFFF" w:fill="auto"/>
          </w:tcPr>
          <w:p w14:paraId="41215A31" w14:textId="4DF5C8AD" w:rsidR="00423BB5" w:rsidRPr="00481D2D" w:rsidRDefault="00423BB5" w:rsidP="00423BB5">
            <w:pPr>
              <w:pStyle w:val="TAC"/>
              <w:rPr>
                <w:sz w:val="16"/>
                <w:szCs w:val="16"/>
              </w:rPr>
            </w:pPr>
            <w:r>
              <w:rPr>
                <w:sz w:val="16"/>
                <w:szCs w:val="16"/>
                <w:lang w:eastAsia="zh-CN"/>
              </w:rPr>
              <w:t>2022-12</w:t>
            </w:r>
          </w:p>
        </w:tc>
        <w:tc>
          <w:tcPr>
            <w:tcW w:w="793" w:type="dxa"/>
            <w:shd w:val="solid" w:color="FFFFFF" w:fill="auto"/>
          </w:tcPr>
          <w:p w14:paraId="378DE0DE" w14:textId="1C9C439A" w:rsidR="00423BB5" w:rsidRPr="00481D2D" w:rsidRDefault="00423BB5" w:rsidP="00423BB5">
            <w:pPr>
              <w:pStyle w:val="TAC"/>
              <w:rPr>
                <w:sz w:val="16"/>
                <w:szCs w:val="16"/>
              </w:rPr>
            </w:pPr>
            <w:r>
              <w:rPr>
                <w:sz w:val="16"/>
                <w:szCs w:val="16"/>
                <w:lang w:eastAsia="zh-CN"/>
              </w:rPr>
              <w:t>CT#98e</w:t>
            </w:r>
          </w:p>
        </w:tc>
        <w:tc>
          <w:tcPr>
            <w:tcW w:w="1070" w:type="dxa"/>
            <w:shd w:val="solid" w:color="FFFFFF" w:fill="auto"/>
          </w:tcPr>
          <w:p w14:paraId="58F88109" w14:textId="1B969B53" w:rsidR="00423BB5" w:rsidRPr="00481D2D" w:rsidRDefault="00423BB5" w:rsidP="00423BB5">
            <w:pPr>
              <w:pStyle w:val="TAC"/>
              <w:rPr>
                <w:sz w:val="16"/>
                <w:szCs w:val="16"/>
              </w:rPr>
            </w:pPr>
            <w:r>
              <w:rPr>
                <w:rFonts w:cs="Arial"/>
                <w:sz w:val="16"/>
                <w:szCs w:val="16"/>
              </w:rPr>
              <w:t>CP-223166</w:t>
            </w:r>
          </w:p>
        </w:tc>
        <w:tc>
          <w:tcPr>
            <w:tcW w:w="521" w:type="dxa"/>
            <w:shd w:val="solid" w:color="FFFFFF" w:fill="auto"/>
          </w:tcPr>
          <w:p w14:paraId="507B0EAF" w14:textId="31ADC80B" w:rsidR="00423BB5" w:rsidRPr="00481D2D" w:rsidRDefault="00423BB5" w:rsidP="00423BB5">
            <w:pPr>
              <w:pStyle w:val="TAL"/>
              <w:rPr>
                <w:sz w:val="16"/>
                <w:szCs w:val="16"/>
              </w:rPr>
            </w:pPr>
            <w:r>
              <w:rPr>
                <w:rFonts w:cs="Arial"/>
                <w:sz w:val="16"/>
                <w:szCs w:val="16"/>
              </w:rPr>
              <w:t>0396</w:t>
            </w:r>
          </w:p>
        </w:tc>
        <w:tc>
          <w:tcPr>
            <w:tcW w:w="422" w:type="dxa"/>
            <w:shd w:val="solid" w:color="FFFFFF" w:fill="auto"/>
          </w:tcPr>
          <w:p w14:paraId="1BEF364E" w14:textId="72E01C4B" w:rsidR="00423BB5" w:rsidRPr="00481D2D" w:rsidRDefault="00423BB5" w:rsidP="00423BB5">
            <w:pPr>
              <w:pStyle w:val="TAR"/>
              <w:rPr>
                <w:sz w:val="16"/>
                <w:szCs w:val="16"/>
              </w:rPr>
            </w:pPr>
          </w:p>
        </w:tc>
        <w:tc>
          <w:tcPr>
            <w:tcW w:w="421" w:type="dxa"/>
            <w:shd w:val="solid" w:color="FFFFFF" w:fill="auto"/>
          </w:tcPr>
          <w:p w14:paraId="430302F0" w14:textId="158B1EBD"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6594784B" w14:textId="125A5F96" w:rsidR="00423BB5" w:rsidRPr="00481D2D" w:rsidRDefault="00423BB5" w:rsidP="00423BB5">
            <w:pPr>
              <w:pStyle w:val="TAL"/>
              <w:rPr>
                <w:sz w:val="16"/>
                <w:szCs w:val="16"/>
              </w:rPr>
            </w:pPr>
            <w:r w:rsidRPr="00A41079">
              <w:rPr>
                <w:rFonts w:cs="Arial"/>
                <w:sz w:val="16"/>
                <w:szCs w:val="16"/>
              </w:rPr>
              <w:t>Handling of QoS mapping procedures in PCF and MB-SMF.</w:t>
            </w:r>
          </w:p>
        </w:tc>
        <w:tc>
          <w:tcPr>
            <w:tcW w:w="705" w:type="dxa"/>
            <w:shd w:val="solid" w:color="FFFFFF" w:fill="auto"/>
          </w:tcPr>
          <w:p w14:paraId="0BD7BD8D" w14:textId="33C7345C" w:rsidR="00423BB5" w:rsidRPr="00481D2D" w:rsidRDefault="00423BB5" w:rsidP="00423BB5">
            <w:pPr>
              <w:pStyle w:val="TAC"/>
              <w:rPr>
                <w:sz w:val="16"/>
                <w:szCs w:val="16"/>
              </w:rPr>
            </w:pPr>
            <w:r>
              <w:rPr>
                <w:rFonts w:cs="Arial"/>
                <w:sz w:val="16"/>
                <w:szCs w:val="16"/>
              </w:rPr>
              <w:t>17.9.0</w:t>
            </w:r>
          </w:p>
        </w:tc>
      </w:tr>
      <w:tr w:rsidR="00423BB5" w:rsidRPr="00481D2D" w14:paraId="463170E4" w14:textId="77777777" w:rsidTr="00423BB5">
        <w:tc>
          <w:tcPr>
            <w:tcW w:w="785" w:type="dxa"/>
            <w:shd w:val="solid" w:color="FFFFFF" w:fill="auto"/>
          </w:tcPr>
          <w:p w14:paraId="10F0180C" w14:textId="6A242524" w:rsidR="00423BB5" w:rsidRPr="00481D2D" w:rsidRDefault="00423BB5" w:rsidP="00423BB5">
            <w:pPr>
              <w:pStyle w:val="TAC"/>
              <w:rPr>
                <w:sz w:val="16"/>
                <w:szCs w:val="16"/>
              </w:rPr>
            </w:pPr>
            <w:r>
              <w:rPr>
                <w:sz w:val="16"/>
                <w:szCs w:val="16"/>
                <w:lang w:eastAsia="zh-CN"/>
              </w:rPr>
              <w:t>2022-12</w:t>
            </w:r>
          </w:p>
        </w:tc>
        <w:tc>
          <w:tcPr>
            <w:tcW w:w="793" w:type="dxa"/>
            <w:shd w:val="solid" w:color="FFFFFF" w:fill="auto"/>
          </w:tcPr>
          <w:p w14:paraId="65D74E50" w14:textId="4C931889" w:rsidR="00423BB5" w:rsidRPr="00481D2D" w:rsidRDefault="00423BB5" w:rsidP="00423BB5">
            <w:pPr>
              <w:pStyle w:val="TAC"/>
              <w:rPr>
                <w:sz w:val="16"/>
                <w:szCs w:val="16"/>
              </w:rPr>
            </w:pPr>
            <w:r>
              <w:rPr>
                <w:sz w:val="16"/>
                <w:szCs w:val="16"/>
                <w:lang w:eastAsia="zh-CN"/>
              </w:rPr>
              <w:t>CT#98e</w:t>
            </w:r>
          </w:p>
        </w:tc>
        <w:tc>
          <w:tcPr>
            <w:tcW w:w="1070" w:type="dxa"/>
            <w:shd w:val="solid" w:color="FFFFFF" w:fill="auto"/>
          </w:tcPr>
          <w:p w14:paraId="0FE4379F" w14:textId="0A61CD0A" w:rsidR="00423BB5" w:rsidRPr="00481D2D" w:rsidRDefault="00423BB5" w:rsidP="00423BB5">
            <w:pPr>
              <w:pStyle w:val="TAC"/>
              <w:rPr>
                <w:sz w:val="16"/>
                <w:szCs w:val="16"/>
              </w:rPr>
            </w:pPr>
            <w:r>
              <w:rPr>
                <w:rFonts w:cs="Arial"/>
                <w:sz w:val="16"/>
                <w:szCs w:val="16"/>
              </w:rPr>
              <w:t>CP-223166</w:t>
            </w:r>
          </w:p>
        </w:tc>
        <w:tc>
          <w:tcPr>
            <w:tcW w:w="521" w:type="dxa"/>
            <w:shd w:val="solid" w:color="FFFFFF" w:fill="auto"/>
          </w:tcPr>
          <w:p w14:paraId="41367919" w14:textId="574AD2B9" w:rsidR="00423BB5" w:rsidRPr="00481D2D" w:rsidRDefault="00423BB5" w:rsidP="00423BB5">
            <w:pPr>
              <w:pStyle w:val="TAL"/>
              <w:rPr>
                <w:sz w:val="16"/>
                <w:szCs w:val="16"/>
              </w:rPr>
            </w:pPr>
            <w:r>
              <w:rPr>
                <w:rFonts w:cs="Arial"/>
                <w:sz w:val="16"/>
                <w:szCs w:val="16"/>
              </w:rPr>
              <w:t>0397</w:t>
            </w:r>
          </w:p>
        </w:tc>
        <w:tc>
          <w:tcPr>
            <w:tcW w:w="422" w:type="dxa"/>
            <w:shd w:val="solid" w:color="FFFFFF" w:fill="auto"/>
          </w:tcPr>
          <w:p w14:paraId="61D07F9C" w14:textId="6C82F6D2" w:rsidR="00423BB5" w:rsidRPr="00481D2D" w:rsidRDefault="00423BB5" w:rsidP="00423BB5">
            <w:pPr>
              <w:pStyle w:val="TAR"/>
              <w:rPr>
                <w:sz w:val="16"/>
                <w:szCs w:val="16"/>
              </w:rPr>
            </w:pPr>
          </w:p>
        </w:tc>
        <w:tc>
          <w:tcPr>
            <w:tcW w:w="421" w:type="dxa"/>
            <w:shd w:val="solid" w:color="FFFFFF" w:fill="auto"/>
          </w:tcPr>
          <w:p w14:paraId="16BC611C" w14:textId="7C5841D5"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53E6360E" w14:textId="6A4BB427" w:rsidR="00423BB5" w:rsidRPr="00481D2D" w:rsidRDefault="00423BB5" w:rsidP="00423BB5">
            <w:pPr>
              <w:pStyle w:val="TAL"/>
              <w:rPr>
                <w:sz w:val="16"/>
                <w:szCs w:val="16"/>
              </w:rPr>
            </w:pPr>
            <w:r w:rsidRPr="00055D3D">
              <w:rPr>
                <w:rFonts w:cs="Arial"/>
                <w:sz w:val="16"/>
                <w:szCs w:val="16"/>
              </w:rPr>
              <w:t>Removal of EN related to the impacts in 5MBS PCC architecture.</w:t>
            </w:r>
          </w:p>
        </w:tc>
        <w:tc>
          <w:tcPr>
            <w:tcW w:w="705" w:type="dxa"/>
            <w:shd w:val="solid" w:color="FFFFFF" w:fill="auto"/>
          </w:tcPr>
          <w:p w14:paraId="41B48A7B" w14:textId="6226FC61" w:rsidR="00423BB5" w:rsidRPr="00481D2D" w:rsidRDefault="00423BB5" w:rsidP="00423BB5">
            <w:pPr>
              <w:pStyle w:val="TAC"/>
              <w:rPr>
                <w:sz w:val="16"/>
                <w:szCs w:val="16"/>
              </w:rPr>
            </w:pPr>
            <w:r>
              <w:rPr>
                <w:rFonts w:cs="Arial"/>
                <w:sz w:val="16"/>
                <w:szCs w:val="16"/>
              </w:rPr>
              <w:t>17.9.0</w:t>
            </w:r>
          </w:p>
        </w:tc>
      </w:tr>
      <w:tr w:rsidR="00423BB5" w:rsidRPr="00481D2D" w14:paraId="61B3CF7E" w14:textId="77777777" w:rsidTr="00423BB5">
        <w:tc>
          <w:tcPr>
            <w:tcW w:w="785" w:type="dxa"/>
            <w:shd w:val="solid" w:color="FFFFFF" w:fill="auto"/>
          </w:tcPr>
          <w:p w14:paraId="71C4BD5B" w14:textId="660E2DE1" w:rsidR="00423BB5" w:rsidRPr="00481D2D" w:rsidRDefault="00423BB5" w:rsidP="00423BB5">
            <w:pPr>
              <w:pStyle w:val="TAC"/>
              <w:rPr>
                <w:sz w:val="16"/>
                <w:szCs w:val="16"/>
              </w:rPr>
            </w:pPr>
            <w:r>
              <w:rPr>
                <w:sz w:val="16"/>
                <w:szCs w:val="16"/>
                <w:lang w:eastAsia="zh-CN"/>
              </w:rPr>
              <w:t>2022-12</w:t>
            </w:r>
          </w:p>
        </w:tc>
        <w:tc>
          <w:tcPr>
            <w:tcW w:w="793" w:type="dxa"/>
            <w:shd w:val="solid" w:color="FFFFFF" w:fill="auto"/>
          </w:tcPr>
          <w:p w14:paraId="23A146CB" w14:textId="106C7BC0" w:rsidR="00423BB5" w:rsidRPr="00481D2D" w:rsidRDefault="00423BB5" w:rsidP="00423BB5">
            <w:pPr>
              <w:pStyle w:val="TAC"/>
              <w:rPr>
                <w:sz w:val="16"/>
                <w:szCs w:val="16"/>
              </w:rPr>
            </w:pPr>
            <w:r>
              <w:rPr>
                <w:sz w:val="16"/>
                <w:szCs w:val="16"/>
                <w:lang w:eastAsia="zh-CN"/>
              </w:rPr>
              <w:t>CT#98e</w:t>
            </w:r>
          </w:p>
        </w:tc>
        <w:tc>
          <w:tcPr>
            <w:tcW w:w="1070" w:type="dxa"/>
            <w:shd w:val="solid" w:color="FFFFFF" w:fill="auto"/>
          </w:tcPr>
          <w:p w14:paraId="7D25A199" w14:textId="63993969" w:rsidR="00423BB5" w:rsidRPr="00481D2D" w:rsidRDefault="00423BB5" w:rsidP="00423BB5">
            <w:pPr>
              <w:pStyle w:val="TAC"/>
              <w:rPr>
                <w:sz w:val="16"/>
                <w:szCs w:val="16"/>
              </w:rPr>
            </w:pPr>
            <w:r>
              <w:rPr>
                <w:rFonts w:cs="Arial"/>
                <w:sz w:val="16"/>
                <w:szCs w:val="16"/>
              </w:rPr>
              <w:t>CP-223166</w:t>
            </w:r>
          </w:p>
        </w:tc>
        <w:tc>
          <w:tcPr>
            <w:tcW w:w="521" w:type="dxa"/>
            <w:shd w:val="solid" w:color="FFFFFF" w:fill="auto"/>
          </w:tcPr>
          <w:p w14:paraId="27B57234" w14:textId="0F7F4FE8" w:rsidR="00423BB5" w:rsidRPr="00481D2D" w:rsidRDefault="00423BB5" w:rsidP="00423BB5">
            <w:pPr>
              <w:pStyle w:val="TAL"/>
              <w:rPr>
                <w:sz w:val="16"/>
                <w:szCs w:val="16"/>
              </w:rPr>
            </w:pPr>
            <w:r>
              <w:rPr>
                <w:rFonts w:cs="Arial"/>
                <w:sz w:val="16"/>
                <w:szCs w:val="16"/>
              </w:rPr>
              <w:t>0398</w:t>
            </w:r>
          </w:p>
        </w:tc>
        <w:tc>
          <w:tcPr>
            <w:tcW w:w="422" w:type="dxa"/>
            <w:shd w:val="solid" w:color="FFFFFF" w:fill="auto"/>
          </w:tcPr>
          <w:p w14:paraId="76EB0609" w14:textId="2229377F" w:rsidR="00423BB5" w:rsidRPr="00481D2D" w:rsidRDefault="00423BB5" w:rsidP="00423BB5">
            <w:pPr>
              <w:pStyle w:val="TAR"/>
              <w:rPr>
                <w:sz w:val="16"/>
                <w:szCs w:val="16"/>
              </w:rPr>
            </w:pPr>
          </w:p>
        </w:tc>
        <w:tc>
          <w:tcPr>
            <w:tcW w:w="421" w:type="dxa"/>
            <w:shd w:val="solid" w:color="FFFFFF" w:fill="auto"/>
          </w:tcPr>
          <w:p w14:paraId="31537C9C" w14:textId="7838AA9B"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6AE03187" w14:textId="643349F5" w:rsidR="00423BB5" w:rsidRPr="00481D2D" w:rsidRDefault="00423BB5" w:rsidP="00423BB5">
            <w:pPr>
              <w:pStyle w:val="TAL"/>
              <w:rPr>
                <w:sz w:val="16"/>
                <w:szCs w:val="16"/>
              </w:rPr>
            </w:pPr>
            <w:r w:rsidRPr="00DC4C21">
              <w:rPr>
                <w:rFonts w:cs="Arial"/>
                <w:sz w:val="16"/>
                <w:szCs w:val="16"/>
              </w:rPr>
              <w:t>Introduction of MBS Discovery procedures</w:t>
            </w:r>
          </w:p>
        </w:tc>
        <w:tc>
          <w:tcPr>
            <w:tcW w:w="705" w:type="dxa"/>
            <w:shd w:val="solid" w:color="FFFFFF" w:fill="auto"/>
          </w:tcPr>
          <w:p w14:paraId="35D90579" w14:textId="5BB4433B" w:rsidR="00423BB5" w:rsidRPr="00481D2D" w:rsidRDefault="00423BB5" w:rsidP="00423BB5">
            <w:pPr>
              <w:pStyle w:val="TAC"/>
              <w:rPr>
                <w:sz w:val="16"/>
                <w:szCs w:val="16"/>
              </w:rPr>
            </w:pPr>
            <w:r>
              <w:rPr>
                <w:rFonts w:cs="Arial"/>
                <w:sz w:val="16"/>
                <w:szCs w:val="16"/>
              </w:rPr>
              <w:t>17.9.0</w:t>
            </w:r>
          </w:p>
        </w:tc>
      </w:tr>
      <w:tr w:rsidR="00423BB5" w:rsidRPr="00481D2D" w14:paraId="012F357B" w14:textId="77777777" w:rsidTr="00423BB5">
        <w:tc>
          <w:tcPr>
            <w:tcW w:w="785" w:type="dxa"/>
            <w:shd w:val="solid" w:color="FFFFFF" w:fill="auto"/>
          </w:tcPr>
          <w:p w14:paraId="4A2BFB20" w14:textId="3C66A0CD" w:rsidR="00423BB5" w:rsidRPr="00481D2D" w:rsidRDefault="00423BB5" w:rsidP="00423BB5">
            <w:pPr>
              <w:pStyle w:val="TAC"/>
              <w:rPr>
                <w:sz w:val="16"/>
                <w:szCs w:val="16"/>
              </w:rPr>
            </w:pPr>
            <w:r>
              <w:rPr>
                <w:sz w:val="16"/>
                <w:szCs w:val="16"/>
                <w:lang w:eastAsia="zh-CN"/>
              </w:rPr>
              <w:t>2022-12</w:t>
            </w:r>
          </w:p>
        </w:tc>
        <w:tc>
          <w:tcPr>
            <w:tcW w:w="793" w:type="dxa"/>
            <w:shd w:val="solid" w:color="FFFFFF" w:fill="auto"/>
          </w:tcPr>
          <w:p w14:paraId="144DD91D" w14:textId="028E95C4" w:rsidR="00423BB5" w:rsidRPr="00481D2D" w:rsidRDefault="00423BB5" w:rsidP="00423BB5">
            <w:pPr>
              <w:pStyle w:val="TAC"/>
              <w:rPr>
                <w:sz w:val="16"/>
                <w:szCs w:val="16"/>
              </w:rPr>
            </w:pPr>
            <w:r>
              <w:rPr>
                <w:sz w:val="16"/>
                <w:szCs w:val="16"/>
                <w:lang w:eastAsia="zh-CN"/>
              </w:rPr>
              <w:t>CT#98e</w:t>
            </w:r>
          </w:p>
        </w:tc>
        <w:tc>
          <w:tcPr>
            <w:tcW w:w="1070" w:type="dxa"/>
            <w:shd w:val="solid" w:color="FFFFFF" w:fill="auto"/>
          </w:tcPr>
          <w:p w14:paraId="098EE2E3" w14:textId="26496BD5" w:rsidR="00423BB5" w:rsidRPr="00481D2D" w:rsidRDefault="00423BB5" w:rsidP="00423BB5">
            <w:pPr>
              <w:pStyle w:val="TAC"/>
              <w:rPr>
                <w:sz w:val="16"/>
                <w:szCs w:val="16"/>
              </w:rPr>
            </w:pPr>
            <w:r>
              <w:rPr>
                <w:rFonts w:cs="Arial"/>
                <w:sz w:val="16"/>
                <w:szCs w:val="16"/>
              </w:rPr>
              <w:t>CP-223167</w:t>
            </w:r>
          </w:p>
        </w:tc>
        <w:tc>
          <w:tcPr>
            <w:tcW w:w="521" w:type="dxa"/>
            <w:shd w:val="solid" w:color="FFFFFF" w:fill="auto"/>
          </w:tcPr>
          <w:p w14:paraId="49A2DE87" w14:textId="332D4437" w:rsidR="00423BB5" w:rsidRPr="00481D2D" w:rsidRDefault="00423BB5" w:rsidP="00423BB5">
            <w:pPr>
              <w:pStyle w:val="TAL"/>
              <w:rPr>
                <w:sz w:val="16"/>
                <w:szCs w:val="16"/>
              </w:rPr>
            </w:pPr>
            <w:r>
              <w:rPr>
                <w:rFonts w:cs="Arial"/>
                <w:sz w:val="16"/>
                <w:szCs w:val="16"/>
              </w:rPr>
              <w:t>0399</w:t>
            </w:r>
          </w:p>
        </w:tc>
        <w:tc>
          <w:tcPr>
            <w:tcW w:w="422" w:type="dxa"/>
            <w:shd w:val="solid" w:color="FFFFFF" w:fill="auto"/>
          </w:tcPr>
          <w:p w14:paraId="083FC680" w14:textId="6A9EB20B" w:rsidR="00423BB5" w:rsidRPr="00481D2D" w:rsidRDefault="00423BB5" w:rsidP="00423BB5">
            <w:pPr>
              <w:pStyle w:val="TAR"/>
              <w:rPr>
                <w:sz w:val="16"/>
                <w:szCs w:val="16"/>
              </w:rPr>
            </w:pPr>
            <w:r>
              <w:rPr>
                <w:rFonts w:cs="Arial"/>
                <w:sz w:val="16"/>
                <w:szCs w:val="16"/>
              </w:rPr>
              <w:t>1</w:t>
            </w:r>
          </w:p>
        </w:tc>
        <w:tc>
          <w:tcPr>
            <w:tcW w:w="421" w:type="dxa"/>
            <w:shd w:val="solid" w:color="FFFFFF" w:fill="auto"/>
          </w:tcPr>
          <w:p w14:paraId="11AECDBB" w14:textId="460C545E"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A173F5E" w14:textId="3B18CC36" w:rsidR="00423BB5" w:rsidRPr="00481D2D" w:rsidRDefault="00423BB5" w:rsidP="00423BB5">
            <w:pPr>
              <w:pStyle w:val="TAL"/>
              <w:rPr>
                <w:sz w:val="16"/>
                <w:szCs w:val="16"/>
              </w:rPr>
            </w:pPr>
            <w:r w:rsidRPr="00E03612">
              <w:rPr>
                <w:rFonts w:cs="Arial"/>
                <w:sz w:val="16"/>
                <w:szCs w:val="16"/>
              </w:rPr>
              <w:t>Completion of MBS Policy Session Modification procedure</w:t>
            </w:r>
          </w:p>
        </w:tc>
        <w:tc>
          <w:tcPr>
            <w:tcW w:w="705" w:type="dxa"/>
            <w:shd w:val="solid" w:color="FFFFFF" w:fill="auto"/>
          </w:tcPr>
          <w:p w14:paraId="68E70171" w14:textId="73275A9E" w:rsidR="00423BB5" w:rsidRPr="00481D2D" w:rsidRDefault="00423BB5" w:rsidP="00423BB5">
            <w:pPr>
              <w:pStyle w:val="TAC"/>
              <w:rPr>
                <w:sz w:val="16"/>
                <w:szCs w:val="16"/>
              </w:rPr>
            </w:pPr>
            <w:r>
              <w:rPr>
                <w:rFonts w:cs="Arial"/>
                <w:sz w:val="16"/>
                <w:szCs w:val="16"/>
              </w:rPr>
              <w:t>17.9.0</w:t>
            </w:r>
          </w:p>
        </w:tc>
      </w:tr>
      <w:tr w:rsidR="00423BB5" w:rsidRPr="00481D2D" w14:paraId="1A3A2A53" w14:textId="77777777" w:rsidTr="00423BB5">
        <w:tc>
          <w:tcPr>
            <w:tcW w:w="785" w:type="dxa"/>
            <w:shd w:val="solid" w:color="FFFFFF" w:fill="auto"/>
          </w:tcPr>
          <w:p w14:paraId="0B23529B" w14:textId="050F590C" w:rsidR="00423BB5" w:rsidRPr="00481D2D" w:rsidRDefault="00423BB5" w:rsidP="00423BB5">
            <w:pPr>
              <w:pStyle w:val="TAC"/>
              <w:rPr>
                <w:sz w:val="16"/>
                <w:szCs w:val="16"/>
              </w:rPr>
            </w:pPr>
            <w:r>
              <w:rPr>
                <w:sz w:val="16"/>
                <w:szCs w:val="16"/>
                <w:lang w:eastAsia="zh-CN"/>
              </w:rPr>
              <w:t>2022-12</w:t>
            </w:r>
          </w:p>
        </w:tc>
        <w:tc>
          <w:tcPr>
            <w:tcW w:w="793" w:type="dxa"/>
            <w:shd w:val="solid" w:color="FFFFFF" w:fill="auto"/>
          </w:tcPr>
          <w:p w14:paraId="6524AA26" w14:textId="48ED9FDB" w:rsidR="00423BB5" w:rsidRPr="00481D2D" w:rsidRDefault="00423BB5" w:rsidP="00423BB5">
            <w:pPr>
              <w:pStyle w:val="TAC"/>
              <w:rPr>
                <w:sz w:val="16"/>
                <w:szCs w:val="16"/>
              </w:rPr>
            </w:pPr>
            <w:r>
              <w:rPr>
                <w:sz w:val="16"/>
                <w:szCs w:val="16"/>
                <w:lang w:eastAsia="zh-CN"/>
              </w:rPr>
              <w:t>CT#98e</w:t>
            </w:r>
          </w:p>
        </w:tc>
        <w:tc>
          <w:tcPr>
            <w:tcW w:w="1070" w:type="dxa"/>
            <w:shd w:val="solid" w:color="FFFFFF" w:fill="auto"/>
          </w:tcPr>
          <w:p w14:paraId="4AA04EBB" w14:textId="15B65D76" w:rsidR="00423BB5" w:rsidRPr="00481D2D" w:rsidRDefault="00423BB5" w:rsidP="00423BB5">
            <w:pPr>
              <w:pStyle w:val="TAC"/>
              <w:rPr>
                <w:sz w:val="16"/>
                <w:szCs w:val="16"/>
              </w:rPr>
            </w:pPr>
            <w:r>
              <w:rPr>
                <w:rFonts w:cs="Arial"/>
                <w:sz w:val="16"/>
                <w:szCs w:val="16"/>
              </w:rPr>
              <w:t>CP-223166</w:t>
            </w:r>
          </w:p>
        </w:tc>
        <w:tc>
          <w:tcPr>
            <w:tcW w:w="521" w:type="dxa"/>
            <w:shd w:val="solid" w:color="FFFFFF" w:fill="auto"/>
          </w:tcPr>
          <w:p w14:paraId="02F932B4" w14:textId="096DC1CF" w:rsidR="00423BB5" w:rsidRPr="00481D2D" w:rsidRDefault="00423BB5" w:rsidP="00423BB5">
            <w:pPr>
              <w:pStyle w:val="TAL"/>
              <w:rPr>
                <w:sz w:val="16"/>
                <w:szCs w:val="16"/>
              </w:rPr>
            </w:pPr>
            <w:r>
              <w:rPr>
                <w:rFonts w:cs="Arial"/>
                <w:sz w:val="16"/>
                <w:szCs w:val="16"/>
              </w:rPr>
              <w:t>0403</w:t>
            </w:r>
          </w:p>
        </w:tc>
        <w:tc>
          <w:tcPr>
            <w:tcW w:w="422" w:type="dxa"/>
            <w:shd w:val="solid" w:color="FFFFFF" w:fill="auto"/>
          </w:tcPr>
          <w:p w14:paraId="2D1AE3E8" w14:textId="52B0D3F3" w:rsidR="00423BB5" w:rsidRPr="00481D2D" w:rsidRDefault="00423BB5" w:rsidP="00423BB5">
            <w:pPr>
              <w:pStyle w:val="TAR"/>
              <w:rPr>
                <w:sz w:val="16"/>
                <w:szCs w:val="16"/>
              </w:rPr>
            </w:pPr>
          </w:p>
        </w:tc>
        <w:tc>
          <w:tcPr>
            <w:tcW w:w="421" w:type="dxa"/>
            <w:shd w:val="solid" w:color="FFFFFF" w:fill="auto"/>
          </w:tcPr>
          <w:p w14:paraId="7BA5FDD1" w14:textId="352C8739"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2A073729" w14:textId="74580272" w:rsidR="00423BB5" w:rsidRPr="00481D2D" w:rsidRDefault="00423BB5" w:rsidP="00423BB5">
            <w:pPr>
              <w:pStyle w:val="TAL"/>
              <w:rPr>
                <w:sz w:val="16"/>
                <w:szCs w:val="16"/>
              </w:rPr>
            </w:pPr>
            <w:r w:rsidRPr="00F518E9">
              <w:rPr>
                <w:rFonts w:cs="Arial"/>
                <w:sz w:val="16"/>
                <w:szCs w:val="16"/>
              </w:rPr>
              <w:t>Binding mechanism for MBS</w:t>
            </w:r>
          </w:p>
        </w:tc>
        <w:tc>
          <w:tcPr>
            <w:tcW w:w="705" w:type="dxa"/>
            <w:shd w:val="solid" w:color="FFFFFF" w:fill="auto"/>
          </w:tcPr>
          <w:p w14:paraId="71DBD9A9" w14:textId="3CB832AA" w:rsidR="00423BB5" w:rsidRPr="00481D2D" w:rsidRDefault="00423BB5" w:rsidP="00423BB5">
            <w:pPr>
              <w:pStyle w:val="TAC"/>
              <w:rPr>
                <w:sz w:val="16"/>
                <w:szCs w:val="16"/>
              </w:rPr>
            </w:pPr>
            <w:r>
              <w:rPr>
                <w:rFonts w:cs="Arial"/>
                <w:sz w:val="16"/>
                <w:szCs w:val="16"/>
              </w:rPr>
              <w:t>17.9.0</w:t>
            </w:r>
          </w:p>
        </w:tc>
      </w:tr>
      <w:tr w:rsidR="00423BB5" w:rsidRPr="00481D2D" w14:paraId="306B29EA" w14:textId="77777777" w:rsidTr="00423BB5">
        <w:tc>
          <w:tcPr>
            <w:tcW w:w="785" w:type="dxa"/>
            <w:shd w:val="solid" w:color="FFFFFF" w:fill="auto"/>
          </w:tcPr>
          <w:p w14:paraId="4476646E" w14:textId="1DA0C2A4" w:rsidR="00423BB5" w:rsidRPr="00481D2D" w:rsidRDefault="00423BB5" w:rsidP="00423BB5">
            <w:pPr>
              <w:pStyle w:val="TAC"/>
              <w:rPr>
                <w:sz w:val="16"/>
                <w:szCs w:val="16"/>
              </w:rPr>
            </w:pPr>
            <w:r>
              <w:rPr>
                <w:sz w:val="16"/>
                <w:szCs w:val="16"/>
                <w:lang w:eastAsia="zh-CN"/>
              </w:rPr>
              <w:t>2022-12</w:t>
            </w:r>
          </w:p>
        </w:tc>
        <w:tc>
          <w:tcPr>
            <w:tcW w:w="793" w:type="dxa"/>
            <w:shd w:val="solid" w:color="FFFFFF" w:fill="auto"/>
          </w:tcPr>
          <w:p w14:paraId="0CF7A53C" w14:textId="300659BA" w:rsidR="00423BB5" w:rsidRPr="00481D2D" w:rsidRDefault="00423BB5" w:rsidP="00423BB5">
            <w:pPr>
              <w:pStyle w:val="TAC"/>
              <w:rPr>
                <w:sz w:val="16"/>
                <w:szCs w:val="16"/>
              </w:rPr>
            </w:pPr>
            <w:r>
              <w:rPr>
                <w:sz w:val="16"/>
                <w:szCs w:val="16"/>
                <w:lang w:eastAsia="zh-CN"/>
              </w:rPr>
              <w:t>CT#98e</w:t>
            </w:r>
          </w:p>
        </w:tc>
        <w:tc>
          <w:tcPr>
            <w:tcW w:w="1070" w:type="dxa"/>
            <w:shd w:val="solid" w:color="FFFFFF" w:fill="auto"/>
          </w:tcPr>
          <w:p w14:paraId="138A9709" w14:textId="4E905504" w:rsidR="00423BB5" w:rsidRPr="00481D2D" w:rsidRDefault="00423BB5" w:rsidP="00423BB5">
            <w:pPr>
              <w:pStyle w:val="TAC"/>
              <w:rPr>
                <w:sz w:val="16"/>
                <w:szCs w:val="16"/>
              </w:rPr>
            </w:pPr>
            <w:r>
              <w:rPr>
                <w:rFonts w:cs="Arial"/>
                <w:sz w:val="16"/>
                <w:szCs w:val="16"/>
              </w:rPr>
              <w:t>CP-223166</w:t>
            </w:r>
          </w:p>
        </w:tc>
        <w:tc>
          <w:tcPr>
            <w:tcW w:w="521" w:type="dxa"/>
            <w:shd w:val="solid" w:color="FFFFFF" w:fill="auto"/>
          </w:tcPr>
          <w:p w14:paraId="46D0FC80" w14:textId="18B8C08E" w:rsidR="00423BB5" w:rsidRPr="00481D2D" w:rsidRDefault="00423BB5" w:rsidP="00423BB5">
            <w:pPr>
              <w:pStyle w:val="TAL"/>
              <w:rPr>
                <w:sz w:val="16"/>
                <w:szCs w:val="16"/>
              </w:rPr>
            </w:pPr>
            <w:r>
              <w:rPr>
                <w:rFonts w:cs="Arial"/>
                <w:sz w:val="16"/>
                <w:szCs w:val="16"/>
              </w:rPr>
              <w:t>0404</w:t>
            </w:r>
          </w:p>
        </w:tc>
        <w:tc>
          <w:tcPr>
            <w:tcW w:w="422" w:type="dxa"/>
            <w:shd w:val="solid" w:color="FFFFFF" w:fill="auto"/>
          </w:tcPr>
          <w:p w14:paraId="5A73983C" w14:textId="02BFD73D" w:rsidR="00423BB5" w:rsidRPr="00481D2D" w:rsidRDefault="00423BB5" w:rsidP="00423BB5">
            <w:pPr>
              <w:pStyle w:val="TAR"/>
              <w:rPr>
                <w:sz w:val="16"/>
                <w:szCs w:val="16"/>
              </w:rPr>
            </w:pPr>
          </w:p>
        </w:tc>
        <w:tc>
          <w:tcPr>
            <w:tcW w:w="421" w:type="dxa"/>
            <w:shd w:val="solid" w:color="FFFFFF" w:fill="auto"/>
          </w:tcPr>
          <w:p w14:paraId="1FA4188E" w14:textId="63D4C353"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54EC27E" w14:textId="2CCE41CD" w:rsidR="00423BB5" w:rsidRPr="00481D2D" w:rsidRDefault="00423BB5" w:rsidP="00423BB5">
            <w:pPr>
              <w:pStyle w:val="TAL"/>
              <w:rPr>
                <w:sz w:val="16"/>
                <w:szCs w:val="16"/>
              </w:rPr>
            </w:pPr>
            <w:r w:rsidRPr="001C1AAF">
              <w:rPr>
                <w:rFonts w:cs="Arial"/>
                <w:sz w:val="16"/>
                <w:szCs w:val="16"/>
              </w:rPr>
              <w:t>Resolves the editor’s note in the create service operation</w:t>
            </w:r>
          </w:p>
        </w:tc>
        <w:tc>
          <w:tcPr>
            <w:tcW w:w="705" w:type="dxa"/>
            <w:shd w:val="solid" w:color="FFFFFF" w:fill="auto"/>
          </w:tcPr>
          <w:p w14:paraId="698863D7" w14:textId="62DD74DF" w:rsidR="00423BB5" w:rsidRPr="00481D2D" w:rsidRDefault="00423BB5" w:rsidP="00423BB5">
            <w:pPr>
              <w:pStyle w:val="TAC"/>
              <w:rPr>
                <w:sz w:val="16"/>
                <w:szCs w:val="16"/>
              </w:rPr>
            </w:pPr>
            <w:r>
              <w:rPr>
                <w:rFonts w:cs="Arial"/>
                <w:sz w:val="16"/>
                <w:szCs w:val="16"/>
              </w:rPr>
              <w:t>17.9.0</w:t>
            </w:r>
          </w:p>
        </w:tc>
      </w:tr>
      <w:tr w:rsidR="00423BB5" w:rsidRPr="00481D2D" w14:paraId="7B5ED404" w14:textId="77777777" w:rsidTr="00423BB5">
        <w:tc>
          <w:tcPr>
            <w:tcW w:w="785" w:type="dxa"/>
            <w:shd w:val="solid" w:color="FFFFFF" w:fill="auto"/>
          </w:tcPr>
          <w:p w14:paraId="1A33C4AF" w14:textId="08B709E6" w:rsidR="00423BB5" w:rsidRPr="00481D2D" w:rsidRDefault="00423BB5" w:rsidP="00423BB5">
            <w:pPr>
              <w:pStyle w:val="TAC"/>
              <w:rPr>
                <w:sz w:val="16"/>
                <w:szCs w:val="16"/>
              </w:rPr>
            </w:pPr>
            <w:r>
              <w:rPr>
                <w:sz w:val="16"/>
                <w:szCs w:val="16"/>
                <w:lang w:eastAsia="zh-CN"/>
              </w:rPr>
              <w:t>2022-12</w:t>
            </w:r>
          </w:p>
        </w:tc>
        <w:tc>
          <w:tcPr>
            <w:tcW w:w="793" w:type="dxa"/>
            <w:shd w:val="solid" w:color="FFFFFF" w:fill="auto"/>
          </w:tcPr>
          <w:p w14:paraId="4F0D3CC6" w14:textId="2BF37452" w:rsidR="00423BB5" w:rsidRPr="00481D2D" w:rsidRDefault="00423BB5" w:rsidP="00423BB5">
            <w:pPr>
              <w:pStyle w:val="TAC"/>
              <w:rPr>
                <w:sz w:val="16"/>
                <w:szCs w:val="16"/>
              </w:rPr>
            </w:pPr>
            <w:r>
              <w:rPr>
                <w:sz w:val="16"/>
                <w:szCs w:val="16"/>
                <w:lang w:eastAsia="zh-CN"/>
              </w:rPr>
              <w:t>CT#98e</w:t>
            </w:r>
          </w:p>
        </w:tc>
        <w:tc>
          <w:tcPr>
            <w:tcW w:w="1070" w:type="dxa"/>
            <w:shd w:val="solid" w:color="FFFFFF" w:fill="auto"/>
          </w:tcPr>
          <w:p w14:paraId="49E1518B" w14:textId="77F54C29" w:rsidR="00423BB5" w:rsidRPr="00481D2D" w:rsidRDefault="00423BB5" w:rsidP="00423BB5">
            <w:pPr>
              <w:pStyle w:val="TAC"/>
              <w:rPr>
                <w:sz w:val="16"/>
                <w:szCs w:val="16"/>
              </w:rPr>
            </w:pPr>
            <w:r>
              <w:rPr>
                <w:rFonts w:cs="Arial"/>
                <w:sz w:val="16"/>
                <w:szCs w:val="16"/>
              </w:rPr>
              <w:t>CP-223166</w:t>
            </w:r>
          </w:p>
        </w:tc>
        <w:tc>
          <w:tcPr>
            <w:tcW w:w="521" w:type="dxa"/>
            <w:shd w:val="solid" w:color="FFFFFF" w:fill="auto"/>
          </w:tcPr>
          <w:p w14:paraId="640224A0" w14:textId="420D124D" w:rsidR="00423BB5" w:rsidRPr="00481D2D" w:rsidRDefault="00423BB5" w:rsidP="00423BB5">
            <w:pPr>
              <w:pStyle w:val="TAL"/>
              <w:rPr>
                <w:sz w:val="16"/>
                <w:szCs w:val="16"/>
              </w:rPr>
            </w:pPr>
            <w:r>
              <w:rPr>
                <w:rFonts w:cs="Arial"/>
                <w:sz w:val="16"/>
                <w:szCs w:val="16"/>
              </w:rPr>
              <w:t>0405</w:t>
            </w:r>
          </w:p>
        </w:tc>
        <w:tc>
          <w:tcPr>
            <w:tcW w:w="422" w:type="dxa"/>
            <w:shd w:val="solid" w:color="FFFFFF" w:fill="auto"/>
          </w:tcPr>
          <w:p w14:paraId="4143F3E1" w14:textId="0A83D936" w:rsidR="00423BB5" w:rsidRPr="00481D2D" w:rsidRDefault="00423BB5" w:rsidP="00423BB5">
            <w:pPr>
              <w:pStyle w:val="TAR"/>
              <w:rPr>
                <w:sz w:val="16"/>
                <w:szCs w:val="16"/>
              </w:rPr>
            </w:pPr>
          </w:p>
        </w:tc>
        <w:tc>
          <w:tcPr>
            <w:tcW w:w="421" w:type="dxa"/>
            <w:shd w:val="solid" w:color="FFFFFF" w:fill="auto"/>
          </w:tcPr>
          <w:p w14:paraId="66EFCBD6" w14:textId="06891542"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186BCD6D" w14:textId="4DF68AC7" w:rsidR="00423BB5" w:rsidRPr="00481D2D" w:rsidRDefault="00423BB5" w:rsidP="00423BB5">
            <w:pPr>
              <w:pStyle w:val="TAL"/>
              <w:rPr>
                <w:sz w:val="16"/>
                <w:szCs w:val="16"/>
              </w:rPr>
            </w:pPr>
            <w:r w:rsidRPr="00C662CF">
              <w:rPr>
                <w:rFonts w:cs="Arial"/>
                <w:sz w:val="16"/>
                <w:szCs w:val="16"/>
              </w:rPr>
              <w:t>Resolves the editor’s note in the delete service operation</w:t>
            </w:r>
          </w:p>
        </w:tc>
        <w:tc>
          <w:tcPr>
            <w:tcW w:w="705" w:type="dxa"/>
            <w:shd w:val="solid" w:color="FFFFFF" w:fill="auto"/>
          </w:tcPr>
          <w:p w14:paraId="7AB48BA9" w14:textId="004C777E" w:rsidR="00423BB5" w:rsidRPr="00481D2D" w:rsidRDefault="00423BB5" w:rsidP="00423BB5">
            <w:pPr>
              <w:pStyle w:val="TAC"/>
              <w:rPr>
                <w:sz w:val="16"/>
                <w:szCs w:val="16"/>
              </w:rPr>
            </w:pPr>
            <w:r>
              <w:rPr>
                <w:rFonts w:cs="Arial"/>
                <w:sz w:val="16"/>
                <w:szCs w:val="16"/>
              </w:rPr>
              <w:t>17.9.0</w:t>
            </w:r>
          </w:p>
        </w:tc>
      </w:tr>
      <w:tr w:rsidR="00423BB5" w:rsidRPr="00481D2D" w14:paraId="240EB27C" w14:textId="77777777" w:rsidTr="00423BB5">
        <w:tc>
          <w:tcPr>
            <w:tcW w:w="785" w:type="dxa"/>
            <w:shd w:val="solid" w:color="FFFFFF" w:fill="auto"/>
          </w:tcPr>
          <w:p w14:paraId="7FF8A6F1" w14:textId="1DFC7FA7" w:rsidR="00423BB5" w:rsidRPr="00481D2D" w:rsidRDefault="00423BB5" w:rsidP="00423BB5">
            <w:pPr>
              <w:pStyle w:val="TAC"/>
              <w:rPr>
                <w:sz w:val="16"/>
                <w:szCs w:val="16"/>
              </w:rPr>
            </w:pPr>
            <w:r>
              <w:rPr>
                <w:sz w:val="16"/>
                <w:szCs w:val="16"/>
                <w:lang w:eastAsia="zh-CN"/>
              </w:rPr>
              <w:t>2022-12</w:t>
            </w:r>
          </w:p>
        </w:tc>
        <w:tc>
          <w:tcPr>
            <w:tcW w:w="793" w:type="dxa"/>
            <w:shd w:val="solid" w:color="FFFFFF" w:fill="auto"/>
          </w:tcPr>
          <w:p w14:paraId="012977BF" w14:textId="471A3187" w:rsidR="00423BB5" w:rsidRPr="00481D2D" w:rsidRDefault="00423BB5" w:rsidP="00423BB5">
            <w:pPr>
              <w:pStyle w:val="TAC"/>
              <w:rPr>
                <w:sz w:val="16"/>
                <w:szCs w:val="16"/>
              </w:rPr>
            </w:pPr>
            <w:r>
              <w:rPr>
                <w:sz w:val="16"/>
                <w:szCs w:val="16"/>
                <w:lang w:eastAsia="zh-CN"/>
              </w:rPr>
              <w:t>CT#98e</w:t>
            </w:r>
          </w:p>
        </w:tc>
        <w:tc>
          <w:tcPr>
            <w:tcW w:w="1070" w:type="dxa"/>
            <w:shd w:val="solid" w:color="FFFFFF" w:fill="auto"/>
          </w:tcPr>
          <w:p w14:paraId="2EE3882B" w14:textId="1713B659" w:rsidR="00423BB5" w:rsidRPr="00481D2D" w:rsidRDefault="00423BB5" w:rsidP="00423BB5">
            <w:pPr>
              <w:pStyle w:val="TAC"/>
              <w:rPr>
                <w:sz w:val="16"/>
                <w:szCs w:val="16"/>
              </w:rPr>
            </w:pPr>
            <w:r>
              <w:rPr>
                <w:rFonts w:cs="Arial"/>
                <w:sz w:val="16"/>
                <w:szCs w:val="16"/>
              </w:rPr>
              <w:t>CP-223162</w:t>
            </w:r>
          </w:p>
        </w:tc>
        <w:tc>
          <w:tcPr>
            <w:tcW w:w="521" w:type="dxa"/>
            <w:shd w:val="solid" w:color="FFFFFF" w:fill="auto"/>
          </w:tcPr>
          <w:p w14:paraId="69EBB2C9" w14:textId="46730602" w:rsidR="00423BB5" w:rsidRPr="00481D2D" w:rsidRDefault="00423BB5" w:rsidP="00423BB5">
            <w:pPr>
              <w:pStyle w:val="TAL"/>
              <w:rPr>
                <w:sz w:val="16"/>
                <w:szCs w:val="16"/>
              </w:rPr>
            </w:pPr>
            <w:r>
              <w:rPr>
                <w:rFonts w:cs="Arial"/>
                <w:sz w:val="16"/>
                <w:szCs w:val="16"/>
              </w:rPr>
              <w:t>0409</w:t>
            </w:r>
          </w:p>
        </w:tc>
        <w:tc>
          <w:tcPr>
            <w:tcW w:w="422" w:type="dxa"/>
            <w:shd w:val="solid" w:color="FFFFFF" w:fill="auto"/>
          </w:tcPr>
          <w:p w14:paraId="1236B435" w14:textId="45BA64E6" w:rsidR="00423BB5" w:rsidRPr="00481D2D" w:rsidRDefault="00423BB5" w:rsidP="00423BB5">
            <w:pPr>
              <w:pStyle w:val="TAR"/>
              <w:rPr>
                <w:sz w:val="16"/>
                <w:szCs w:val="16"/>
              </w:rPr>
            </w:pPr>
          </w:p>
        </w:tc>
        <w:tc>
          <w:tcPr>
            <w:tcW w:w="421" w:type="dxa"/>
            <w:shd w:val="solid" w:color="FFFFFF" w:fill="auto"/>
          </w:tcPr>
          <w:p w14:paraId="57AC15B1" w14:textId="7AB52BE2" w:rsidR="00423BB5" w:rsidRPr="00481D2D" w:rsidRDefault="00423BB5" w:rsidP="00423BB5">
            <w:pPr>
              <w:pStyle w:val="TAC"/>
              <w:rPr>
                <w:sz w:val="16"/>
                <w:szCs w:val="16"/>
              </w:rPr>
            </w:pPr>
            <w:r>
              <w:rPr>
                <w:rFonts w:cs="Arial"/>
                <w:sz w:val="16"/>
                <w:szCs w:val="16"/>
              </w:rPr>
              <w:t>F</w:t>
            </w:r>
          </w:p>
        </w:tc>
        <w:tc>
          <w:tcPr>
            <w:tcW w:w="4868" w:type="dxa"/>
            <w:shd w:val="solid" w:color="FFFFFF" w:fill="auto"/>
          </w:tcPr>
          <w:p w14:paraId="7FC9093A" w14:textId="1D1116AC" w:rsidR="00423BB5" w:rsidRPr="00481D2D" w:rsidRDefault="00423BB5" w:rsidP="00423BB5">
            <w:pPr>
              <w:pStyle w:val="TAL"/>
              <w:rPr>
                <w:sz w:val="16"/>
                <w:szCs w:val="16"/>
              </w:rPr>
            </w:pPr>
            <w:r w:rsidRPr="004757A9">
              <w:rPr>
                <w:rFonts w:cs="Arial"/>
                <w:sz w:val="16"/>
                <w:szCs w:val="16"/>
              </w:rPr>
              <w:t>Session binding to support 5G ProSe Layer-3 UE-to-Network Relay without N3IWF</w:t>
            </w:r>
          </w:p>
        </w:tc>
        <w:tc>
          <w:tcPr>
            <w:tcW w:w="705" w:type="dxa"/>
            <w:shd w:val="solid" w:color="FFFFFF" w:fill="auto"/>
          </w:tcPr>
          <w:p w14:paraId="5E7405C8" w14:textId="07488FDD" w:rsidR="00423BB5" w:rsidRPr="00481D2D" w:rsidRDefault="00423BB5" w:rsidP="00423BB5">
            <w:pPr>
              <w:pStyle w:val="TAC"/>
              <w:rPr>
                <w:sz w:val="16"/>
                <w:szCs w:val="16"/>
              </w:rPr>
            </w:pPr>
            <w:r>
              <w:rPr>
                <w:rFonts w:cs="Arial"/>
                <w:sz w:val="16"/>
                <w:szCs w:val="16"/>
              </w:rPr>
              <w:t>17.9.0</w:t>
            </w:r>
          </w:p>
        </w:tc>
      </w:tr>
      <w:tr w:rsidR="00423BB5" w:rsidRPr="00481D2D" w14:paraId="590ABAA9" w14:textId="77777777" w:rsidTr="00423BB5">
        <w:tc>
          <w:tcPr>
            <w:tcW w:w="785" w:type="dxa"/>
            <w:shd w:val="solid" w:color="FFFFFF" w:fill="auto"/>
          </w:tcPr>
          <w:p w14:paraId="62E1F6F1" w14:textId="415AAA48" w:rsidR="00423BB5" w:rsidRPr="00481D2D" w:rsidRDefault="00423BB5" w:rsidP="00423BB5">
            <w:pPr>
              <w:pStyle w:val="TAC"/>
              <w:rPr>
                <w:sz w:val="16"/>
                <w:szCs w:val="16"/>
              </w:rPr>
            </w:pPr>
            <w:r>
              <w:rPr>
                <w:sz w:val="16"/>
                <w:szCs w:val="16"/>
                <w:lang w:eastAsia="zh-CN"/>
              </w:rPr>
              <w:t>2023-03</w:t>
            </w:r>
          </w:p>
        </w:tc>
        <w:tc>
          <w:tcPr>
            <w:tcW w:w="793" w:type="dxa"/>
            <w:shd w:val="solid" w:color="FFFFFF" w:fill="auto"/>
            <w:vAlign w:val="bottom"/>
          </w:tcPr>
          <w:p w14:paraId="11CB68B9" w14:textId="0950E8F6" w:rsidR="00423BB5" w:rsidRPr="00481D2D" w:rsidRDefault="00423BB5" w:rsidP="00423BB5">
            <w:pPr>
              <w:pStyle w:val="TAC"/>
              <w:rPr>
                <w:sz w:val="16"/>
                <w:szCs w:val="16"/>
              </w:rPr>
            </w:pPr>
            <w:r>
              <w:rPr>
                <w:rFonts w:cs="Arial"/>
                <w:sz w:val="16"/>
                <w:szCs w:val="16"/>
              </w:rPr>
              <w:t>CT#99</w:t>
            </w:r>
          </w:p>
        </w:tc>
        <w:tc>
          <w:tcPr>
            <w:tcW w:w="1070" w:type="dxa"/>
            <w:shd w:val="solid" w:color="FFFFFF" w:fill="auto"/>
            <w:vAlign w:val="bottom"/>
          </w:tcPr>
          <w:p w14:paraId="437D4DA2" w14:textId="7B48890B" w:rsidR="00423BB5" w:rsidRPr="00481D2D" w:rsidRDefault="00423BB5" w:rsidP="00423BB5">
            <w:pPr>
              <w:pStyle w:val="TAC"/>
              <w:rPr>
                <w:sz w:val="16"/>
                <w:szCs w:val="16"/>
              </w:rPr>
            </w:pPr>
            <w:r>
              <w:rPr>
                <w:rFonts w:cs="Arial"/>
                <w:sz w:val="16"/>
                <w:szCs w:val="16"/>
              </w:rPr>
              <w:t>CP-230127</w:t>
            </w:r>
          </w:p>
        </w:tc>
        <w:tc>
          <w:tcPr>
            <w:tcW w:w="521" w:type="dxa"/>
            <w:shd w:val="solid" w:color="FFFFFF" w:fill="auto"/>
            <w:vAlign w:val="bottom"/>
          </w:tcPr>
          <w:p w14:paraId="3918242E" w14:textId="2AA51456" w:rsidR="00423BB5" w:rsidRPr="00481D2D" w:rsidRDefault="00423BB5" w:rsidP="00423BB5">
            <w:pPr>
              <w:pStyle w:val="TAL"/>
              <w:rPr>
                <w:sz w:val="16"/>
                <w:szCs w:val="16"/>
              </w:rPr>
            </w:pPr>
            <w:r>
              <w:rPr>
                <w:rFonts w:cs="Arial"/>
                <w:sz w:val="16"/>
                <w:szCs w:val="16"/>
              </w:rPr>
              <w:t>0424</w:t>
            </w:r>
          </w:p>
        </w:tc>
        <w:tc>
          <w:tcPr>
            <w:tcW w:w="422" w:type="dxa"/>
            <w:shd w:val="solid" w:color="FFFFFF" w:fill="auto"/>
            <w:vAlign w:val="bottom"/>
          </w:tcPr>
          <w:p w14:paraId="6E30DADD" w14:textId="0D31704C" w:rsidR="00423BB5" w:rsidRPr="00481D2D" w:rsidRDefault="00423BB5" w:rsidP="00423BB5">
            <w:pPr>
              <w:pStyle w:val="TAR"/>
              <w:rPr>
                <w:sz w:val="16"/>
                <w:szCs w:val="16"/>
              </w:rPr>
            </w:pPr>
            <w:r>
              <w:rPr>
                <w:rFonts w:cs="Arial"/>
                <w:sz w:val="16"/>
                <w:szCs w:val="16"/>
              </w:rPr>
              <w:t>1</w:t>
            </w:r>
          </w:p>
        </w:tc>
        <w:tc>
          <w:tcPr>
            <w:tcW w:w="421" w:type="dxa"/>
            <w:shd w:val="solid" w:color="FFFFFF" w:fill="auto"/>
            <w:vAlign w:val="bottom"/>
          </w:tcPr>
          <w:p w14:paraId="63494E8A" w14:textId="6FC45F4B" w:rsidR="00423BB5" w:rsidRPr="00481D2D" w:rsidRDefault="00423BB5" w:rsidP="00423BB5">
            <w:pPr>
              <w:pStyle w:val="TAC"/>
              <w:rPr>
                <w:sz w:val="16"/>
                <w:szCs w:val="16"/>
              </w:rPr>
            </w:pPr>
            <w:r>
              <w:rPr>
                <w:rFonts w:cs="Arial"/>
                <w:sz w:val="16"/>
                <w:szCs w:val="16"/>
              </w:rPr>
              <w:t>F</w:t>
            </w:r>
          </w:p>
        </w:tc>
        <w:tc>
          <w:tcPr>
            <w:tcW w:w="4868" w:type="dxa"/>
            <w:shd w:val="solid" w:color="FFFFFF" w:fill="auto"/>
            <w:vAlign w:val="bottom"/>
          </w:tcPr>
          <w:p w14:paraId="0E56E086" w14:textId="27127BB3" w:rsidR="00423BB5" w:rsidRPr="00481D2D" w:rsidRDefault="00423BB5" w:rsidP="00423BB5">
            <w:pPr>
              <w:pStyle w:val="TAL"/>
              <w:rPr>
                <w:sz w:val="16"/>
                <w:szCs w:val="16"/>
              </w:rPr>
            </w:pPr>
            <w:r>
              <w:rPr>
                <w:rFonts w:cs="Arial"/>
                <w:sz w:val="16"/>
                <w:szCs w:val="16"/>
              </w:rPr>
              <w:t>Removal of V2XP/ProSeP during registration</w:t>
            </w:r>
          </w:p>
        </w:tc>
        <w:tc>
          <w:tcPr>
            <w:tcW w:w="705" w:type="dxa"/>
            <w:shd w:val="solid" w:color="FFFFFF" w:fill="auto"/>
            <w:vAlign w:val="bottom"/>
          </w:tcPr>
          <w:p w14:paraId="35F026BC" w14:textId="6E0A8386" w:rsidR="00423BB5" w:rsidRPr="00481D2D" w:rsidRDefault="00423BB5" w:rsidP="00423BB5">
            <w:pPr>
              <w:pStyle w:val="TAC"/>
              <w:rPr>
                <w:sz w:val="16"/>
                <w:szCs w:val="16"/>
              </w:rPr>
            </w:pPr>
            <w:r>
              <w:rPr>
                <w:rFonts w:cs="Arial"/>
                <w:sz w:val="16"/>
                <w:szCs w:val="16"/>
              </w:rPr>
              <w:t>17.10.0</w:t>
            </w:r>
          </w:p>
        </w:tc>
      </w:tr>
      <w:tr w:rsidR="00423BB5" w:rsidRPr="00481D2D" w14:paraId="79322033" w14:textId="77777777" w:rsidTr="00423BB5">
        <w:tc>
          <w:tcPr>
            <w:tcW w:w="785" w:type="dxa"/>
            <w:shd w:val="solid" w:color="FFFFFF" w:fill="auto"/>
          </w:tcPr>
          <w:p w14:paraId="0BA7C05C" w14:textId="432BC568" w:rsidR="00423BB5" w:rsidRPr="00481D2D" w:rsidRDefault="00423BB5" w:rsidP="00423BB5">
            <w:pPr>
              <w:pStyle w:val="TAC"/>
              <w:rPr>
                <w:sz w:val="16"/>
                <w:szCs w:val="16"/>
              </w:rPr>
            </w:pPr>
            <w:r>
              <w:rPr>
                <w:sz w:val="16"/>
                <w:szCs w:val="16"/>
                <w:lang w:eastAsia="zh-CN"/>
              </w:rPr>
              <w:t>2023-03</w:t>
            </w:r>
          </w:p>
        </w:tc>
        <w:tc>
          <w:tcPr>
            <w:tcW w:w="793" w:type="dxa"/>
            <w:shd w:val="solid" w:color="FFFFFF" w:fill="auto"/>
            <w:vAlign w:val="bottom"/>
          </w:tcPr>
          <w:p w14:paraId="3D8B5088" w14:textId="34885388" w:rsidR="00423BB5" w:rsidRPr="00481D2D" w:rsidRDefault="00423BB5" w:rsidP="00423BB5">
            <w:pPr>
              <w:pStyle w:val="TAC"/>
              <w:rPr>
                <w:sz w:val="16"/>
                <w:szCs w:val="16"/>
              </w:rPr>
            </w:pPr>
            <w:r>
              <w:rPr>
                <w:rFonts w:cs="Arial"/>
                <w:sz w:val="16"/>
                <w:szCs w:val="16"/>
              </w:rPr>
              <w:t>CT#99</w:t>
            </w:r>
          </w:p>
        </w:tc>
        <w:tc>
          <w:tcPr>
            <w:tcW w:w="1070" w:type="dxa"/>
            <w:shd w:val="solid" w:color="FFFFFF" w:fill="auto"/>
            <w:vAlign w:val="bottom"/>
          </w:tcPr>
          <w:p w14:paraId="249D3358" w14:textId="347D5C1B" w:rsidR="00423BB5" w:rsidRPr="00481D2D" w:rsidRDefault="00423BB5" w:rsidP="00423BB5">
            <w:pPr>
              <w:pStyle w:val="TAC"/>
              <w:rPr>
                <w:sz w:val="16"/>
                <w:szCs w:val="16"/>
              </w:rPr>
            </w:pPr>
            <w:r>
              <w:rPr>
                <w:rFonts w:cs="Arial"/>
                <w:sz w:val="16"/>
                <w:szCs w:val="16"/>
              </w:rPr>
              <w:t>CP-230140</w:t>
            </w:r>
          </w:p>
        </w:tc>
        <w:tc>
          <w:tcPr>
            <w:tcW w:w="521" w:type="dxa"/>
            <w:shd w:val="solid" w:color="FFFFFF" w:fill="auto"/>
            <w:vAlign w:val="bottom"/>
          </w:tcPr>
          <w:p w14:paraId="3DC78AD0" w14:textId="59C29D6C" w:rsidR="00423BB5" w:rsidRPr="00481D2D" w:rsidRDefault="00423BB5" w:rsidP="00423BB5">
            <w:pPr>
              <w:pStyle w:val="TAL"/>
              <w:rPr>
                <w:sz w:val="16"/>
                <w:szCs w:val="16"/>
              </w:rPr>
            </w:pPr>
            <w:r>
              <w:rPr>
                <w:rFonts w:cs="Arial"/>
                <w:sz w:val="16"/>
                <w:szCs w:val="16"/>
              </w:rPr>
              <w:t>0427</w:t>
            </w:r>
          </w:p>
        </w:tc>
        <w:tc>
          <w:tcPr>
            <w:tcW w:w="422" w:type="dxa"/>
            <w:shd w:val="solid" w:color="FFFFFF" w:fill="auto"/>
            <w:vAlign w:val="bottom"/>
          </w:tcPr>
          <w:p w14:paraId="2B253138" w14:textId="1A1E2CE6" w:rsidR="00423BB5" w:rsidRPr="00481D2D" w:rsidRDefault="00423BB5" w:rsidP="00423BB5">
            <w:pPr>
              <w:pStyle w:val="TAR"/>
              <w:rPr>
                <w:sz w:val="16"/>
                <w:szCs w:val="16"/>
              </w:rPr>
            </w:pPr>
            <w:r>
              <w:rPr>
                <w:rFonts w:cs="Arial"/>
                <w:sz w:val="16"/>
                <w:szCs w:val="16"/>
              </w:rPr>
              <w:t> </w:t>
            </w:r>
          </w:p>
        </w:tc>
        <w:tc>
          <w:tcPr>
            <w:tcW w:w="421" w:type="dxa"/>
            <w:shd w:val="solid" w:color="FFFFFF" w:fill="auto"/>
            <w:vAlign w:val="bottom"/>
          </w:tcPr>
          <w:p w14:paraId="4CDDFB26" w14:textId="1C6DD9A7" w:rsidR="00423BB5" w:rsidRPr="00481D2D" w:rsidRDefault="00423BB5" w:rsidP="00423BB5">
            <w:pPr>
              <w:pStyle w:val="TAC"/>
              <w:rPr>
                <w:sz w:val="16"/>
                <w:szCs w:val="16"/>
              </w:rPr>
            </w:pPr>
            <w:r>
              <w:rPr>
                <w:rFonts w:cs="Arial"/>
                <w:sz w:val="16"/>
                <w:szCs w:val="16"/>
              </w:rPr>
              <w:t>F</w:t>
            </w:r>
          </w:p>
        </w:tc>
        <w:tc>
          <w:tcPr>
            <w:tcW w:w="4868" w:type="dxa"/>
            <w:shd w:val="solid" w:color="FFFFFF" w:fill="auto"/>
            <w:vAlign w:val="bottom"/>
          </w:tcPr>
          <w:p w14:paraId="7AF8B76B" w14:textId="64F3E34F" w:rsidR="00423BB5" w:rsidRPr="00481D2D" w:rsidRDefault="00423BB5" w:rsidP="00423BB5">
            <w:pPr>
              <w:pStyle w:val="TAL"/>
              <w:rPr>
                <w:sz w:val="16"/>
                <w:szCs w:val="16"/>
              </w:rPr>
            </w:pPr>
            <w:r>
              <w:rPr>
                <w:rFonts w:cs="Arial"/>
                <w:sz w:val="16"/>
                <w:szCs w:val="16"/>
              </w:rPr>
              <w:t>Correction on the feature support for implicit subscriptions</w:t>
            </w:r>
          </w:p>
        </w:tc>
        <w:tc>
          <w:tcPr>
            <w:tcW w:w="705" w:type="dxa"/>
            <w:shd w:val="solid" w:color="FFFFFF" w:fill="auto"/>
            <w:vAlign w:val="bottom"/>
          </w:tcPr>
          <w:p w14:paraId="32A1832D" w14:textId="4E55F365" w:rsidR="00423BB5" w:rsidRPr="00481D2D" w:rsidRDefault="00423BB5" w:rsidP="00423BB5">
            <w:pPr>
              <w:pStyle w:val="TAC"/>
              <w:rPr>
                <w:sz w:val="16"/>
                <w:szCs w:val="16"/>
              </w:rPr>
            </w:pPr>
            <w:r>
              <w:rPr>
                <w:rFonts w:cs="Arial"/>
                <w:sz w:val="16"/>
                <w:szCs w:val="16"/>
              </w:rPr>
              <w:t>17.10.0</w:t>
            </w:r>
          </w:p>
        </w:tc>
      </w:tr>
      <w:tr w:rsidR="00423BB5" w:rsidRPr="00481D2D" w14:paraId="5F08A173" w14:textId="77777777" w:rsidTr="00423BB5">
        <w:tc>
          <w:tcPr>
            <w:tcW w:w="785" w:type="dxa"/>
            <w:shd w:val="solid" w:color="FFFFFF" w:fill="auto"/>
          </w:tcPr>
          <w:p w14:paraId="130A2FFA" w14:textId="61BB65DD" w:rsidR="00423BB5" w:rsidRPr="00481D2D" w:rsidRDefault="00423BB5" w:rsidP="00423BB5">
            <w:pPr>
              <w:pStyle w:val="TAC"/>
              <w:rPr>
                <w:sz w:val="16"/>
                <w:szCs w:val="16"/>
              </w:rPr>
            </w:pPr>
            <w:r>
              <w:rPr>
                <w:sz w:val="16"/>
                <w:szCs w:val="16"/>
                <w:lang w:eastAsia="zh-CN"/>
              </w:rPr>
              <w:t>2023-03</w:t>
            </w:r>
          </w:p>
        </w:tc>
        <w:tc>
          <w:tcPr>
            <w:tcW w:w="793" w:type="dxa"/>
            <w:shd w:val="solid" w:color="FFFFFF" w:fill="auto"/>
            <w:vAlign w:val="bottom"/>
          </w:tcPr>
          <w:p w14:paraId="08DF4F95" w14:textId="43838608" w:rsidR="00423BB5" w:rsidRPr="00481D2D" w:rsidRDefault="00423BB5" w:rsidP="00423BB5">
            <w:pPr>
              <w:pStyle w:val="TAC"/>
              <w:rPr>
                <w:sz w:val="16"/>
                <w:szCs w:val="16"/>
              </w:rPr>
            </w:pPr>
            <w:r>
              <w:rPr>
                <w:rFonts w:cs="Arial"/>
                <w:sz w:val="16"/>
                <w:szCs w:val="16"/>
              </w:rPr>
              <w:t>CT#99</w:t>
            </w:r>
          </w:p>
        </w:tc>
        <w:tc>
          <w:tcPr>
            <w:tcW w:w="1070" w:type="dxa"/>
            <w:shd w:val="solid" w:color="FFFFFF" w:fill="auto"/>
            <w:vAlign w:val="bottom"/>
          </w:tcPr>
          <w:p w14:paraId="79FCBEB9" w14:textId="1AD687B8" w:rsidR="00423BB5" w:rsidRPr="00481D2D" w:rsidRDefault="00423BB5" w:rsidP="00423BB5">
            <w:pPr>
              <w:pStyle w:val="TAC"/>
              <w:rPr>
                <w:sz w:val="16"/>
                <w:szCs w:val="16"/>
              </w:rPr>
            </w:pPr>
            <w:r>
              <w:rPr>
                <w:rFonts w:cs="Arial"/>
                <w:sz w:val="16"/>
                <w:szCs w:val="16"/>
              </w:rPr>
              <w:t>CP-230140</w:t>
            </w:r>
          </w:p>
        </w:tc>
        <w:tc>
          <w:tcPr>
            <w:tcW w:w="521" w:type="dxa"/>
            <w:shd w:val="solid" w:color="FFFFFF" w:fill="auto"/>
            <w:vAlign w:val="bottom"/>
          </w:tcPr>
          <w:p w14:paraId="702DB6DD" w14:textId="1F64D209" w:rsidR="00423BB5" w:rsidRPr="00481D2D" w:rsidRDefault="00423BB5" w:rsidP="00423BB5">
            <w:pPr>
              <w:pStyle w:val="TAL"/>
              <w:rPr>
                <w:sz w:val="16"/>
                <w:szCs w:val="16"/>
              </w:rPr>
            </w:pPr>
            <w:r>
              <w:rPr>
                <w:rFonts w:cs="Arial"/>
                <w:sz w:val="16"/>
                <w:szCs w:val="16"/>
              </w:rPr>
              <w:t>0428</w:t>
            </w:r>
          </w:p>
        </w:tc>
        <w:tc>
          <w:tcPr>
            <w:tcW w:w="422" w:type="dxa"/>
            <w:shd w:val="solid" w:color="FFFFFF" w:fill="auto"/>
            <w:vAlign w:val="bottom"/>
          </w:tcPr>
          <w:p w14:paraId="24CD3FA3" w14:textId="47E2B332" w:rsidR="00423BB5" w:rsidRPr="00481D2D" w:rsidRDefault="00423BB5" w:rsidP="00423BB5">
            <w:pPr>
              <w:pStyle w:val="TAR"/>
              <w:rPr>
                <w:sz w:val="16"/>
                <w:szCs w:val="16"/>
              </w:rPr>
            </w:pPr>
            <w:r>
              <w:rPr>
                <w:rFonts w:cs="Arial"/>
                <w:sz w:val="16"/>
                <w:szCs w:val="16"/>
              </w:rPr>
              <w:t>1</w:t>
            </w:r>
          </w:p>
        </w:tc>
        <w:tc>
          <w:tcPr>
            <w:tcW w:w="421" w:type="dxa"/>
            <w:shd w:val="solid" w:color="FFFFFF" w:fill="auto"/>
            <w:vAlign w:val="bottom"/>
          </w:tcPr>
          <w:p w14:paraId="710F13B9" w14:textId="551EDE95" w:rsidR="00423BB5" w:rsidRPr="00481D2D" w:rsidRDefault="00423BB5" w:rsidP="00423BB5">
            <w:pPr>
              <w:pStyle w:val="TAC"/>
              <w:rPr>
                <w:sz w:val="16"/>
                <w:szCs w:val="16"/>
              </w:rPr>
            </w:pPr>
            <w:r>
              <w:rPr>
                <w:rFonts w:cs="Arial"/>
                <w:sz w:val="16"/>
                <w:szCs w:val="16"/>
              </w:rPr>
              <w:t>F</w:t>
            </w:r>
          </w:p>
        </w:tc>
        <w:tc>
          <w:tcPr>
            <w:tcW w:w="4868" w:type="dxa"/>
            <w:shd w:val="solid" w:color="FFFFFF" w:fill="auto"/>
            <w:vAlign w:val="bottom"/>
          </w:tcPr>
          <w:p w14:paraId="6A74934B" w14:textId="72D4CB3A" w:rsidR="00423BB5" w:rsidRPr="00481D2D" w:rsidRDefault="00423BB5" w:rsidP="00423BB5">
            <w:pPr>
              <w:pStyle w:val="TAL"/>
              <w:rPr>
                <w:sz w:val="16"/>
                <w:szCs w:val="16"/>
              </w:rPr>
            </w:pPr>
            <w:r>
              <w:rPr>
                <w:rFonts w:cs="Arial"/>
                <w:sz w:val="16"/>
                <w:szCs w:val="16"/>
              </w:rPr>
              <w:t>Correction in the handling of QoS monitoring report</w:t>
            </w:r>
          </w:p>
        </w:tc>
        <w:tc>
          <w:tcPr>
            <w:tcW w:w="705" w:type="dxa"/>
            <w:shd w:val="solid" w:color="FFFFFF" w:fill="auto"/>
            <w:vAlign w:val="bottom"/>
          </w:tcPr>
          <w:p w14:paraId="1543A474" w14:textId="5EF5246C" w:rsidR="00423BB5" w:rsidRPr="00481D2D" w:rsidRDefault="00423BB5" w:rsidP="00423BB5">
            <w:pPr>
              <w:pStyle w:val="TAC"/>
              <w:rPr>
                <w:sz w:val="16"/>
                <w:szCs w:val="16"/>
              </w:rPr>
            </w:pPr>
            <w:r>
              <w:rPr>
                <w:rFonts w:cs="Arial"/>
                <w:sz w:val="16"/>
                <w:szCs w:val="16"/>
              </w:rPr>
              <w:t>17.10.0</w:t>
            </w:r>
          </w:p>
        </w:tc>
      </w:tr>
      <w:tr w:rsidR="00F71EEF" w:rsidRPr="00F71EEF" w14:paraId="49C96A60" w14:textId="77777777" w:rsidTr="00F71EEF">
        <w:tc>
          <w:tcPr>
            <w:tcW w:w="785" w:type="dxa"/>
            <w:tcBorders>
              <w:top w:val="single" w:sz="6" w:space="0" w:color="auto"/>
              <w:left w:val="single" w:sz="6" w:space="0" w:color="auto"/>
              <w:bottom w:val="single" w:sz="6" w:space="0" w:color="auto"/>
              <w:right w:val="single" w:sz="6" w:space="0" w:color="auto"/>
            </w:tcBorders>
            <w:shd w:val="solid" w:color="FFFFFF" w:fill="auto"/>
          </w:tcPr>
          <w:p w14:paraId="308D35D0" w14:textId="77777777" w:rsidR="00F71EEF" w:rsidRPr="00F71EEF" w:rsidRDefault="00F71EEF" w:rsidP="00F71EEF">
            <w:pPr>
              <w:pStyle w:val="TAC"/>
              <w:rPr>
                <w:sz w:val="16"/>
                <w:szCs w:val="16"/>
                <w:lang w:eastAsia="zh-CN"/>
              </w:rPr>
            </w:pPr>
            <w:r w:rsidRPr="00F71EEF">
              <w:rPr>
                <w:sz w:val="16"/>
                <w:szCs w:val="16"/>
                <w:lang w:eastAsia="zh-CN"/>
              </w:rPr>
              <w:t>2023-06</w:t>
            </w:r>
          </w:p>
        </w:tc>
        <w:tc>
          <w:tcPr>
            <w:tcW w:w="793" w:type="dxa"/>
            <w:tcBorders>
              <w:top w:val="single" w:sz="6" w:space="0" w:color="auto"/>
              <w:left w:val="single" w:sz="6" w:space="0" w:color="auto"/>
              <w:bottom w:val="single" w:sz="6" w:space="0" w:color="auto"/>
              <w:right w:val="single" w:sz="6" w:space="0" w:color="auto"/>
            </w:tcBorders>
            <w:shd w:val="solid" w:color="FFFFFF" w:fill="auto"/>
            <w:vAlign w:val="bottom"/>
          </w:tcPr>
          <w:p w14:paraId="34563C83" w14:textId="77777777" w:rsidR="00F71EEF" w:rsidRPr="00F71EEF" w:rsidRDefault="00F71EEF" w:rsidP="00F71EEF">
            <w:pPr>
              <w:pStyle w:val="TAC"/>
              <w:rPr>
                <w:rFonts w:cs="Arial"/>
                <w:sz w:val="16"/>
                <w:szCs w:val="16"/>
              </w:rPr>
            </w:pPr>
            <w:r w:rsidRPr="00F71EEF">
              <w:rPr>
                <w:rFonts w:cs="Arial"/>
                <w:sz w:val="16"/>
                <w:szCs w:val="16"/>
              </w:rPr>
              <w:t>CT#100</w:t>
            </w:r>
          </w:p>
        </w:tc>
        <w:tc>
          <w:tcPr>
            <w:tcW w:w="1070" w:type="dxa"/>
            <w:tcBorders>
              <w:top w:val="single" w:sz="6" w:space="0" w:color="auto"/>
              <w:left w:val="single" w:sz="6" w:space="0" w:color="auto"/>
              <w:bottom w:val="single" w:sz="6" w:space="0" w:color="auto"/>
              <w:right w:val="single" w:sz="6" w:space="0" w:color="auto"/>
            </w:tcBorders>
            <w:shd w:val="solid" w:color="FFFFFF" w:fill="auto"/>
            <w:vAlign w:val="bottom"/>
          </w:tcPr>
          <w:p w14:paraId="6B5C4029" w14:textId="22E5EDA5" w:rsidR="00F71EEF" w:rsidRPr="00F71EEF" w:rsidRDefault="00F71EEF" w:rsidP="000459E9">
            <w:pPr>
              <w:pStyle w:val="TAC"/>
              <w:rPr>
                <w:rFonts w:cs="Arial"/>
                <w:sz w:val="16"/>
                <w:szCs w:val="16"/>
              </w:rPr>
            </w:pPr>
            <w:r w:rsidRPr="00F71EEF">
              <w:rPr>
                <w:rFonts w:cs="Arial"/>
                <w:sz w:val="16"/>
                <w:szCs w:val="16"/>
              </w:rPr>
              <w:t>C</w:t>
            </w:r>
            <w:r w:rsidR="000459E9">
              <w:rPr>
                <w:rFonts w:cs="Arial"/>
                <w:sz w:val="16"/>
                <w:szCs w:val="16"/>
              </w:rPr>
              <w:t>P</w:t>
            </w:r>
            <w:r w:rsidRPr="00F71EEF">
              <w:rPr>
                <w:rFonts w:cs="Arial"/>
                <w:sz w:val="16"/>
                <w:szCs w:val="16"/>
              </w:rPr>
              <w:t>-23</w:t>
            </w:r>
            <w:r w:rsidR="000459E9">
              <w:rPr>
                <w:rFonts w:cs="Arial"/>
                <w:sz w:val="16"/>
                <w:szCs w:val="16"/>
              </w:rPr>
              <w:t>1147</w:t>
            </w:r>
          </w:p>
        </w:tc>
        <w:tc>
          <w:tcPr>
            <w:tcW w:w="521" w:type="dxa"/>
            <w:tcBorders>
              <w:top w:val="single" w:sz="6" w:space="0" w:color="auto"/>
              <w:left w:val="single" w:sz="6" w:space="0" w:color="auto"/>
              <w:bottom w:val="single" w:sz="6" w:space="0" w:color="auto"/>
              <w:right w:val="single" w:sz="6" w:space="0" w:color="auto"/>
            </w:tcBorders>
            <w:shd w:val="solid" w:color="FFFFFF" w:fill="auto"/>
            <w:vAlign w:val="bottom"/>
          </w:tcPr>
          <w:p w14:paraId="4D16452D" w14:textId="77777777" w:rsidR="00F71EEF" w:rsidRPr="00F71EEF" w:rsidRDefault="00F71EEF" w:rsidP="00F71EEF">
            <w:pPr>
              <w:pStyle w:val="TAL"/>
              <w:rPr>
                <w:rFonts w:cs="Arial"/>
                <w:sz w:val="16"/>
                <w:szCs w:val="16"/>
              </w:rPr>
            </w:pPr>
            <w:r w:rsidRPr="00F71EEF">
              <w:rPr>
                <w:rFonts w:cs="Arial"/>
                <w:sz w:val="16"/>
                <w:szCs w:val="16"/>
              </w:rPr>
              <w:t>0463</w:t>
            </w:r>
          </w:p>
        </w:tc>
        <w:tc>
          <w:tcPr>
            <w:tcW w:w="422" w:type="dxa"/>
            <w:tcBorders>
              <w:top w:val="single" w:sz="6" w:space="0" w:color="auto"/>
              <w:left w:val="single" w:sz="6" w:space="0" w:color="auto"/>
              <w:bottom w:val="single" w:sz="6" w:space="0" w:color="auto"/>
              <w:right w:val="single" w:sz="6" w:space="0" w:color="auto"/>
            </w:tcBorders>
            <w:shd w:val="solid" w:color="FFFFFF" w:fill="auto"/>
            <w:vAlign w:val="bottom"/>
          </w:tcPr>
          <w:p w14:paraId="6A68B8EB" w14:textId="77777777" w:rsidR="00F71EEF" w:rsidRPr="00F71EEF" w:rsidRDefault="00F71EEF" w:rsidP="00F71EEF">
            <w:pPr>
              <w:pStyle w:val="TAR"/>
              <w:rPr>
                <w:rFonts w:cs="Arial"/>
                <w:sz w:val="16"/>
                <w:szCs w:val="16"/>
              </w:rPr>
            </w:pPr>
            <w:r w:rsidRPr="00F71EEF">
              <w:rPr>
                <w:rFonts w:cs="Arial"/>
                <w:sz w:val="16"/>
                <w:szCs w:val="16"/>
              </w:rPr>
              <w:t> </w:t>
            </w:r>
          </w:p>
        </w:tc>
        <w:tc>
          <w:tcPr>
            <w:tcW w:w="421" w:type="dxa"/>
            <w:tcBorders>
              <w:top w:val="single" w:sz="6" w:space="0" w:color="auto"/>
              <w:left w:val="single" w:sz="6" w:space="0" w:color="auto"/>
              <w:bottom w:val="single" w:sz="6" w:space="0" w:color="auto"/>
              <w:right w:val="single" w:sz="6" w:space="0" w:color="auto"/>
            </w:tcBorders>
            <w:shd w:val="solid" w:color="FFFFFF" w:fill="auto"/>
            <w:vAlign w:val="bottom"/>
          </w:tcPr>
          <w:p w14:paraId="4E8B0CF3" w14:textId="77777777" w:rsidR="00F71EEF" w:rsidRPr="00F71EEF" w:rsidRDefault="00F71EEF" w:rsidP="00F71EEF">
            <w:pPr>
              <w:pStyle w:val="TAC"/>
              <w:rPr>
                <w:rFonts w:cs="Arial"/>
                <w:sz w:val="16"/>
                <w:szCs w:val="16"/>
              </w:rPr>
            </w:pPr>
            <w:r w:rsidRPr="00F71EEF">
              <w:rPr>
                <w:rFonts w:cs="Arial"/>
                <w:sz w:val="16"/>
                <w:szCs w:val="16"/>
              </w:rPr>
              <w:t>A</w:t>
            </w:r>
          </w:p>
        </w:tc>
        <w:tc>
          <w:tcPr>
            <w:tcW w:w="4868" w:type="dxa"/>
            <w:tcBorders>
              <w:top w:val="single" w:sz="6" w:space="0" w:color="auto"/>
              <w:left w:val="single" w:sz="6" w:space="0" w:color="auto"/>
              <w:bottom w:val="single" w:sz="6" w:space="0" w:color="auto"/>
              <w:right w:val="single" w:sz="6" w:space="0" w:color="auto"/>
            </w:tcBorders>
            <w:shd w:val="solid" w:color="FFFFFF" w:fill="auto"/>
            <w:vAlign w:val="bottom"/>
          </w:tcPr>
          <w:p w14:paraId="477CB09A" w14:textId="77777777" w:rsidR="00F71EEF" w:rsidRPr="00F71EEF" w:rsidRDefault="00F71EEF" w:rsidP="00F71EEF">
            <w:pPr>
              <w:pStyle w:val="TAL"/>
              <w:rPr>
                <w:rFonts w:cs="Arial"/>
                <w:sz w:val="16"/>
                <w:szCs w:val="16"/>
              </w:rPr>
            </w:pPr>
            <w:r w:rsidRPr="00F71EEF">
              <w:rPr>
                <w:rFonts w:cs="Arial"/>
                <w:sz w:val="16"/>
                <w:szCs w:val="16"/>
              </w:rPr>
              <w:t>Removal of QoS monitoring control at PDU session release</w:t>
            </w:r>
          </w:p>
        </w:tc>
        <w:tc>
          <w:tcPr>
            <w:tcW w:w="705" w:type="dxa"/>
            <w:tcBorders>
              <w:top w:val="single" w:sz="6" w:space="0" w:color="auto"/>
              <w:left w:val="single" w:sz="6" w:space="0" w:color="auto"/>
              <w:bottom w:val="single" w:sz="6" w:space="0" w:color="auto"/>
              <w:right w:val="single" w:sz="6" w:space="0" w:color="auto"/>
            </w:tcBorders>
            <w:shd w:val="solid" w:color="FFFFFF" w:fill="auto"/>
            <w:vAlign w:val="bottom"/>
          </w:tcPr>
          <w:p w14:paraId="158FD41F" w14:textId="24A63420" w:rsidR="00F71EEF" w:rsidRPr="00F71EEF" w:rsidRDefault="00F71EEF" w:rsidP="00F71EEF">
            <w:pPr>
              <w:pStyle w:val="TAC"/>
              <w:rPr>
                <w:rFonts w:cs="Arial"/>
                <w:sz w:val="16"/>
                <w:szCs w:val="16"/>
              </w:rPr>
            </w:pPr>
            <w:r>
              <w:rPr>
                <w:rFonts w:cs="Arial"/>
                <w:sz w:val="16"/>
                <w:szCs w:val="16"/>
              </w:rPr>
              <w:t>17.11.0</w:t>
            </w:r>
          </w:p>
        </w:tc>
      </w:tr>
      <w:tr w:rsidR="00A32D9D" w:rsidRPr="00A32D9D" w14:paraId="015E300D" w14:textId="77777777" w:rsidTr="00A32D9D">
        <w:trPr>
          <w:ins w:id="1249" w:author="MCC" w:date="2023-08-26T13:55:00Z"/>
        </w:trPr>
        <w:tc>
          <w:tcPr>
            <w:tcW w:w="785" w:type="dxa"/>
            <w:tcBorders>
              <w:top w:val="single" w:sz="6" w:space="0" w:color="auto"/>
              <w:left w:val="single" w:sz="6" w:space="0" w:color="auto"/>
              <w:bottom w:val="single" w:sz="6" w:space="0" w:color="auto"/>
              <w:right w:val="single" w:sz="6" w:space="0" w:color="auto"/>
            </w:tcBorders>
            <w:shd w:val="solid" w:color="FFFFFF" w:fill="auto"/>
          </w:tcPr>
          <w:p w14:paraId="08447301" w14:textId="77777777" w:rsidR="00A32D9D" w:rsidRPr="00A32D9D" w:rsidRDefault="00A32D9D" w:rsidP="00A32D9D">
            <w:pPr>
              <w:pStyle w:val="TAC"/>
              <w:rPr>
                <w:ins w:id="1250" w:author="MCC" w:date="2023-08-26T13:55:00Z"/>
                <w:sz w:val="16"/>
                <w:szCs w:val="16"/>
                <w:lang w:eastAsia="zh-CN"/>
              </w:rPr>
            </w:pPr>
            <w:ins w:id="1251" w:author="MCC" w:date="2023-08-26T13:55:00Z">
              <w:r w:rsidRPr="00A32D9D">
                <w:rPr>
                  <w:sz w:val="16"/>
                  <w:szCs w:val="16"/>
                  <w:lang w:eastAsia="zh-CN"/>
                </w:rPr>
                <w:t>2023-09</w:t>
              </w:r>
            </w:ins>
          </w:p>
        </w:tc>
        <w:tc>
          <w:tcPr>
            <w:tcW w:w="793" w:type="dxa"/>
            <w:tcBorders>
              <w:top w:val="single" w:sz="6" w:space="0" w:color="auto"/>
              <w:left w:val="single" w:sz="6" w:space="0" w:color="auto"/>
              <w:bottom w:val="single" w:sz="6" w:space="0" w:color="auto"/>
              <w:right w:val="single" w:sz="6" w:space="0" w:color="auto"/>
            </w:tcBorders>
            <w:shd w:val="solid" w:color="FFFFFF" w:fill="auto"/>
            <w:vAlign w:val="bottom"/>
          </w:tcPr>
          <w:p w14:paraId="44FCA7A8" w14:textId="4E04EEE0" w:rsidR="00A32D9D" w:rsidRPr="00A32D9D" w:rsidRDefault="00A32D9D" w:rsidP="00A32D9D">
            <w:pPr>
              <w:pStyle w:val="TAC"/>
              <w:rPr>
                <w:ins w:id="1252" w:author="MCC" w:date="2023-08-26T13:55:00Z"/>
                <w:rFonts w:cs="Arial"/>
                <w:sz w:val="16"/>
                <w:szCs w:val="16"/>
              </w:rPr>
            </w:pPr>
            <w:ins w:id="1253" w:author="MCC" w:date="2023-08-26T13:55:00Z">
              <w:r w:rsidRPr="00A32D9D">
                <w:rPr>
                  <w:rFonts w:cs="Arial"/>
                  <w:sz w:val="16"/>
                  <w:szCs w:val="16"/>
                </w:rPr>
                <w:t>CT#101</w:t>
              </w:r>
            </w:ins>
          </w:p>
        </w:tc>
        <w:tc>
          <w:tcPr>
            <w:tcW w:w="1070" w:type="dxa"/>
            <w:tcBorders>
              <w:top w:val="single" w:sz="6" w:space="0" w:color="auto"/>
              <w:left w:val="single" w:sz="6" w:space="0" w:color="auto"/>
              <w:bottom w:val="single" w:sz="6" w:space="0" w:color="auto"/>
              <w:right w:val="single" w:sz="6" w:space="0" w:color="auto"/>
            </w:tcBorders>
            <w:shd w:val="solid" w:color="FFFFFF" w:fill="auto"/>
            <w:vAlign w:val="bottom"/>
          </w:tcPr>
          <w:p w14:paraId="2BB8BE03" w14:textId="77777777" w:rsidR="00A32D9D" w:rsidRPr="00A32D9D" w:rsidRDefault="00A32D9D" w:rsidP="00A32D9D">
            <w:pPr>
              <w:pStyle w:val="TAC"/>
              <w:rPr>
                <w:ins w:id="1254" w:author="MCC" w:date="2023-08-26T13:55:00Z"/>
                <w:rFonts w:cs="Arial"/>
                <w:sz w:val="16"/>
                <w:szCs w:val="16"/>
              </w:rPr>
            </w:pPr>
            <w:ins w:id="1255" w:author="MCC" w:date="2023-08-26T13:55:00Z">
              <w:r w:rsidRPr="00A32D9D">
                <w:rPr>
                  <w:rFonts w:cs="Arial"/>
                  <w:sz w:val="16"/>
                  <w:szCs w:val="16"/>
                </w:rPr>
                <w:t>C3-233665</w:t>
              </w:r>
            </w:ins>
          </w:p>
        </w:tc>
        <w:tc>
          <w:tcPr>
            <w:tcW w:w="521" w:type="dxa"/>
            <w:tcBorders>
              <w:top w:val="single" w:sz="6" w:space="0" w:color="auto"/>
              <w:left w:val="single" w:sz="6" w:space="0" w:color="auto"/>
              <w:bottom w:val="single" w:sz="6" w:space="0" w:color="auto"/>
              <w:right w:val="single" w:sz="6" w:space="0" w:color="auto"/>
            </w:tcBorders>
            <w:shd w:val="solid" w:color="FFFFFF" w:fill="auto"/>
            <w:vAlign w:val="bottom"/>
          </w:tcPr>
          <w:p w14:paraId="695E34BB" w14:textId="77777777" w:rsidR="00A32D9D" w:rsidRPr="00A32D9D" w:rsidRDefault="00A32D9D" w:rsidP="00A32D9D">
            <w:pPr>
              <w:pStyle w:val="TAL"/>
              <w:rPr>
                <w:ins w:id="1256" w:author="MCC" w:date="2023-08-26T13:55:00Z"/>
                <w:rFonts w:cs="Arial"/>
                <w:sz w:val="16"/>
                <w:szCs w:val="16"/>
              </w:rPr>
            </w:pPr>
            <w:ins w:id="1257" w:author="MCC" w:date="2023-08-26T13:55:00Z">
              <w:r w:rsidRPr="00A32D9D">
                <w:rPr>
                  <w:rFonts w:cs="Arial"/>
                  <w:sz w:val="16"/>
                  <w:szCs w:val="16"/>
                </w:rPr>
                <w:t>0481</w:t>
              </w:r>
            </w:ins>
          </w:p>
        </w:tc>
        <w:tc>
          <w:tcPr>
            <w:tcW w:w="422" w:type="dxa"/>
            <w:tcBorders>
              <w:top w:val="single" w:sz="6" w:space="0" w:color="auto"/>
              <w:left w:val="single" w:sz="6" w:space="0" w:color="auto"/>
              <w:bottom w:val="single" w:sz="6" w:space="0" w:color="auto"/>
              <w:right w:val="single" w:sz="6" w:space="0" w:color="auto"/>
            </w:tcBorders>
            <w:shd w:val="solid" w:color="FFFFFF" w:fill="auto"/>
            <w:vAlign w:val="bottom"/>
          </w:tcPr>
          <w:p w14:paraId="5E19DA40" w14:textId="77777777" w:rsidR="00A32D9D" w:rsidRPr="00A32D9D" w:rsidRDefault="00A32D9D" w:rsidP="00A32D9D">
            <w:pPr>
              <w:pStyle w:val="TAR"/>
              <w:rPr>
                <w:ins w:id="1258" w:author="MCC" w:date="2023-08-26T13:55:00Z"/>
                <w:rFonts w:cs="Arial"/>
                <w:sz w:val="16"/>
                <w:szCs w:val="16"/>
              </w:rPr>
            </w:pPr>
            <w:ins w:id="1259" w:author="MCC" w:date="2023-08-26T13:55:00Z">
              <w:r w:rsidRPr="00A32D9D">
                <w:rPr>
                  <w:rFonts w:cs="Arial"/>
                  <w:sz w:val="16"/>
                  <w:szCs w:val="16"/>
                </w:rPr>
                <w:t>1</w:t>
              </w:r>
            </w:ins>
          </w:p>
        </w:tc>
        <w:tc>
          <w:tcPr>
            <w:tcW w:w="421" w:type="dxa"/>
            <w:tcBorders>
              <w:top w:val="single" w:sz="6" w:space="0" w:color="auto"/>
              <w:left w:val="single" w:sz="6" w:space="0" w:color="auto"/>
              <w:bottom w:val="single" w:sz="6" w:space="0" w:color="auto"/>
              <w:right w:val="single" w:sz="6" w:space="0" w:color="auto"/>
            </w:tcBorders>
            <w:shd w:val="solid" w:color="FFFFFF" w:fill="auto"/>
            <w:vAlign w:val="bottom"/>
          </w:tcPr>
          <w:p w14:paraId="20D6ADCE" w14:textId="77777777" w:rsidR="00A32D9D" w:rsidRPr="00A32D9D" w:rsidRDefault="00A32D9D" w:rsidP="00A32D9D">
            <w:pPr>
              <w:pStyle w:val="TAC"/>
              <w:rPr>
                <w:ins w:id="1260" w:author="MCC" w:date="2023-08-26T13:55:00Z"/>
                <w:rFonts w:cs="Arial"/>
                <w:sz w:val="16"/>
                <w:szCs w:val="16"/>
              </w:rPr>
            </w:pPr>
            <w:ins w:id="1261" w:author="MCC" w:date="2023-08-26T13:55:00Z">
              <w:r w:rsidRPr="00A32D9D">
                <w:rPr>
                  <w:rFonts w:cs="Arial"/>
                  <w:sz w:val="16"/>
                  <w:szCs w:val="16"/>
                </w:rPr>
                <w:t>F</w:t>
              </w:r>
            </w:ins>
          </w:p>
        </w:tc>
        <w:tc>
          <w:tcPr>
            <w:tcW w:w="4868" w:type="dxa"/>
            <w:tcBorders>
              <w:top w:val="single" w:sz="6" w:space="0" w:color="auto"/>
              <w:left w:val="single" w:sz="6" w:space="0" w:color="auto"/>
              <w:bottom w:val="single" w:sz="6" w:space="0" w:color="auto"/>
              <w:right w:val="single" w:sz="6" w:space="0" w:color="auto"/>
            </w:tcBorders>
            <w:shd w:val="solid" w:color="FFFFFF" w:fill="auto"/>
            <w:vAlign w:val="bottom"/>
          </w:tcPr>
          <w:p w14:paraId="66D68888" w14:textId="77777777" w:rsidR="00A32D9D" w:rsidRPr="00A32D9D" w:rsidRDefault="00A32D9D" w:rsidP="00A32D9D">
            <w:pPr>
              <w:pStyle w:val="TAL"/>
              <w:rPr>
                <w:ins w:id="1262" w:author="MCC" w:date="2023-08-26T13:55:00Z"/>
                <w:rFonts w:cs="Arial"/>
                <w:sz w:val="16"/>
                <w:szCs w:val="16"/>
              </w:rPr>
            </w:pPr>
            <w:ins w:id="1263" w:author="MCC" w:date="2023-08-26T13:55:00Z">
              <w:r w:rsidRPr="00A32D9D">
                <w:rPr>
                  <w:rFonts w:cs="Arial"/>
                  <w:sz w:val="16"/>
                  <w:szCs w:val="16"/>
                </w:rPr>
                <w:t>Essential corrections to 5MBS signalling procedures</w:t>
              </w:r>
            </w:ins>
          </w:p>
        </w:tc>
        <w:tc>
          <w:tcPr>
            <w:tcW w:w="705" w:type="dxa"/>
            <w:tcBorders>
              <w:top w:val="single" w:sz="6" w:space="0" w:color="auto"/>
              <w:left w:val="single" w:sz="6" w:space="0" w:color="auto"/>
              <w:bottom w:val="single" w:sz="6" w:space="0" w:color="auto"/>
              <w:right w:val="single" w:sz="6" w:space="0" w:color="auto"/>
            </w:tcBorders>
            <w:shd w:val="solid" w:color="FFFFFF" w:fill="auto"/>
            <w:vAlign w:val="bottom"/>
          </w:tcPr>
          <w:p w14:paraId="4F40BB4C" w14:textId="2DAC61DE" w:rsidR="00A32D9D" w:rsidRPr="00A32D9D" w:rsidRDefault="00A32D9D" w:rsidP="00A32D9D">
            <w:pPr>
              <w:pStyle w:val="TAC"/>
              <w:rPr>
                <w:ins w:id="1264" w:author="MCC" w:date="2023-08-26T13:55:00Z"/>
                <w:rFonts w:cs="Arial"/>
                <w:sz w:val="16"/>
                <w:szCs w:val="16"/>
              </w:rPr>
            </w:pPr>
            <w:ins w:id="1265" w:author="MCC" w:date="2023-08-26T13:55:00Z">
              <w:r>
                <w:rPr>
                  <w:rFonts w:cs="Arial"/>
                  <w:sz w:val="16"/>
                  <w:szCs w:val="16"/>
                </w:rPr>
                <w:t>17.12.0</w:t>
              </w:r>
            </w:ins>
          </w:p>
        </w:tc>
      </w:tr>
    </w:tbl>
    <w:p w14:paraId="64C8C9FD" w14:textId="77777777" w:rsidR="00B90CD5" w:rsidRDefault="00B90CD5">
      <w:pPr>
        <w:rPr>
          <w:lang w:eastAsia="zh-CN"/>
        </w:rPr>
      </w:pPr>
    </w:p>
    <w:sectPr w:rsidR="00B90CD5">
      <w:headerReference w:type="default" r:id="rId198"/>
      <w:footerReference w:type="default" r:id="rId199"/>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A94D8D" w14:textId="77777777" w:rsidR="004075AA" w:rsidRDefault="004075AA">
      <w:r>
        <w:separator/>
      </w:r>
    </w:p>
  </w:endnote>
  <w:endnote w:type="continuationSeparator" w:id="0">
    <w:p w14:paraId="7E386477" w14:textId="77777777" w:rsidR="004075AA" w:rsidRDefault="004075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Batang">
    <w:altName w:val="Batang"/>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CG Times (WN)">
    <w:altName w:val="Arial"/>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C10523" w:rsidRDefault="00C10523">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641C31" w14:textId="77777777" w:rsidR="004075AA" w:rsidRDefault="004075AA">
      <w:r>
        <w:separator/>
      </w:r>
    </w:p>
  </w:footnote>
  <w:footnote w:type="continuationSeparator" w:id="0">
    <w:p w14:paraId="28B09B1D" w14:textId="77777777" w:rsidR="004075AA" w:rsidRDefault="004075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30D593D6" w:rsidR="00C10523" w:rsidRDefault="00C10523">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0B7502">
      <w:rPr>
        <w:rFonts w:ascii="Arial" w:hAnsi="Arial" w:cs="Arial"/>
        <w:b/>
        <w:noProof/>
        <w:sz w:val="18"/>
        <w:szCs w:val="18"/>
      </w:rPr>
      <w:t>3GPP TS 29.513 V17.1112.0 (2023-0609)</w:t>
    </w:r>
    <w:r>
      <w:rPr>
        <w:rFonts w:ascii="Arial" w:hAnsi="Arial" w:cs="Arial"/>
        <w:b/>
        <w:sz w:val="18"/>
        <w:szCs w:val="18"/>
      </w:rPr>
      <w:fldChar w:fldCharType="end"/>
    </w:r>
  </w:p>
  <w:p w14:paraId="48505C95" w14:textId="77777777" w:rsidR="00C10523" w:rsidRDefault="00C10523">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sidR="000459E9">
      <w:rPr>
        <w:rFonts w:ascii="Arial" w:hAnsi="Arial" w:cs="Arial"/>
        <w:b/>
        <w:noProof/>
        <w:sz w:val="18"/>
        <w:szCs w:val="18"/>
      </w:rPr>
      <w:t>209</w:t>
    </w:r>
    <w:r>
      <w:rPr>
        <w:rFonts w:ascii="Arial" w:hAnsi="Arial" w:cs="Arial"/>
        <w:b/>
        <w:sz w:val="18"/>
        <w:szCs w:val="18"/>
      </w:rPr>
      <w:fldChar w:fldCharType="end"/>
    </w:r>
  </w:p>
  <w:p w14:paraId="4DFCABF3" w14:textId="57AAAE82" w:rsidR="00C10523" w:rsidRDefault="00C10523">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0B7502">
      <w:rPr>
        <w:rFonts w:ascii="Arial" w:hAnsi="Arial" w:cs="Arial"/>
        <w:b/>
        <w:noProof/>
        <w:sz w:val="18"/>
        <w:szCs w:val="18"/>
      </w:rPr>
      <w:t>Release 17</w:t>
    </w:r>
    <w:r>
      <w:rPr>
        <w:rFonts w:ascii="Arial" w:hAnsi="Arial" w:cs="Arial"/>
        <w:b/>
        <w:sz w:val="18"/>
        <w:szCs w:val="18"/>
      </w:rPr>
      <w:fldChar w:fldCharType="end"/>
    </w:r>
  </w:p>
  <w:p w14:paraId="715D71BA" w14:textId="77777777" w:rsidR="00C10523" w:rsidRDefault="00C105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D650585"/>
    <w:multiLevelType w:val="hybridMultilevel"/>
    <w:tmpl w:val="D728D1E8"/>
    <w:lvl w:ilvl="0" w:tplc="B8C0465E">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num w:numId="1" w16cid:durableId="535123191">
    <w:abstractNumId w:val="3"/>
  </w:num>
  <w:num w:numId="2" w16cid:durableId="139544666">
    <w:abstractNumId w:val="2"/>
  </w:num>
  <w:num w:numId="3" w16cid:durableId="785730169">
    <w:abstractNumId w:val="1"/>
  </w:num>
  <w:num w:numId="4" w16cid:durableId="561216328">
    <w:abstractNumId w:val="0"/>
  </w:num>
  <w:num w:numId="5" w16cid:durableId="1321540081">
    <w:abstractNumId w:val="4"/>
  </w:num>
  <w:numIdMacAtCleanup w:val="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50"/>
  <w:printFractionalCharacterWidth/>
  <w:embedSystemFonts/>
  <w:bordersDoNotSurroundHeader/>
  <w:bordersDoNotSurroundFooter/>
  <w:hideSpelling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25BB"/>
    <w:rsid w:val="00005467"/>
    <w:rsid w:val="000169AA"/>
    <w:rsid w:val="0002219A"/>
    <w:rsid w:val="00031E12"/>
    <w:rsid w:val="00033AA5"/>
    <w:rsid w:val="000343A5"/>
    <w:rsid w:val="000378EE"/>
    <w:rsid w:val="000423FE"/>
    <w:rsid w:val="00042F74"/>
    <w:rsid w:val="000439E6"/>
    <w:rsid w:val="00044242"/>
    <w:rsid w:val="0004488F"/>
    <w:rsid w:val="000459E9"/>
    <w:rsid w:val="00045E56"/>
    <w:rsid w:val="000504FB"/>
    <w:rsid w:val="00053C72"/>
    <w:rsid w:val="0005584B"/>
    <w:rsid w:val="00055A1E"/>
    <w:rsid w:val="00055D3D"/>
    <w:rsid w:val="00062F2D"/>
    <w:rsid w:val="0006547B"/>
    <w:rsid w:val="00077B11"/>
    <w:rsid w:val="00077FC9"/>
    <w:rsid w:val="000859B0"/>
    <w:rsid w:val="0008651D"/>
    <w:rsid w:val="000875F6"/>
    <w:rsid w:val="00092493"/>
    <w:rsid w:val="00093673"/>
    <w:rsid w:val="00096ECF"/>
    <w:rsid w:val="0009734B"/>
    <w:rsid w:val="000A1D47"/>
    <w:rsid w:val="000A27DC"/>
    <w:rsid w:val="000A2D85"/>
    <w:rsid w:val="000A3DBD"/>
    <w:rsid w:val="000A5D19"/>
    <w:rsid w:val="000B22B8"/>
    <w:rsid w:val="000B24A6"/>
    <w:rsid w:val="000B4A73"/>
    <w:rsid w:val="000B7502"/>
    <w:rsid w:val="000C05E2"/>
    <w:rsid w:val="000D04AB"/>
    <w:rsid w:val="000D3745"/>
    <w:rsid w:val="000D4697"/>
    <w:rsid w:val="000E49FF"/>
    <w:rsid w:val="000F1933"/>
    <w:rsid w:val="00105D15"/>
    <w:rsid w:val="00112AD4"/>
    <w:rsid w:val="0011629D"/>
    <w:rsid w:val="00116AF9"/>
    <w:rsid w:val="00121C7A"/>
    <w:rsid w:val="001252C1"/>
    <w:rsid w:val="0013001C"/>
    <w:rsid w:val="0013478E"/>
    <w:rsid w:val="00136687"/>
    <w:rsid w:val="00137CBD"/>
    <w:rsid w:val="001432C7"/>
    <w:rsid w:val="001501EC"/>
    <w:rsid w:val="001502C5"/>
    <w:rsid w:val="001525F5"/>
    <w:rsid w:val="00152EA0"/>
    <w:rsid w:val="0015365E"/>
    <w:rsid w:val="00160096"/>
    <w:rsid w:val="00160A02"/>
    <w:rsid w:val="00180643"/>
    <w:rsid w:val="0018224C"/>
    <w:rsid w:val="00182ECA"/>
    <w:rsid w:val="00183B16"/>
    <w:rsid w:val="0018486D"/>
    <w:rsid w:val="001848CA"/>
    <w:rsid w:val="001857B6"/>
    <w:rsid w:val="00190D91"/>
    <w:rsid w:val="001938ED"/>
    <w:rsid w:val="001965FC"/>
    <w:rsid w:val="00196700"/>
    <w:rsid w:val="001A1A39"/>
    <w:rsid w:val="001A1D87"/>
    <w:rsid w:val="001A5D50"/>
    <w:rsid w:val="001A65FE"/>
    <w:rsid w:val="001A6D91"/>
    <w:rsid w:val="001B0791"/>
    <w:rsid w:val="001B5693"/>
    <w:rsid w:val="001B670B"/>
    <w:rsid w:val="001B7743"/>
    <w:rsid w:val="001C0828"/>
    <w:rsid w:val="001C12D1"/>
    <w:rsid w:val="001C1AAF"/>
    <w:rsid w:val="001C2077"/>
    <w:rsid w:val="001C34B4"/>
    <w:rsid w:val="001C45FF"/>
    <w:rsid w:val="001C60F9"/>
    <w:rsid w:val="001D25E9"/>
    <w:rsid w:val="001D2C98"/>
    <w:rsid w:val="001D4B49"/>
    <w:rsid w:val="001D6CEF"/>
    <w:rsid w:val="001D75A9"/>
    <w:rsid w:val="001E3C9C"/>
    <w:rsid w:val="001E4EEC"/>
    <w:rsid w:val="001E4FE9"/>
    <w:rsid w:val="001E6468"/>
    <w:rsid w:val="001E6CCE"/>
    <w:rsid w:val="001F3014"/>
    <w:rsid w:val="001F31A0"/>
    <w:rsid w:val="001F4399"/>
    <w:rsid w:val="00200966"/>
    <w:rsid w:val="00202EDD"/>
    <w:rsid w:val="0020316F"/>
    <w:rsid w:val="0020425D"/>
    <w:rsid w:val="0020525C"/>
    <w:rsid w:val="00205947"/>
    <w:rsid w:val="00206588"/>
    <w:rsid w:val="00207B72"/>
    <w:rsid w:val="00207EAD"/>
    <w:rsid w:val="00211EA9"/>
    <w:rsid w:val="002132A3"/>
    <w:rsid w:val="00214521"/>
    <w:rsid w:val="002169B7"/>
    <w:rsid w:val="00220944"/>
    <w:rsid w:val="0022192B"/>
    <w:rsid w:val="00223F0D"/>
    <w:rsid w:val="002241F8"/>
    <w:rsid w:val="002243AD"/>
    <w:rsid w:val="00230B8C"/>
    <w:rsid w:val="002334BD"/>
    <w:rsid w:val="00234839"/>
    <w:rsid w:val="00236084"/>
    <w:rsid w:val="002379DE"/>
    <w:rsid w:val="00237A4F"/>
    <w:rsid w:val="00237D33"/>
    <w:rsid w:val="00243B88"/>
    <w:rsid w:val="00243CB5"/>
    <w:rsid w:val="00243D86"/>
    <w:rsid w:val="00244334"/>
    <w:rsid w:val="00246D4C"/>
    <w:rsid w:val="002511B8"/>
    <w:rsid w:val="00252733"/>
    <w:rsid w:val="00254E31"/>
    <w:rsid w:val="002557EF"/>
    <w:rsid w:val="00260628"/>
    <w:rsid w:val="0026182A"/>
    <w:rsid w:val="00264C3F"/>
    <w:rsid w:val="0027306D"/>
    <w:rsid w:val="00277B99"/>
    <w:rsid w:val="0028078F"/>
    <w:rsid w:val="00283074"/>
    <w:rsid w:val="00292114"/>
    <w:rsid w:val="00293905"/>
    <w:rsid w:val="00295658"/>
    <w:rsid w:val="00296C88"/>
    <w:rsid w:val="002A30B7"/>
    <w:rsid w:val="002A3589"/>
    <w:rsid w:val="002A6E16"/>
    <w:rsid w:val="002B24AC"/>
    <w:rsid w:val="002B699A"/>
    <w:rsid w:val="002C0DE7"/>
    <w:rsid w:val="002C0F0D"/>
    <w:rsid w:val="002C3250"/>
    <w:rsid w:val="002C603E"/>
    <w:rsid w:val="002D02EB"/>
    <w:rsid w:val="002D265B"/>
    <w:rsid w:val="002D2685"/>
    <w:rsid w:val="002D3727"/>
    <w:rsid w:val="002D50A2"/>
    <w:rsid w:val="002D5231"/>
    <w:rsid w:val="002D6412"/>
    <w:rsid w:val="002D7F9B"/>
    <w:rsid w:val="002E25F4"/>
    <w:rsid w:val="002E3B62"/>
    <w:rsid w:val="002E7826"/>
    <w:rsid w:val="002E7953"/>
    <w:rsid w:val="002F241A"/>
    <w:rsid w:val="002F2828"/>
    <w:rsid w:val="002F5763"/>
    <w:rsid w:val="002F722A"/>
    <w:rsid w:val="002F7B94"/>
    <w:rsid w:val="003028BD"/>
    <w:rsid w:val="0030297B"/>
    <w:rsid w:val="00303703"/>
    <w:rsid w:val="00306668"/>
    <w:rsid w:val="00306B0C"/>
    <w:rsid w:val="00312209"/>
    <w:rsid w:val="00314DB1"/>
    <w:rsid w:val="003150EC"/>
    <w:rsid w:val="0031614C"/>
    <w:rsid w:val="00316AF0"/>
    <w:rsid w:val="003205DA"/>
    <w:rsid w:val="00320EFE"/>
    <w:rsid w:val="00324157"/>
    <w:rsid w:val="00327DA6"/>
    <w:rsid w:val="003310EB"/>
    <w:rsid w:val="003311D5"/>
    <w:rsid w:val="00332873"/>
    <w:rsid w:val="003336D0"/>
    <w:rsid w:val="00335401"/>
    <w:rsid w:val="003400CC"/>
    <w:rsid w:val="0034139E"/>
    <w:rsid w:val="00341F4A"/>
    <w:rsid w:val="00341F4B"/>
    <w:rsid w:val="00343000"/>
    <w:rsid w:val="00347C67"/>
    <w:rsid w:val="003503A8"/>
    <w:rsid w:val="003532E4"/>
    <w:rsid w:val="00354076"/>
    <w:rsid w:val="00354DAA"/>
    <w:rsid w:val="0036232C"/>
    <w:rsid w:val="00362FF1"/>
    <w:rsid w:val="00365142"/>
    <w:rsid w:val="00365D1F"/>
    <w:rsid w:val="00366660"/>
    <w:rsid w:val="00367BE5"/>
    <w:rsid w:val="00370C31"/>
    <w:rsid w:val="00371475"/>
    <w:rsid w:val="00371C07"/>
    <w:rsid w:val="00376C74"/>
    <w:rsid w:val="00380946"/>
    <w:rsid w:val="003910E4"/>
    <w:rsid w:val="00396DFC"/>
    <w:rsid w:val="003A3731"/>
    <w:rsid w:val="003A3C9E"/>
    <w:rsid w:val="003A3FB8"/>
    <w:rsid w:val="003B4689"/>
    <w:rsid w:val="003C1E20"/>
    <w:rsid w:val="003C4564"/>
    <w:rsid w:val="003C4B69"/>
    <w:rsid w:val="003D20A7"/>
    <w:rsid w:val="003D2A98"/>
    <w:rsid w:val="003D2BDF"/>
    <w:rsid w:val="003E090A"/>
    <w:rsid w:val="003E22D0"/>
    <w:rsid w:val="003E34E9"/>
    <w:rsid w:val="003E5C21"/>
    <w:rsid w:val="003E7A2B"/>
    <w:rsid w:val="003F2EB5"/>
    <w:rsid w:val="003F3613"/>
    <w:rsid w:val="003F3FB9"/>
    <w:rsid w:val="003F5A24"/>
    <w:rsid w:val="003F643D"/>
    <w:rsid w:val="003F732E"/>
    <w:rsid w:val="003F7A43"/>
    <w:rsid w:val="00403475"/>
    <w:rsid w:val="00403F03"/>
    <w:rsid w:val="004055AE"/>
    <w:rsid w:val="004075AA"/>
    <w:rsid w:val="00416B67"/>
    <w:rsid w:val="004171E9"/>
    <w:rsid w:val="004204DA"/>
    <w:rsid w:val="004212DE"/>
    <w:rsid w:val="00421C43"/>
    <w:rsid w:val="004225E9"/>
    <w:rsid w:val="00422D2E"/>
    <w:rsid w:val="00423BB5"/>
    <w:rsid w:val="00425A94"/>
    <w:rsid w:val="004263F7"/>
    <w:rsid w:val="00427F3F"/>
    <w:rsid w:val="00432032"/>
    <w:rsid w:val="004363F5"/>
    <w:rsid w:val="00436F9F"/>
    <w:rsid w:val="004428CF"/>
    <w:rsid w:val="00442E10"/>
    <w:rsid w:val="00443B05"/>
    <w:rsid w:val="00443D73"/>
    <w:rsid w:val="00451E55"/>
    <w:rsid w:val="004522BD"/>
    <w:rsid w:val="004543E8"/>
    <w:rsid w:val="004545CE"/>
    <w:rsid w:val="004604A1"/>
    <w:rsid w:val="00460924"/>
    <w:rsid w:val="00465790"/>
    <w:rsid w:val="004710C3"/>
    <w:rsid w:val="004716B6"/>
    <w:rsid w:val="004746F3"/>
    <w:rsid w:val="00474F12"/>
    <w:rsid w:val="004757A9"/>
    <w:rsid w:val="00477502"/>
    <w:rsid w:val="00481EDC"/>
    <w:rsid w:val="004A2D89"/>
    <w:rsid w:val="004A6E73"/>
    <w:rsid w:val="004A7A03"/>
    <w:rsid w:val="004A7DAF"/>
    <w:rsid w:val="004B21CC"/>
    <w:rsid w:val="004B2319"/>
    <w:rsid w:val="004B2E7D"/>
    <w:rsid w:val="004B35D3"/>
    <w:rsid w:val="004B46FF"/>
    <w:rsid w:val="004B6071"/>
    <w:rsid w:val="004B774D"/>
    <w:rsid w:val="004C1B45"/>
    <w:rsid w:val="004C26C0"/>
    <w:rsid w:val="004C5B26"/>
    <w:rsid w:val="004C5E07"/>
    <w:rsid w:val="004D2BDA"/>
    <w:rsid w:val="004D4357"/>
    <w:rsid w:val="004D7FDA"/>
    <w:rsid w:val="004E0E88"/>
    <w:rsid w:val="004E3E99"/>
    <w:rsid w:val="004E3EAC"/>
    <w:rsid w:val="004E529F"/>
    <w:rsid w:val="004F4CD8"/>
    <w:rsid w:val="004F719A"/>
    <w:rsid w:val="004F7E84"/>
    <w:rsid w:val="00500810"/>
    <w:rsid w:val="00500F65"/>
    <w:rsid w:val="00501111"/>
    <w:rsid w:val="00501D3C"/>
    <w:rsid w:val="00505543"/>
    <w:rsid w:val="005077E1"/>
    <w:rsid w:val="00510D0D"/>
    <w:rsid w:val="00510D54"/>
    <w:rsid w:val="00511791"/>
    <w:rsid w:val="005128B0"/>
    <w:rsid w:val="00514952"/>
    <w:rsid w:val="00516364"/>
    <w:rsid w:val="00520538"/>
    <w:rsid w:val="0052373E"/>
    <w:rsid w:val="00523740"/>
    <w:rsid w:val="0052725A"/>
    <w:rsid w:val="005353DB"/>
    <w:rsid w:val="00540BB5"/>
    <w:rsid w:val="00540BE5"/>
    <w:rsid w:val="00540C00"/>
    <w:rsid w:val="0054109A"/>
    <w:rsid w:val="00547DF4"/>
    <w:rsid w:val="005534E3"/>
    <w:rsid w:val="00554838"/>
    <w:rsid w:val="00554FDC"/>
    <w:rsid w:val="00555D1C"/>
    <w:rsid w:val="00556035"/>
    <w:rsid w:val="00556670"/>
    <w:rsid w:val="005574D8"/>
    <w:rsid w:val="005614B1"/>
    <w:rsid w:val="00561AB8"/>
    <w:rsid w:val="0056213A"/>
    <w:rsid w:val="00564574"/>
    <w:rsid w:val="00564934"/>
    <w:rsid w:val="005658C6"/>
    <w:rsid w:val="00572443"/>
    <w:rsid w:val="005727E9"/>
    <w:rsid w:val="00573832"/>
    <w:rsid w:val="00574181"/>
    <w:rsid w:val="0057619C"/>
    <w:rsid w:val="00583E8B"/>
    <w:rsid w:val="00592341"/>
    <w:rsid w:val="00596B09"/>
    <w:rsid w:val="005A10AD"/>
    <w:rsid w:val="005A3EA5"/>
    <w:rsid w:val="005A4023"/>
    <w:rsid w:val="005A4797"/>
    <w:rsid w:val="005A697B"/>
    <w:rsid w:val="005A781F"/>
    <w:rsid w:val="005B0B58"/>
    <w:rsid w:val="005B1BB8"/>
    <w:rsid w:val="005C05EA"/>
    <w:rsid w:val="005C6B0C"/>
    <w:rsid w:val="005D0D5B"/>
    <w:rsid w:val="005D0F9B"/>
    <w:rsid w:val="005D1CBC"/>
    <w:rsid w:val="005D2388"/>
    <w:rsid w:val="005D7510"/>
    <w:rsid w:val="005E241A"/>
    <w:rsid w:val="005E260D"/>
    <w:rsid w:val="005E2B53"/>
    <w:rsid w:val="005E7900"/>
    <w:rsid w:val="005F028F"/>
    <w:rsid w:val="005F0575"/>
    <w:rsid w:val="005F2C07"/>
    <w:rsid w:val="0060109F"/>
    <w:rsid w:val="006016F1"/>
    <w:rsid w:val="00605156"/>
    <w:rsid w:val="00605516"/>
    <w:rsid w:val="006068C8"/>
    <w:rsid w:val="0060726E"/>
    <w:rsid w:val="0060768D"/>
    <w:rsid w:val="00610AAF"/>
    <w:rsid w:val="00612488"/>
    <w:rsid w:val="00612EF9"/>
    <w:rsid w:val="006140B7"/>
    <w:rsid w:val="00615ECE"/>
    <w:rsid w:val="0062756C"/>
    <w:rsid w:val="00627E69"/>
    <w:rsid w:val="00627ECB"/>
    <w:rsid w:val="00630E31"/>
    <w:rsid w:val="00634095"/>
    <w:rsid w:val="006372A4"/>
    <w:rsid w:val="00644FF2"/>
    <w:rsid w:val="00645DC3"/>
    <w:rsid w:val="00646D93"/>
    <w:rsid w:val="0064717F"/>
    <w:rsid w:val="00655A26"/>
    <w:rsid w:val="006569B3"/>
    <w:rsid w:val="006576BD"/>
    <w:rsid w:val="00657EB8"/>
    <w:rsid w:val="00664544"/>
    <w:rsid w:val="00672FC1"/>
    <w:rsid w:val="006760F4"/>
    <w:rsid w:val="00680E39"/>
    <w:rsid w:val="00680E3A"/>
    <w:rsid w:val="00681811"/>
    <w:rsid w:val="006819A5"/>
    <w:rsid w:val="00684530"/>
    <w:rsid w:val="00687F3E"/>
    <w:rsid w:val="006924AA"/>
    <w:rsid w:val="00693795"/>
    <w:rsid w:val="0069422A"/>
    <w:rsid w:val="006950F6"/>
    <w:rsid w:val="00696EDF"/>
    <w:rsid w:val="006A2052"/>
    <w:rsid w:val="006A3733"/>
    <w:rsid w:val="006A5A33"/>
    <w:rsid w:val="006B3162"/>
    <w:rsid w:val="006B487B"/>
    <w:rsid w:val="006B5891"/>
    <w:rsid w:val="006B5F85"/>
    <w:rsid w:val="006C135C"/>
    <w:rsid w:val="006C17D1"/>
    <w:rsid w:val="006C2799"/>
    <w:rsid w:val="006C3B35"/>
    <w:rsid w:val="006C4437"/>
    <w:rsid w:val="006C5485"/>
    <w:rsid w:val="006C6C12"/>
    <w:rsid w:val="006D102C"/>
    <w:rsid w:val="006D5984"/>
    <w:rsid w:val="006D611E"/>
    <w:rsid w:val="006D7CD8"/>
    <w:rsid w:val="006E1E3A"/>
    <w:rsid w:val="006E3E47"/>
    <w:rsid w:val="006F1003"/>
    <w:rsid w:val="006F487C"/>
    <w:rsid w:val="006F7DFB"/>
    <w:rsid w:val="00701F3F"/>
    <w:rsid w:val="00702858"/>
    <w:rsid w:val="007105B9"/>
    <w:rsid w:val="00712CA4"/>
    <w:rsid w:val="00713BC4"/>
    <w:rsid w:val="007160AF"/>
    <w:rsid w:val="00720C29"/>
    <w:rsid w:val="00721D31"/>
    <w:rsid w:val="00724912"/>
    <w:rsid w:val="00727BBF"/>
    <w:rsid w:val="00730144"/>
    <w:rsid w:val="00732D54"/>
    <w:rsid w:val="00736A11"/>
    <w:rsid w:val="0074541D"/>
    <w:rsid w:val="00745C3E"/>
    <w:rsid w:val="007468E1"/>
    <w:rsid w:val="007479EE"/>
    <w:rsid w:val="00753366"/>
    <w:rsid w:val="00753F7C"/>
    <w:rsid w:val="00753FD2"/>
    <w:rsid w:val="00754163"/>
    <w:rsid w:val="007551E4"/>
    <w:rsid w:val="00761321"/>
    <w:rsid w:val="00764AEB"/>
    <w:rsid w:val="00766704"/>
    <w:rsid w:val="00766892"/>
    <w:rsid w:val="0076742C"/>
    <w:rsid w:val="0076752C"/>
    <w:rsid w:val="00777AC0"/>
    <w:rsid w:val="007873FF"/>
    <w:rsid w:val="00787F2D"/>
    <w:rsid w:val="00790529"/>
    <w:rsid w:val="00791772"/>
    <w:rsid w:val="007926DB"/>
    <w:rsid w:val="00793259"/>
    <w:rsid w:val="0079362E"/>
    <w:rsid w:val="007947E2"/>
    <w:rsid w:val="00797697"/>
    <w:rsid w:val="007A1A3B"/>
    <w:rsid w:val="007A2813"/>
    <w:rsid w:val="007A37BA"/>
    <w:rsid w:val="007A4574"/>
    <w:rsid w:val="007A6765"/>
    <w:rsid w:val="007A71D0"/>
    <w:rsid w:val="007A72DE"/>
    <w:rsid w:val="007B1326"/>
    <w:rsid w:val="007B17E0"/>
    <w:rsid w:val="007B2126"/>
    <w:rsid w:val="007B2C1D"/>
    <w:rsid w:val="007B2DA8"/>
    <w:rsid w:val="007B3B18"/>
    <w:rsid w:val="007B6A66"/>
    <w:rsid w:val="007B7641"/>
    <w:rsid w:val="007C1CBD"/>
    <w:rsid w:val="007C22CC"/>
    <w:rsid w:val="007C26EF"/>
    <w:rsid w:val="007C3040"/>
    <w:rsid w:val="007C5852"/>
    <w:rsid w:val="007D20E1"/>
    <w:rsid w:val="007D265E"/>
    <w:rsid w:val="007D4C6F"/>
    <w:rsid w:val="007D5B6E"/>
    <w:rsid w:val="007D6311"/>
    <w:rsid w:val="007D6381"/>
    <w:rsid w:val="007D6B5A"/>
    <w:rsid w:val="007D7EA1"/>
    <w:rsid w:val="007E57CA"/>
    <w:rsid w:val="007F1062"/>
    <w:rsid w:val="007F2683"/>
    <w:rsid w:val="007F5958"/>
    <w:rsid w:val="007F6E7F"/>
    <w:rsid w:val="0080358A"/>
    <w:rsid w:val="008042EF"/>
    <w:rsid w:val="0080446A"/>
    <w:rsid w:val="008047A3"/>
    <w:rsid w:val="008054CC"/>
    <w:rsid w:val="00807956"/>
    <w:rsid w:val="00812203"/>
    <w:rsid w:val="00812429"/>
    <w:rsid w:val="00812FAD"/>
    <w:rsid w:val="00812FB6"/>
    <w:rsid w:val="00814203"/>
    <w:rsid w:val="00817E96"/>
    <w:rsid w:val="00821745"/>
    <w:rsid w:val="00821E31"/>
    <w:rsid w:val="0082358B"/>
    <w:rsid w:val="00826453"/>
    <w:rsid w:val="00830A4A"/>
    <w:rsid w:val="00831EAA"/>
    <w:rsid w:val="0083237F"/>
    <w:rsid w:val="008327B4"/>
    <w:rsid w:val="00841887"/>
    <w:rsid w:val="0084777B"/>
    <w:rsid w:val="00850568"/>
    <w:rsid w:val="00860EE8"/>
    <w:rsid w:val="00863618"/>
    <w:rsid w:val="00864177"/>
    <w:rsid w:val="00864D5B"/>
    <w:rsid w:val="00865EC6"/>
    <w:rsid w:val="00866F57"/>
    <w:rsid w:val="008729E4"/>
    <w:rsid w:val="008733BB"/>
    <w:rsid w:val="008734A3"/>
    <w:rsid w:val="008752D4"/>
    <w:rsid w:val="0088115C"/>
    <w:rsid w:val="00881A7C"/>
    <w:rsid w:val="00887995"/>
    <w:rsid w:val="00890D1F"/>
    <w:rsid w:val="00891444"/>
    <w:rsid w:val="00892F63"/>
    <w:rsid w:val="00893D84"/>
    <w:rsid w:val="008A3D5B"/>
    <w:rsid w:val="008A50FF"/>
    <w:rsid w:val="008A56BC"/>
    <w:rsid w:val="008A6A76"/>
    <w:rsid w:val="008B13AC"/>
    <w:rsid w:val="008B1B7B"/>
    <w:rsid w:val="008B6A16"/>
    <w:rsid w:val="008B72F1"/>
    <w:rsid w:val="008B7688"/>
    <w:rsid w:val="008C0F40"/>
    <w:rsid w:val="008C32F5"/>
    <w:rsid w:val="008C485A"/>
    <w:rsid w:val="008C487F"/>
    <w:rsid w:val="008C48B2"/>
    <w:rsid w:val="008C4EBC"/>
    <w:rsid w:val="008C527F"/>
    <w:rsid w:val="008C6E23"/>
    <w:rsid w:val="008D1EAC"/>
    <w:rsid w:val="008D2043"/>
    <w:rsid w:val="008D2635"/>
    <w:rsid w:val="008D4C0F"/>
    <w:rsid w:val="008D5E7B"/>
    <w:rsid w:val="008D7B2C"/>
    <w:rsid w:val="008E0603"/>
    <w:rsid w:val="008E31BF"/>
    <w:rsid w:val="008E45F5"/>
    <w:rsid w:val="008E474D"/>
    <w:rsid w:val="008E4E9C"/>
    <w:rsid w:val="008E7732"/>
    <w:rsid w:val="008F0821"/>
    <w:rsid w:val="008F37EB"/>
    <w:rsid w:val="008F5E68"/>
    <w:rsid w:val="008F676A"/>
    <w:rsid w:val="008F6875"/>
    <w:rsid w:val="008F7221"/>
    <w:rsid w:val="00901907"/>
    <w:rsid w:val="00904EC9"/>
    <w:rsid w:val="009053D7"/>
    <w:rsid w:val="009131F4"/>
    <w:rsid w:val="00917039"/>
    <w:rsid w:val="009205FE"/>
    <w:rsid w:val="009270FD"/>
    <w:rsid w:val="009364D9"/>
    <w:rsid w:val="00936BCF"/>
    <w:rsid w:val="009370AA"/>
    <w:rsid w:val="00940290"/>
    <w:rsid w:val="009410BD"/>
    <w:rsid w:val="0094113D"/>
    <w:rsid w:val="0094273C"/>
    <w:rsid w:val="00943D2C"/>
    <w:rsid w:val="00945CC5"/>
    <w:rsid w:val="009518C9"/>
    <w:rsid w:val="009603AD"/>
    <w:rsid w:val="00961F81"/>
    <w:rsid w:val="009647EF"/>
    <w:rsid w:val="00975738"/>
    <w:rsid w:val="0097771D"/>
    <w:rsid w:val="00982208"/>
    <w:rsid w:val="0098427B"/>
    <w:rsid w:val="00984BA3"/>
    <w:rsid w:val="00987C99"/>
    <w:rsid w:val="009903E5"/>
    <w:rsid w:val="00990FA3"/>
    <w:rsid w:val="009931F0"/>
    <w:rsid w:val="00993B15"/>
    <w:rsid w:val="00994904"/>
    <w:rsid w:val="00996893"/>
    <w:rsid w:val="009A0B45"/>
    <w:rsid w:val="009A182A"/>
    <w:rsid w:val="009A1B6F"/>
    <w:rsid w:val="009B20F6"/>
    <w:rsid w:val="009B2AFE"/>
    <w:rsid w:val="009B480B"/>
    <w:rsid w:val="009C3EF6"/>
    <w:rsid w:val="009C42C3"/>
    <w:rsid w:val="009C6E55"/>
    <w:rsid w:val="009C6F84"/>
    <w:rsid w:val="009C705C"/>
    <w:rsid w:val="009D0E52"/>
    <w:rsid w:val="009D1B41"/>
    <w:rsid w:val="009D4122"/>
    <w:rsid w:val="009D5ABE"/>
    <w:rsid w:val="009E147D"/>
    <w:rsid w:val="009E252A"/>
    <w:rsid w:val="009E647C"/>
    <w:rsid w:val="009F06A2"/>
    <w:rsid w:val="00A0203C"/>
    <w:rsid w:val="00A02B1D"/>
    <w:rsid w:val="00A05E78"/>
    <w:rsid w:val="00A062D5"/>
    <w:rsid w:val="00A1195C"/>
    <w:rsid w:val="00A215FF"/>
    <w:rsid w:val="00A21692"/>
    <w:rsid w:val="00A278DF"/>
    <w:rsid w:val="00A323B0"/>
    <w:rsid w:val="00A32D9D"/>
    <w:rsid w:val="00A33ACC"/>
    <w:rsid w:val="00A34FD9"/>
    <w:rsid w:val="00A358CC"/>
    <w:rsid w:val="00A37E9F"/>
    <w:rsid w:val="00A4091A"/>
    <w:rsid w:val="00A41079"/>
    <w:rsid w:val="00A41290"/>
    <w:rsid w:val="00A4158A"/>
    <w:rsid w:val="00A440E8"/>
    <w:rsid w:val="00A46E85"/>
    <w:rsid w:val="00A470F5"/>
    <w:rsid w:val="00A47DE0"/>
    <w:rsid w:val="00A5410F"/>
    <w:rsid w:val="00A54A3B"/>
    <w:rsid w:val="00A55560"/>
    <w:rsid w:val="00A55C32"/>
    <w:rsid w:val="00A570D6"/>
    <w:rsid w:val="00A60120"/>
    <w:rsid w:val="00A63195"/>
    <w:rsid w:val="00A6389F"/>
    <w:rsid w:val="00A6504E"/>
    <w:rsid w:val="00A66584"/>
    <w:rsid w:val="00A66A42"/>
    <w:rsid w:val="00A670C2"/>
    <w:rsid w:val="00A71BA6"/>
    <w:rsid w:val="00A72F88"/>
    <w:rsid w:val="00A7529C"/>
    <w:rsid w:val="00A824EE"/>
    <w:rsid w:val="00A843BE"/>
    <w:rsid w:val="00A8529B"/>
    <w:rsid w:val="00A87FB4"/>
    <w:rsid w:val="00A90135"/>
    <w:rsid w:val="00A9227B"/>
    <w:rsid w:val="00A956AE"/>
    <w:rsid w:val="00AA3966"/>
    <w:rsid w:val="00AA398E"/>
    <w:rsid w:val="00AA4F7E"/>
    <w:rsid w:val="00AB4D47"/>
    <w:rsid w:val="00AB5C25"/>
    <w:rsid w:val="00AB73D1"/>
    <w:rsid w:val="00AC0304"/>
    <w:rsid w:val="00AC2506"/>
    <w:rsid w:val="00AC5AF4"/>
    <w:rsid w:val="00AD0434"/>
    <w:rsid w:val="00AD0C01"/>
    <w:rsid w:val="00AD115E"/>
    <w:rsid w:val="00AD2AD4"/>
    <w:rsid w:val="00AD323F"/>
    <w:rsid w:val="00AD332A"/>
    <w:rsid w:val="00AD3C81"/>
    <w:rsid w:val="00AD3CA5"/>
    <w:rsid w:val="00AD4F7C"/>
    <w:rsid w:val="00AE01B3"/>
    <w:rsid w:val="00AE2438"/>
    <w:rsid w:val="00AE5A5D"/>
    <w:rsid w:val="00AE5BFC"/>
    <w:rsid w:val="00AF1CD2"/>
    <w:rsid w:val="00AF1D24"/>
    <w:rsid w:val="00AF560C"/>
    <w:rsid w:val="00AF6CD5"/>
    <w:rsid w:val="00AF7444"/>
    <w:rsid w:val="00AF75BD"/>
    <w:rsid w:val="00B00291"/>
    <w:rsid w:val="00B04612"/>
    <w:rsid w:val="00B10D3B"/>
    <w:rsid w:val="00B10E79"/>
    <w:rsid w:val="00B1150D"/>
    <w:rsid w:val="00B1478B"/>
    <w:rsid w:val="00B22A35"/>
    <w:rsid w:val="00B22C7E"/>
    <w:rsid w:val="00B23270"/>
    <w:rsid w:val="00B23A28"/>
    <w:rsid w:val="00B23BD8"/>
    <w:rsid w:val="00B24E33"/>
    <w:rsid w:val="00B26B05"/>
    <w:rsid w:val="00B27454"/>
    <w:rsid w:val="00B32055"/>
    <w:rsid w:val="00B35D54"/>
    <w:rsid w:val="00B368B2"/>
    <w:rsid w:val="00B36982"/>
    <w:rsid w:val="00B40FEA"/>
    <w:rsid w:val="00B41224"/>
    <w:rsid w:val="00B41F67"/>
    <w:rsid w:val="00B47A2D"/>
    <w:rsid w:val="00B5391B"/>
    <w:rsid w:val="00B559B4"/>
    <w:rsid w:val="00B57CA3"/>
    <w:rsid w:val="00B617BE"/>
    <w:rsid w:val="00B633A1"/>
    <w:rsid w:val="00B63B19"/>
    <w:rsid w:val="00B724E8"/>
    <w:rsid w:val="00B736DA"/>
    <w:rsid w:val="00B762A7"/>
    <w:rsid w:val="00B766AA"/>
    <w:rsid w:val="00B77EA0"/>
    <w:rsid w:val="00B80A80"/>
    <w:rsid w:val="00B813F4"/>
    <w:rsid w:val="00B83DF3"/>
    <w:rsid w:val="00B859AB"/>
    <w:rsid w:val="00B85AF9"/>
    <w:rsid w:val="00B86854"/>
    <w:rsid w:val="00B86A0E"/>
    <w:rsid w:val="00B86BED"/>
    <w:rsid w:val="00B90CD5"/>
    <w:rsid w:val="00B91AA8"/>
    <w:rsid w:val="00B92F57"/>
    <w:rsid w:val="00B932AA"/>
    <w:rsid w:val="00B94A4F"/>
    <w:rsid w:val="00B96768"/>
    <w:rsid w:val="00BA4ACF"/>
    <w:rsid w:val="00BA5E0C"/>
    <w:rsid w:val="00BA63E0"/>
    <w:rsid w:val="00BB2299"/>
    <w:rsid w:val="00BB4DB5"/>
    <w:rsid w:val="00BB7787"/>
    <w:rsid w:val="00BC03CD"/>
    <w:rsid w:val="00BC1731"/>
    <w:rsid w:val="00BC2512"/>
    <w:rsid w:val="00BC2F01"/>
    <w:rsid w:val="00BC3699"/>
    <w:rsid w:val="00BC3B35"/>
    <w:rsid w:val="00BC50DE"/>
    <w:rsid w:val="00BC7860"/>
    <w:rsid w:val="00BC7B86"/>
    <w:rsid w:val="00BD2019"/>
    <w:rsid w:val="00BD57C3"/>
    <w:rsid w:val="00BD62C5"/>
    <w:rsid w:val="00BD7375"/>
    <w:rsid w:val="00BE5623"/>
    <w:rsid w:val="00BE6378"/>
    <w:rsid w:val="00BE6557"/>
    <w:rsid w:val="00BF4B10"/>
    <w:rsid w:val="00C00BDA"/>
    <w:rsid w:val="00C01B30"/>
    <w:rsid w:val="00C026AE"/>
    <w:rsid w:val="00C04278"/>
    <w:rsid w:val="00C06B08"/>
    <w:rsid w:val="00C0742A"/>
    <w:rsid w:val="00C10169"/>
    <w:rsid w:val="00C10523"/>
    <w:rsid w:val="00C15F9C"/>
    <w:rsid w:val="00C16192"/>
    <w:rsid w:val="00C1721B"/>
    <w:rsid w:val="00C208F7"/>
    <w:rsid w:val="00C226F3"/>
    <w:rsid w:val="00C26D8F"/>
    <w:rsid w:val="00C27E76"/>
    <w:rsid w:val="00C31DEB"/>
    <w:rsid w:val="00C32DD7"/>
    <w:rsid w:val="00C362CD"/>
    <w:rsid w:val="00C42209"/>
    <w:rsid w:val="00C429DC"/>
    <w:rsid w:val="00C42D27"/>
    <w:rsid w:val="00C43DB2"/>
    <w:rsid w:val="00C45BB0"/>
    <w:rsid w:val="00C463A7"/>
    <w:rsid w:val="00C4677F"/>
    <w:rsid w:val="00C47292"/>
    <w:rsid w:val="00C52562"/>
    <w:rsid w:val="00C526C2"/>
    <w:rsid w:val="00C5285A"/>
    <w:rsid w:val="00C56A63"/>
    <w:rsid w:val="00C6241D"/>
    <w:rsid w:val="00C644AA"/>
    <w:rsid w:val="00C65178"/>
    <w:rsid w:val="00C65B31"/>
    <w:rsid w:val="00C662CF"/>
    <w:rsid w:val="00C67328"/>
    <w:rsid w:val="00C7159C"/>
    <w:rsid w:val="00C75195"/>
    <w:rsid w:val="00C77D26"/>
    <w:rsid w:val="00C823FF"/>
    <w:rsid w:val="00C8255D"/>
    <w:rsid w:val="00C830CF"/>
    <w:rsid w:val="00C848B7"/>
    <w:rsid w:val="00C879DA"/>
    <w:rsid w:val="00C91FC9"/>
    <w:rsid w:val="00C97E39"/>
    <w:rsid w:val="00CA27E1"/>
    <w:rsid w:val="00CA2A00"/>
    <w:rsid w:val="00CA325A"/>
    <w:rsid w:val="00CA50F3"/>
    <w:rsid w:val="00CA6E9C"/>
    <w:rsid w:val="00CA787E"/>
    <w:rsid w:val="00CB1BEE"/>
    <w:rsid w:val="00CB29BE"/>
    <w:rsid w:val="00CB2A61"/>
    <w:rsid w:val="00CB5408"/>
    <w:rsid w:val="00CB553D"/>
    <w:rsid w:val="00CB5E67"/>
    <w:rsid w:val="00CC0B08"/>
    <w:rsid w:val="00CC16BF"/>
    <w:rsid w:val="00CC2F1A"/>
    <w:rsid w:val="00CC4C18"/>
    <w:rsid w:val="00CC5FAA"/>
    <w:rsid w:val="00CC7451"/>
    <w:rsid w:val="00CD4E1D"/>
    <w:rsid w:val="00CD61A2"/>
    <w:rsid w:val="00CD6944"/>
    <w:rsid w:val="00CD76BB"/>
    <w:rsid w:val="00CD7C91"/>
    <w:rsid w:val="00CE3238"/>
    <w:rsid w:val="00CE343C"/>
    <w:rsid w:val="00CE502F"/>
    <w:rsid w:val="00CE5C4E"/>
    <w:rsid w:val="00CE6E76"/>
    <w:rsid w:val="00CE73BA"/>
    <w:rsid w:val="00CF02F7"/>
    <w:rsid w:val="00CF0A38"/>
    <w:rsid w:val="00CF2E33"/>
    <w:rsid w:val="00CF3606"/>
    <w:rsid w:val="00CF563F"/>
    <w:rsid w:val="00D00E52"/>
    <w:rsid w:val="00D10B1D"/>
    <w:rsid w:val="00D12761"/>
    <w:rsid w:val="00D15BAE"/>
    <w:rsid w:val="00D1715F"/>
    <w:rsid w:val="00D2071A"/>
    <w:rsid w:val="00D21E41"/>
    <w:rsid w:val="00D22963"/>
    <w:rsid w:val="00D2534B"/>
    <w:rsid w:val="00D25AC4"/>
    <w:rsid w:val="00D30339"/>
    <w:rsid w:val="00D33907"/>
    <w:rsid w:val="00D33A61"/>
    <w:rsid w:val="00D348E0"/>
    <w:rsid w:val="00D3667D"/>
    <w:rsid w:val="00D40155"/>
    <w:rsid w:val="00D40734"/>
    <w:rsid w:val="00D41F61"/>
    <w:rsid w:val="00D44F38"/>
    <w:rsid w:val="00D456A8"/>
    <w:rsid w:val="00D52E63"/>
    <w:rsid w:val="00D537A8"/>
    <w:rsid w:val="00D543DF"/>
    <w:rsid w:val="00D54479"/>
    <w:rsid w:val="00D61FC6"/>
    <w:rsid w:val="00D641FD"/>
    <w:rsid w:val="00D64D87"/>
    <w:rsid w:val="00D810C7"/>
    <w:rsid w:val="00D82F43"/>
    <w:rsid w:val="00D83571"/>
    <w:rsid w:val="00D852B5"/>
    <w:rsid w:val="00D875F5"/>
    <w:rsid w:val="00D93D42"/>
    <w:rsid w:val="00D94C51"/>
    <w:rsid w:val="00D96978"/>
    <w:rsid w:val="00D97356"/>
    <w:rsid w:val="00DA1288"/>
    <w:rsid w:val="00DA1605"/>
    <w:rsid w:val="00DA61B4"/>
    <w:rsid w:val="00DA7B86"/>
    <w:rsid w:val="00DB0624"/>
    <w:rsid w:val="00DB5A98"/>
    <w:rsid w:val="00DB7F1D"/>
    <w:rsid w:val="00DC1F66"/>
    <w:rsid w:val="00DC3704"/>
    <w:rsid w:val="00DC4C21"/>
    <w:rsid w:val="00DC60B4"/>
    <w:rsid w:val="00DD156F"/>
    <w:rsid w:val="00DD1680"/>
    <w:rsid w:val="00DD3837"/>
    <w:rsid w:val="00DD468D"/>
    <w:rsid w:val="00DD691E"/>
    <w:rsid w:val="00DD69F5"/>
    <w:rsid w:val="00DD7445"/>
    <w:rsid w:val="00DD76B1"/>
    <w:rsid w:val="00DE250B"/>
    <w:rsid w:val="00DE29FE"/>
    <w:rsid w:val="00DE77AB"/>
    <w:rsid w:val="00DF07A9"/>
    <w:rsid w:val="00DF11F6"/>
    <w:rsid w:val="00DF1C46"/>
    <w:rsid w:val="00DF2ED2"/>
    <w:rsid w:val="00DF3903"/>
    <w:rsid w:val="00DF3D96"/>
    <w:rsid w:val="00DF4B85"/>
    <w:rsid w:val="00DF4F1C"/>
    <w:rsid w:val="00DF7A5C"/>
    <w:rsid w:val="00E000F1"/>
    <w:rsid w:val="00E03612"/>
    <w:rsid w:val="00E03CAE"/>
    <w:rsid w:val="00E0407F"/>
    <w:rsid w:val="00E059D2"/>
    <w:rsid w:val="00E063D1"/>
    <w:rsid w:val="00E078AE"/>
    <w:rsid w:val="00E07EBA"/>
    <w:rsid w:val="00E12670"/>
    <w:rsid w:val="00E12FC5"/>
    <w:rsid w:val="00E15F65"/>
    <w:rsid w:val="00E17BD1"/>
    <w:rsid w:val="00E226B0"/>
    <w:rsid w:val="00E231A9"/>
    <w:rsid w:val="00E2374C"/>
    <w:rsid w:val="00E25B5B"/>
    <w:rsid w:val="00E25C10"/>
    <w:rsid w:val="00E26DF9"/>
    <w:rsid w:val="00E34F17"/>
    <w:rsid w:val="00E35ADC"/>
    <w:rsid w:val="00E41DE1"/>
    <w:rsid w:val="00E438D7"/>
    <w:rsid w:val="00E446FC"/>
    <w:rsid w:val="00E46215"/>
    <w:rsid w:val="00E464DF"/>
    <w:rsid w:val="00E52910"/>
    <w:rsid w:val="00E57649"/>
    <w:rsid w:val="00E57D45"/>
    <w:rsid w:val="00E60A2D"/>
    <w:rsid w:val="00E6371D"/>
    <w:rsid w:val="00E703D4"/>
    <w:rsid w:val="00E71A57"/>
    <w:rsid w:val="00E72F33"/>
    <w:rsid w:val="00E80CB8"/>
    <w:rsid w:val="00E80FC8"/>
    <w:rsid w:val="00E82956"/>
    <w:rsid w:val="00E84F10"/>
    <w:rsid w:val="00E87340"/>
    <w:rsid w:val="00E962AC"/>
    <w:rsid w:val="00EA05EE"/>
    <w:rsid w:val="00EA075E"/>
    <w:rsid w:val="00EA0896"/>
    <w:rsid w:val="00EA2225"/>
    <w:rsid w:val="00EA3394"/>
    <w:rsid w:val="00EA6153"/>
    <w:rsid w:val="00EB4BA5"/>
    <w:rsid w:val="00EB4E71"/>
    <w:rsid w:val="00EB510F"/>
    <w:rsid w:val="00EB58EA"/>
    <w:rsid w:val="00EB77C3"/>
    <w:rsid w:val="00EC1346"/>
    <w:rsid w:val="00EC2A00"/>
    <w:rsid w:val="00EC3DF3"/>
    <w:rsid w:val="00EC41D2"/>
    <w:rsid w:val="00EC6A00"/>
    <w:rsid w:val="00ED3439"/>
    <w:rsid w:val="00ED3458"/>
    <w:rsid w:val="00ED3E5F"/>
    <w:rsid w:val="00ED6D5C"/>
    <w:rsid w:val="00EE3FB1"/>
    <w:rsid w:val="00EE56EB"/>
    <w:rsid w:val="00EE6707"/>
    <w:rsid w:val="00EE6C24"/>
    <w:rsid w:val="00EE7D95"/>
    <w:rsid w:val="00EF2E39"/>
    <w:rsid w:val="00EF340D"/>
    <w:rsid w:val="00EF435B"/>
    <w:rsid w:val="00F0136B"/>
    <w:rsid w:val="00F07437"/>
    <w:rsid w:val="00F1145E"/>
    <w:rsid w:val="00F12521"/>
    <w:rsid w:val="00F14ECC"/>
    <w:rsid w:val="00F17138"/>
    <w:rsid w:val="00F20377"/>
    <w:rsid w:val="00F2170A"/>
    <w:rsid w:val="00F21BA0"/>
    <w:rsid w:val="00F22DAB"/>
    <w:rsid w:val="00F22EEB"/>
    <w:rsid w:val="00F23E79"/>
    <w:rsid w:val="00F26A19"/>
    <w:rsid w:val="00F32893"/>
    <w:rsid w:val="00F33AFA"/>
    <w:rsid w:val="00F3516C"/>
    <w:rsid w:val="00F3645E"/>
    <w:rsid w:val="00F42877"/>
    <w:rsid w:val="00F5150F"/>
    <w:rsid w:val="00F518E9"/>
    <w:rsid w:val="00F531F3"/>
    <w:rsid w:val="00F5410D"/>
    <w:rsid w:val="00F542EB"/>
    <w:rsid w:val="00F570EB"/>
    <w:rsid w:val="00F57AD5"/>
    <w:rsid w:val="00F57CA4"/>
    <w:rsid w:val="00F608B8"/>
    <w:rsid w:val="00F62DE7"/>
    <w:rsid w:val="00F652C0"/>
    <w:rsid w:val="00F679C6"/>
    <w:rsid w:val="00F71EEF"/>
    <w:rsid w:val="00F73777"/>
    <w:rsid w:val="00F73A57"/>
    <w:rsid w:val="00F73C3B"/>
    <w:rsid w:val="00F80CB2"/>
    <w:rsid w:val="00F8690C"/>
    <w:rsid w:val="00F87F1A"/>
    <w:rsid w:val="00F907C9"/>
    <w:rsid w:val="00F92CBC"/>
    <w:rsid w:val="00F97BE9"/>
    <w:rsid w:val="00FA09B5"/>
    <w:rsid w:val="00FA0BB7"/>
    <w:rsid w:val="00FA13A7"/>
    <w:rsid w:val="00FA68DC"/>
    <w:rsid w:val="00FA6FC1"/>
    <w:rsid w:val="00FB0AD7"/>
    <w:rsid w:val="00FB1C23"/>
    <w:rsid w:val="00FB1ED1"/>
    <w:rsid w:val="00FB58BA"/>
    <w:rsid w:val="00FB7864"/>
    <w:rsid w:val="00FB7C2E"/>
    <w:rsid w:val="00FB7FD6"/>
    <w:rsid w:val="00FC1BA4"/>
    <w:rsid w:val="00FC1CAD"/>
    <w:rsid w:val="00FC22AA"/>
    <w:rsid w:val="00FC6D8F"/>
    <w:rsid w:val="00FC6E27"/>
    <w:rsid w:val="00FD6509"/>
    <w:rsid w:val="00FD6AD3"/>
    <w:rsid w:val="00FD6EF9"/>
    <w:rsid w:val="00FE2612"/>
    <w:rsid w:val="00FE29C0"/>
    <w:rsid w:val="00FE4918"/>
    <w:rsid w:val="00FE7952"/>
    <w:rsid w:val="00FE7E50"/>
    <w:rsid w:val="00FF0FF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6145"/>
    <o:shapelayout v:ext="edit">
      <o:idmap v:ext="edit" data="1"/>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link w:val="Heading1Char"/>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link w:val="Heading2Char"/>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link w:val="Heading5Char"/>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link w:val="H60"/>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link w:val="FooterCha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link w:val="B3Char"/>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link w:val="TF"/>
    <w:qFormat/>
    <w:rPr>
      <w:rFonts w:ascii="Arial" w:hAnsi="Arial"/>
      <w:b/>
      <w:lang w:eastAsia="en-US"/>
    </w:rPr>
  </w:style>
  <w:style w:type="character" w:customStyle="1" w:styleId="NOChar">
    <w:name w:val="NO Char"/>
    <w:link w:val="NO"/>
    <w:qFormat/>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qFormat/>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rPr>
      <w:color w:val="0000FF"/>
      <w:u w:val="single"/>
    </w:rPr>
  </w:style>
  <w:style w:type="character" w:styleId="CommentReference">
    <w:name w:val="annotation reference"/>
    <w:rPr>
      <w:sz w:val="16"/>
    </w:rPr>
  </w:style>
  <w:style w:type="paragraph" w:styleId="CommentText">
    <w:name w:val="annotation text"/>
    <w:basedOn w:val="Normal"/>
    <w:link w:val="CommentTextChar"/>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nhideWhenUsed/>
    <w:pPr>
      <w:spacing w:before="100" w:beforeAutospacing="1" w:after="100" w:afterAutospacing="1"/>
    </w:pPr>
    <w:rPr>
      <w:rFonts w:eastAsia="Times New Roman"/>
      <w:sz w:val="24"/>
      <w:szCs w:val="24"/>
      <w:lang w:eastAsia="es-ES"/>
    </w:rPr>
  </w:style>
  <w:style w:type="character" w:customStyle="1" w:styleId="EWChar">
    <w:name w:val="EW Char"/>
    <w:link w:val="EW"/>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2"/>
      </w:numPr>
      <w:contextualSpacing/>
    </w:pPr>
  </w:style>
  <w:style w:type="paragraph" w:styleId="ListNumber4">
    <w:name w:val="List Number 4"/>
    <w:basedOn w:val="Normal"/>
    <w:rsid w:val="005A3EA5"/>
    <w:pPr>
      <w:numPr>
        <w:numId w:val="3"/>
      </w:numPr>
      <w:contextualSpacing/>
    </w:pPr>
  </w:style>
  <w:style w:type="paragraph" w:styleId="ListNumber5">
    <w:name w:val="List Number 5"/>
    <w:basedOn w:val="Normal"/>
    <w:rsid w:val="005A3EA5"/>
    <w:pPr>
      <w:numPr>
        <w:numId w:val="4"/>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 w:type="character" w:customStyle="1" w:styleId="Heading1Char">
    <w:name w:val="Heading 1 Char"/>
    <w:link w:val="Heading1"/>
    <w:rsid w:val="00423BB5"/>
    <w:rPr>
      <w:rFonts w:ascii="Arial" w:hAnsi="Arial"/>
      <w:sz w:val="36"/>
      <w:lang w:eastAsia="en-US"/>
    </w:rPr>
  </w:style>
  <w:style w:type="character" w:customStyle="1" w:styleId="Heading2Char">
    <w:name w:val="Heading 2 Char"/>
    <w:link w:val="Heading2"/>
    <w:rsid w:val="00423BB5"/>
    <w:rPr>
      <w:rFonts w:ascii="Arial" w:hAnsi="Arial"/>
      <w:sz w:val="32"/>
      <w:lang w:eastAsia="en-US"/>
    </w:rPr>
  </w:style>
  <w:style w:type="character" w:customStyle="1" w:styleId="Heading5Char">
    <w:name w:val="Heading 5 Char"/>
    <w:link w:val="Heading5"/>
    <w:rsid w:val="00423BB5"/>
    <w:rPr>
      <w:rFonts w:ascii="Arial" w:hAnsi="Arial"/>
      <w:sz w:val="22"/>
      <w:lang w:eastAsia="en-US"/>
    </w:rPr>
  </w:style>
  <w:style w:type="character" w:customStyle="1" w:styleId="H60">
    <w:name w:val="H6 (文字)"/>
    <w:link w:val="H6"/>
    <w:rsid w:val="00423BB5"/>
    <w:rPr>
      <w:rFonts w:ascii="Arial" w:hAnsi="Arial"/>
      <w:lang w:eastAsia="en-US"/>
    </w:rPr>
  </w:style>
  <w:style w:type="character" w:customStyle="1" w:styleId="THZchn">
    <w:name w:val="TH Zchn"/>
    <w:rsid w:val="00423BB5"/>
    <w:rPr>
      <w:rFonts w:ascii="Arial" w:hAnsi="Arial"/>
      <w:b/>
      <w:lang w:eastAsia="en-US"/>
    </w:rPr>
  </w:style>
  <w:style w:type="character" w:customStyle="1" w:styleId="TAN0">
    <w:name w:val="TAN (文字)"/>
    <w:rsid w:val="00423BB5"/>
    <w:rPr>
      <w:rFonts w:ascii="Arial" w:hAnsi="Arial"/>
      <w:sz w:val="18"/>
      <w:lang w:eastAsia="en-US"/>
    </w:rPr>
  </w:style>
  <w:style w:type="character" w:customStyle="1" w:styleId="B3Char">
    <w:name w:val="B3 Char"/>
    <w:link w:val="B3"/>
    <w:rsid w:val="00423BB5"/>
    <w:rPr>
      <w:lang w:eastAsia="en-US"/>
    </w:rPr>
  </w:style>
  <w:style w:type="character" w:customStyle="1" w:styleId="FooterChar">
    <w:name w:val="Footer Char"/>
    <w:link w:val="Footer"/>
    <w:rsid w:val="00423BB5"/>
    <w:rPr>
      <w:rFonts w:ascii="Arial" w:hAnsi="Arial"/>
      <w:b/>
      <w:i/>
      <w:sz w:val="18"/>
      <w:lang w:eastAsia="ja-JP"/>
    </w:rPr>
  </w:style>
  <w:style w:type="paragraph" w:customStyle="1" w:styleId="FL">
    <w:name w:val="FL"/>
    <w:basedOn w:val="Normal"/>
    <w:rsid w:val="00423BB5"/>
    <w:pPr>
      <w:keepNext/>
      <w:keepLines/>
      <w:overflowPunct w:val="0"/>
      <w:autoSpaceDE w:val="0"/>
      <w:autoSpaceDN w:val="0"/>
      <w:adjustRightInd w:val="0"/>
      <w:spacing w:before="60"/>
      <w:jc w:val="center"/>
      <w:textAlignment w:val="baseline"/>
    </w:pPr>
    <w:rPr>
      <w:rFonts w:ascii="Arial" w:eastAsia="Times New Roman" w:hAnsi="Arial"/>
      <w:b/>
    </w:rPr>
  </w:style>
  <w:style w:type="table" w:styleId="TableGrid">
    <w:name w:val="Table Grid"/>
    <w:basedOn w:val="TableNormal"/>
    <w:rsid w:val="00423BB5"/>
    <w:rPr>
      <w:rFonts w:ascii="CG Times (WN)" w:eastAsia="Times New Roman" w:hAnsi="CG Times (WN)"/>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703293176">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874196855">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004555895">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25682296">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479031947">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1964340355">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 w:id="2141144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image" Target="media/image56.emf"/><Relationship Id="rId21" Type="http://schemas.openxmlformats.org/officeDocument/2006/relationships/image" Target="media/image8.emf"/><Relationship Id="rId42" Type="http://schemas.openxmlformats.org/officeDocument/2006/relationships/oleObject" Target="embeddings/oleObject13.bin"/><Relationship Id="rId63" Type="http://schemas.openxmlformats.org/officeDocument/2006/relationships/image" Target="media/image29.emf"/><Relationship Id="rId84" Type="http://schemas.openxmlformats.org/officeDocument/2006/relationships/oleObject" Target="embeddings/oleObject23.bin"/><Relationship Id="rId138" Type="http://schemas.openxmlformats.org/officeDocument/2006/relationships/oleObject" Target="embeddings/oleObject46.bin"/><Relationship Id="rId159" Type="http://schemas.openxmlformats.org/officeDocument/2006/relationships/oleObject" Target="embeddings/Microsoft_Visio_2003-2010_Drawing9.vsd"/><Relationship Id="rId170" Type="http://schemas.openxmlformats.org/officeDocument/2006/relationships/image" Target="media/image81.emf"/><Relationship Id="rId191" Type="http://schemas.openxmlformats.org/officeDocument/2006/relationships/package" Target="embeddings/Microsoft_Word_Document.docx"/><Relationship Id="rId196" Type="http://schemas.openxmlformats.org/officeDocument/2006/relationships/image" Target="media/image94.emf"/><Relationship Id="rId200" Type="http://schemas.openxmlformats.org/officeDocument/2006/relationships/fontTable" Target="fontTable.xml"/><Relationship Id="rId16" Type="http://schemas.openxmlformats.org/officeDocument/2006/relationships/oleObject" Target="embeddings/oleObject1.bin"/><Relationship Id="rId107" Type="http://schemas.openxmlformats.org/officeDocument/2006/relationships/image" Target="media/image51.emf"/><Relationship Id="rId11" Type="http://schemas.openxmlformats.org/officeDocument/2006/relationships/image" Target="media/image3.emf"/><Relationship Id="rId32" Type="http://schemas.openxmlformats.org/officeDocument/2006/relationships/oleObject" Target="embeddings/oleObject9.bin"/><Relationship Id="rId37" Type="http://schemas.openxmlformats.org/officeDocument/2006/relationships/image" Target="media/image16.emf"/><Relationship Id="rId53" Type="http://schemas.openxmlformats.org/officeDocument/2006/relationships/image" Target="media/image24.emf"/><Relationship Id="rId58" Type="http://schemas.openxmlformats.org/officeDocument/2006/relationships/oleObject" Target="embeddings/Microsoft_Word_97_-_2003_Document2.doc"/><Relationship Id="rId74" Type="http://schemas.openxmlformats.org/officeDocument/2006/relationships/oleObject" Target="embeddings/oleObject20.bin"/><Relationship Id="rId79" Type="http://schemas.openxmlformats.org/officeDocument/2006/relationships/image" Target="media/image37.emf"/><Relationship Id="rId102" Type="http://schemas.openxmlformats.org/officeDocument/2006/relationships/oleObject" Target="embeddings/oleObject31.bin"/><Relationship Id="rId123" Type="http://schemas.openxmlformats.org/officeDocument/2006/relationships/image" Target="media/image59.emf"/><Relationship Id="rId128" Type="http://schemas.openxmlformats.org/officeDocument/2006/relationships/oleObject" Target="embeddings/oleObject41.bin"/><Relationship Id="rId144" Type="http://schemas.openxmlformats.org/officeDocument/2006/relationships/package" Target="embeddings/Microsoft_Visio_Drawing9.vsdx"/><Relationship Id="rId149" Type="http://schemas.openxmlformats.org/officeDocument/2006/relationships/oleObject" Target="embeddings/oleObject49.bin"/><Relationship Id="rId5" Type="http://schemas.openxmlformats.org/officeDocument/2006/relationships/settings" Target="settings.xml"/><Relationship Id="rId90" Type="http://schemas.openxmlformats.org/officeDocument/2006/relationships/oleObject" Target="embeddings/oleObject25.bin"/><Relationship Id="rId95" Type="http://schemas.openxmlformats.org/officeDocument/2006/relationships/image" Target="media/image45.emf"/><Relationship Id="rId160" Type="http://schemas.openxmlformats.org/officeDocument/2006/relationships/image" Target="media/image76.emf"/><Relationship Id="rId165" Type="http://schemas.openxmlformats.org/officeDocument/2006/relationships/oleObject" Target="embeddings/Microsoft_Visio_2003-2010_Drawing12.vsd"/><Relationship Id="rId181" Type="http://schemas.openxmlformats.org/officeDocument/2006/relationships/oleObject" Target="embeddings/oleObject55.bin"/><Relationship Id="rId186" Type="http://schemas.openxmlformats.org/officeDocument/2006/relationships/image" Target="media/image89.emf"/><Relationship Id="rId22" Type="http://schemas.openxmlformats.org/officeDocument/2006/relationships/oleObject" Target="embeddings/oleObject4.bin"/><Relationship Id="rId27" Type="http://schemas.openxmlformats.org/officeDocument/2006/relationships/image" Target="media/image11.emf"/><Relationship Id="rId43" Type="http://schemas.openxmlformats.org/officeDocument/2006/relationships/image" Target="media/image19.emf"/><Relationship Id="rId48" Type="http://schemas.openxmlformats.org/officeDocument/2006/relationships/oleObject" Target="embeddings/oleObject16.bin"/><Relationship Id="rId64" Type="http://schemas.openxmlformats.org/officeDocument/2006/relationships/package" Target="embeddings/Microsoft_Visio_Drawing4.vsdx"/><Relationship Id="rId69" Type="http://schemas.openxmlformats.org/officeDocument/2006/relationships/image" Target="media/image32.emf"/><Relationship Id="rId113" Type="http://schemas.openxmlformats.org/officeDocument/2006/relationships/image" Target="media/image54.emf"/><Relationship Id="rId118" Type="http://schemas.openxmlformats.org/officeDocument/2006/relationships/package" Target="embeddings/Microsoft_Visio_Drawing8.vsdx"/><Relationship Id="rId134" Type="http://schemas.openxmlformats.org/officeDocument/2006/relationships/oleObject" Target="embeddings/oleObject44.bin"/><Relationship Id="rId139" Type="http://schemas.openxmlformats.org/officeDocument/2006/relationships/image" Target="media/image67.emf"/><Relationship Id="rId80" Type="http://schemas.openxmlformats.org/officeDocument/2006/relationships/package" Target="embeddings/Microsoft_Visio_Drawing6.vsdx"/><Relationship Id="rId85" Type="http://schemas.openxmlformats.org/officeDocument/2006/relationships/image" Target="media/image40.emf"/><Relationship Id="rId150" Type="http://schemas.openxmlformats.org/officeDocument/2006/relationships/oleObject" Target="embeddings/oleObject50.bin"/><Relationship Id="rId155" Type="http://schemas.openxmlformats.org/officeDocument/2006/relationships/oleObject" Target="embeddings/oleObject53.bin"/><Relationship Id="rId171" Type="http://schemas.openxmlformats.org/officeDocument/2006/relationships/oleObject" Target="embeddings/Microsoft_Visio_2003-2010_Drawing15.vsd"/><Relationship Id="rId176" Type="http://schemas.openxmlformats.org/officeDocument/2006/relationships/image" Target="media/image84.emf"/><Relationship Id="rId192" Type="http://schemas.openxmlformats.org/officeDocument/2006/relationships/image" Target="media/image92.emf"/><Relationship Id="rId197" Type="http://schemas.openxmlformats.org/officeDocument/2006/relationships/package" Target="embeddings/Microsoft_Visio_Drawing14.vsdx"/><Relationship Id="rId201" Type="http://schemas.microsoft.com/office/2011/relationships/people" Target="people.xml"/><Relationship Id="rId12" Type="http://schemas.openxmlformats.org/officeDocument/2006/relationships/package" Target="embeddings/Microsoft_Visio_Drawing.vsdx"/><Relationship Id="rId17" Type="http://schemas.openxmlformats.org/officeDocument/2006/relationships/image" Target="media/image6.emf"/><Relationship Id="rId33" Type="http://schemas.openxmlformats.org/officeDocument/2006/relationships/image" Target="media/image14.emf"/><Relationship Id="rId38" Type="http://schemas.openxmlformats.org/officeDocument/2006/relationships/package" Target="embeddings/Microsoft_Visio_Drawing2.vsdx"/><Relationship Id="rId59" Type="http://schemas.openxmlformats.org/officeDocument/2006/relationships/image" Target="media/image27.emf"/><Relationship Id="rId103" Type="http://schemas.openxmlformats.org/officeDocument/2006/relationships/image" Target="media/image49.emf"/><Relationship Id="rId108" Type="http://schemas.openxmlformats.org/officeDocument/2006/relationships/oleObject" Target="embeddings/oleObject34.bin"/><Relationship Id="rId124" Type="http://schemas.openxmlformats.org/officeDocument/2006/relationships/oleObject" Target="embeddings/oleObject39.bin"/><Relationship Id="rId129" Type="http://schemas.openxmlformats.org/officeDocument/2006/relationships/image" Target="media/image62.emf"/><Relationship Id="rId54" Type="http://schemas.openxmlformats.org/officeDocument/2006/relationships/oleObject" Target="embeddings/Microsoft_Word_97_-_2003_Document.doc"/><Relationship Id="rId70" Type="http://schemas.openxmlformats.org/officeDocument/2006/relationships/oleObject" Target="embeddings/oleObject18.bin"/><Relationship Id="rId75" Type="http://schemas.openxmlformats.org/officeDocument/2006/relationships/image" Target="media/image35.emf"/><Relationship Id="rId91" Type="http://schemas.openxmlformats.org/officeDocument/2006/relationships/image" Target="media/image43.wmf"/><Relationship Id="rId96" Type="http://schemas.openxmlformats.org/officeDocument/2006/relationships/oleObject" Target="embeddings/oleObject28.bin"/><Relationship Id="rId140" Type="http://schemas.openxmlformats.org/officeDocument/2006/relationships/oleObject" Target="embeddings/oleObject47.bin"/><Relationship Id="rId145" Type="http://schemas.openxmlformats.org/officeDocument/2006/relationships/image" Target="media/image70.emf"/><Relationship Id="rId161" Type="http://schemas.openxmlformats.org/officeDocument/2006/relationships/oleObject" Target="embeddings/Microsoft_Visio_2003-2010_Drawing10.vsd"/><Relationship Id="rId166" Type="http://schemas.openxmlformats.org/officeDocument/2006/relationships/image" Target="media/image79.emf"/><Relationship Id="rId182" Type="http://schemas.openxmlformats.org/officeDocument/2006/relationships/image" Target="media/image87.emf"/><Relationship Id="rId187" Type="http://schemas.openxmlformats.org/officeDocument/2006/relationships/oleObject" Target="embeddings/oleObject56.bin"/><Relationship Id="rId1" Type="http://schemas.microsoft.com/office/2006/relationships/keyMapCustomizations" Target="customizations.xml"/><Relationship Id="rId6" Type="http://schemas.openxmlformats.org/officeDocument/2006/relationships/webSettings" Target="webSettings.xml"/><Relationship Id="rId23" Type="http://schemas.openxmlformats.org/officeDocument/2006/relationships/image" Target="media/image9.emf"/><Relationship Id="rId28" Type="http://schemas.openxmlformats.org/officeDocument/2006/relationships/oleObject" Target="embeddings/oleObject7.bin"/><Relationship Id="rId49" Type="http://schemas.openxmlformats.org/officeDocument/2006/relationships/image" Target="media/image22.emf"/><Relationship Id="rId114" Type="http://schemas.openxmlformats.org/officeDocument/2006/relationships/oleObject" Target="embeddings/oleObject37.bin"/><Relationship Id="rId119" Type="http://schemas.openxmlformats.org/officeDocument/2006/relationships/image" Target="media/image57.emf"/><Relationship Id="rId44" Type="http://schemas.openxmlformats.org/officeDocument/2006/relationships/oleObject" Target="embeddings/oleObject14.bin"/><Relationship Id="rId60" Type="http://schemas.openxmlformats.org/officeDocument/2006/relationships/oleObject" Target="embeddings/Microsoft_Word_97_-_2003_Document3.doc"/><Relationship Id="rId65" Type="http://schemas.openxmlformats.org/officeDocument/2006/relationships/image" Target="media/image30.emf"/><Relationship Id="rId81" Type="http://schemas.openxmlformats.org/officeDocument/2006/relationships/image" Target="media/image38.emf"/><Relationship Id="rId86" Type="http://schemas.openxmlformats.org/officeDocument/2006/relationships/package" Target="embeddings/Microsoft_Visio_Drawing7.vsdx"/><Relationship Id="rId130" Type="http://schemas.openxmlformats.org/officeDocument/2006/relationships/oleObject" Target="embeddings/oleObject42.bin"/><Relationship Id="rId135" Type="http://schemas.openxmlformats.org/officeDocument/2006/relationships/image" Target="media/image65.emf"/><Relationship Id="rId151" Type="http://schemas.openxmlformats.org/officeDocument/2006/relationships/oleObject" Target="embeddings/oleObject51.bin"/><Relationship Id="rId156" Type="http://schemas.openxmlformats.org/officeDocument/2006/relationships/image" Target="media/image74.emf"/><Relationship Id="rId177" Type="http://schemas.openxmlformats.org/officeDocument/2006/relationships/oleObject" Target="embeddings/Microsoft_Visio_2003-2010_Drawing17.vsd"/><Relationship Id="rId198" Type="http://schemas.openxmlformats.org/officeDocument/2006/relationships/header" Target="header1.xml"/><Relationship Id="rId172" Type="http://schemas.openxmlformats.org/officeDocument/2006/relationships/image" Target="media/image82.emf"/><Relationship Id="rId193" Type="http://schemas.openxmlformats.org/officeDocument/2006/relationships/package" Target="embeddings/Microsoft_Word_Document1.docx"/><Relationship Id="rId202" Type="http://schemas.openxmlformats.org/officeDocument/2006/relationships/theme" Target="theme/theme1.xml"/><Relationship Id="rId13" Type="http://schemas.openxmlformats.org/officeDocument/2006/relationships/image" Target="media/image4.emf"/><Relationship Id="rId18" Type="http://schemas.openxmlformats.org/officeDocument/2006/relationships/oleObject" Target="embeddings/oleObject2.bin"/><Relationship Id="rId39" Type="http://schemas.openxmlformats.org/officeDocument/2006/relationships/image" Target="media/image17.emf"/><Relationship Id="rId109" Type="http://schemas.openxmlformats.org/officeDocument/2006/relationships/image" Target="media/image52.emf"/><Relationship Id="rId34" Type="http://schemas.openxmlformats.org/officeDocument/2006/relationships/oleObject" Target="embeddings/oleObject10.bin"/><Relationship Id="rId50" Type="http://schemas.openxmlformats.org/officeDocument/2006/relationships/package" Target="embeddings/Microsoft_Visio_Drawing3.vsdx"/><Relationship Id="rId55" Type="http://schemas.openxmlformats.org/officeDocument/2006/relationships/image" Target="media/image25.emf"/><Relationship Id="rId76" Type="http://schemas.openxmlformats.org/officeDocument/2006/relationships/oleObject" Target="embeddings/oleObject21.bin"/><Relationship Id="rId97" Type="http://schemas.openxmlformats.org/officeDocument/2006/relationships/image" Target="media/image46.emf"/><Relationship Id="rId104" Type="http://schemas.openxmlformats.org/officeDocument/2006/relationships/oleObject" Target="embeddings/oleObject32.bin"/><Relationship Id="rId120" Type="http://schemas.openxmlformats.org/officeDocument/2006/relationships/oleObject" Target="embeddings/Microsoft_Word_97_-_2003_Document6.doc"/><Relationship Id="rId125" Type="http://schemas.openxmlformats.org/officeDocument/2006/relationships/image" Target="media/image60.emf"/><Relationship Id="rId141" Type="http://schemas.openxmlformats.org/officeDocument/2006/relationships/image" Target="media/image68.emf"/><Relationship Id="rId146" Type="http://schemas.openxmlformats.org/officeDocument/2006/relationships/package" Target="embeddings/Microsoft_Visio_Drawing10.vsdx"/><Relationship Id="rId167" Type="http://schemas.openxmlformats.org/officeDocument/2006/relationships/oleObject" Target="embeddings/Microsoft_Visio_2003-2010_Drawing13.vsd"/><Relationship Id="rId188" Type="http://schemas.openxmlformats.org/officeDocument/2006/relationships/image" Target="media/image90.emf"/><Relationship Id="rId7" Type="http://schemas.openxmlformats.org/officeDocument/2006/relationships/footnotes" Target="footnotes.xml"/><Relationship Id="rId71" Type="http://schemas.openxmlformats.org/officeDocument/2006/relationships/image" Target="media/image33.emf"/><Relationship Id="rId92" Type="http://schemas.openxmlformats.org/officeDocument/2006/relationships/oleObject" Target="embeddings/oleObject26.bin"/><Relationship Id="rId162" Type="http://schemas.openxmlformats.org/officeDocument/2006/relationships/image" Target="media/image77.emf"/><Relationship Id="rId183" Type="http://schemas.openxmlformats.org/officeDocument/2006/relationships/oleObject" Target="embeddings/Microsoft_Visio_2003-2010_Drawing19.vsd"/><Relationship Id="rId2" Type="http://schemas.openxmlformats.org/officeDocument/2006/relationships/customXml" Target="../customXml/item1.xml"/><Relationship Id="rId29" Type="http://schemas.openxmlformats.org/officeDocument/2006/relationships/image" Target="media/image12.emf"/><Relationship Id="rId24" Type="http://schemas.openxmlformats.org/officeDocument/2006/relationships/oleObject" Target="embeddings/oleObject5.bin"/><Relationship Id="rId40" Type="http://schemas.openxmlformats.org/officeDocument/2006/relationships/oleObject" Target="embeddings/oleObject12.bin"/><Relationship Id="rId45" Type="http://schemas.openxmlformats.org/officeDocument/2006/relationships/image" Target="media/image20.emf"/><Relationship Id="rId66" Type="http://schemas.openxmlformats.org/officeDocument/2006/relationships/oleObject" Target="embeddings/Microsoft_Visio_2003-2010_Drawing.vsd"/><Relationship Id="rId87" Type="http://schemas.openxmlformats.org/officeDocument/2006/relationships/image" Target="media/image41.emf"/><Relationship Id="rId110" Type="http://schemas.openxmlformats.org/officeDocument/2006/relationships/oleObject" Target="embeddings/oleObject35.bin"/><Relationship Id="rId115" Type="http://schemas.openxmlformats.org/officeDocument/2006/relationships/image" Target="media/image55.emf"/><Relationship Id="rId131" Type="http://schemas.openxmlformats.org/officeDocument/2006/relationships/image" Target="media/image63.emf"/><Relationship Id="rId136" Type="http://schemas.openxmlformats.org/officeDocument/2006/relationships/oleObject" Target="embeddings/oleObject45.bin"/><Relationship Id="rId157" Type="http://schemas.openxmlformats.org/officeDocument/2006/relationships/oleObject" Target="embeddings/Microsoft_Visio_2003-2010_Drawing8.vsd"/><Relationship Id="rId178" Type="http://schemas.openxmlformats.org/officeDocument/2006/relationships/image" Target="media/image85.emf"/><Relationship Id="rId61" Type="http://schemas.openxmlformats.org/officeDocument/2006/relationships/image" Target="media/image28.emf"/><Relationship Id="rId82" Type="http://schemas.openxmlformats.org/officeDocument/2006/relationships/oleObject" Target="embeddings/oleObject22.bin"/><Relationship Id="rId152" Type="http://schemas.openxmlformats.org/officeDocument/2006/relationships/image" Target="media/image72.emf"/><Relationship Id="rId173" Type="http://schemas.openxmlformats.org/officeDocument/2006/relationships/oleObject" Target="embeddings/Microsoft_Visio_2003-2010_Drawing16.vsd"/><Relationship Id="rId194" Type="http://schemas.openxmlformats.org/officeDocument/2006/relationships/image" Target="media/image93.emf"/><Relationship Id="rId199" Type="http://schemas.openxmlformats.org/officeDocument/2006/relationships/footer" Target="footer1.xml"/><Relationship Id="rId19" Type="http://schemas.openxmlformats.org/officeDocument/2006/relationships/image" Target="media/image7.emf"/><Relationship Id="rId14" Type="http://schemas.openxmlformats.org/officeDocument/2006/relationships/package" Target="embeddings/Microsoft_Visio_Drawing1.vsdx"/><Relationship Id="rId30" Type="http://schemas.openxmlformats.org/officeDocument/2006/relationships/oleObject" Target="embeddings/oleObject8.bin"/><Relationship Id="rId35" Type="http://schemas.openxmlformats.org/officeDocument/2006/relationships/image" Target="media/image15.emf"/><Relationship Id="rId56" Type="http://schemas.openxmlformats.org/officeDocument/2006/relationships/oleObject" Target="embeddings/Microsoft_Word_97_-_2003_Document1.doc"/><Relationship Id="rId77" Type="http://schemas.openxmlformats.org/officeDocument/2006/relationships/image" Target="media/image36.emf"/><Relationship Id="rId100" Type="http://schemas.openxmlformats.org/officeDocument/2006/relationships/oleObject" Target="embeddings/oleObject30.bin"/><Relationship Id="rId105" Type="http://schemas.openxmlformats.org/officeDocument/2006/relationships/image" Target="media/image50.emf"/><Relationship Id="rId126" Type="http://schemas.openxmlformats.org/officeDocument/2006/relationships/oleObject" Target="embeddings/oleObject40.bin"/><Relationship Id="rId147" Type="http://schemas.openxmlformats.org/officeDocument/2006/relationships/image" Target="media/image71.emf"/><Relationship Id="rId168" Type="http://schemas.openxmlformats.org/officeDocument/2006/relationships/image" Target="media/image80.emf"/><Relationship Id="rId8" Type="http://schemas.openxmlformats.org/officeDocument/2006/relationships/endnotes" Target="endnotes.xml"/><Relationship Id="rId51" Type="http://schemas.openxmlformats.org/officeDocument/2006/relationships/image" Target="media/image23.emf"/><Relationship Id="rId72" Type="http://schemas.openxmlformats.org/officeDocument/2006/relationships/oleObject" Target="embeddings/oleObject19.bin"/><Relationship Id="rId93" Type="http://schemas.openxmlformats.org/officeDocument/2006/relationships/image" Target="media/image44.wmf"/><Relationship Id="rId98" Type="http://schemas.openxmlformats.org/officeDocument/2006/relationships/oleObject" Target="embeddings/oleObject29.bin"/><Relationship Id="rId121" Type="http://schemas.openxmlformats.org/officeDocument/2006/relationships/image" Target="media/image58.wmf"/><Relationship Id="rId142" Type="http://schemas.openxmlformats.org/officeDocument/2006/relationships/oleObject" Target="embeddings/oleObject48.bin"/><Relationship Id="rId163" Type="http://schemas.openxmlformats.org/officeDocument/2006/relationships/oleObject" Target="embeddings/Microsoft_Visio_2003-2010_Drawing11.vsd"/><Relationship Id="rId184" Type="http://schemas.openxmlformats.org/officeDocument/2006/relationships/image" Target="media/image88.emf"/><Relationship Id="rId189" Type="http://schemas.openxmlformats.org/officeDocument/2006/relationships/oleObject" Target="embeddings/Microsoft_Visio_2003-2010_Drawing21.vsd"/><Relationship Id="rId3" Type="http://schemas.openxmlformats.org/officeDocument/2006/relationships/numbering" Target="numbering.xml"/><Relationship Id="rId25" Type="http://schemas.openxmlformats.org/officeDocument/2006/relationships/image" Target="media/image10.emf"/><Relationship Id="rId46" Type="http://schemas.openxmlformats.org/officeDocument/2006/relationships/oleObject" Target="embeddings/oleObject15.bin"/><Relationship Id="rId67" Type="http://schemas.openxmlformats.org/officeDocument/2006/relationships/image" Target="media/image31.emf"/><Relationship Id="rId116" Type="http://schemas.openxmlformats.org/officeDocument/2006/relationships/oleObject" Target="embeddings/Microsoft_Word_97_-_2003_Document5.doc"/><Relationship Id="rId137" Type="http://schemas.openxmlformats.org/officeDocument/2006/relationships/image" Target="media/image66.emf"/><Relationship Id="rId158" Type="http://schemas.openxmlformats.org/officeDocument/2006/relationships/image" Target="media/image75.emf"/><Relationship Id="rId20" Type="http://schemas.openxmlformats.org/officeDocument/2006/relationships/oleObject" Target="embeddings/oleObject3.bin"/><Relationship Id="rId41" Type="http://schemas.openxmlformats.org/officeDocument/2006/relationships/image" Target="media/image18.emf"/><Relationship Id="rId62" Type="http://schemas.openxmlformats.org/officeDocument/2006/relationships/oleObject" Target="embeddings/Microsoft_Word_97_-_2003_Document4.doc"/><Relationship Id="rId83" Type="http://schemas.openxmlformats.org/officeDocument/2006/relationships/image" Target="media/image39.emf"/><Relationship Id="rId88" Type="http://schemas.openxmlformats.org/officeDocument/2006/relationships/oleObject" Target="embeddings/oleObject24.bin"/><Relationship Id="rId111" Type="http://schemas.openxmlformats.org/officeDocument/2006/relationships/image" Target="media/image53.emf"/><Relationship Id="rId132" Type="http://schemas.openxmlformats.org/officeDocument/2006/relationships/oleObject" Target="embeddings/oleObject43.bin"/><Relationship Id="rId153" Type="http://schemas.openxmlformats.org/officeDocument/2006/relationships/oleObject" Target="embeddings/oleObject52.bin"/><Relationship Id="rId174" Type="http://schemas.openxmlformats.org/officeDocument/2006/relationships/image" Target="media/image83.emf"/><Relationship Id="rId179" Type="http://schemas.openxmlformats.org/officeDocument/2006/relationships/oleObject" Target="embeddings/Microsoft_Visio_2003-2010_Drawing18.vsd"/><Relationship Id="rId195" Type="http://schemas.openxmlformats.org/officeDocument/2006/relationships/package" Target="embeddings/Microsoft_Visio_Drawing13.vsdx"/><Relationship Id="rId190" Type="http://schemas.openxmlformats.org/officeDocument/2006/relationships/image" Target="media/image91.emf"/><Relationship Id="rId15" Type="http://schemas.openxmlformats.org/officeDocument/2006/relationships/image" Target="media/image5.emf"/><Relationship Id="rId36" Type="http://schemas.openxmlformats.org/officeDocument/2006/relationships/oleObject" Target="embeddings/oleObject11.bin"/><Relationship Id="rId57" Type="http://schemas.openxmlformats.org/officeDocument/2006/relationships/image" Target="media/image26.emf"/><Relationship Id="rId106" Type="http://schemas.openxmlformats.org/officeDocument/2006/relationships/oleObject" Target="embeddings/oleObject33.bin"/><Relationship Id="rId127" Type="http://schemas.openxmlformats.org/officeDocument/2006/relationships/image" Target="media/image61.emf"/><Relationship Id="rId10" Type="http://schemas.openxmlformats.org/officeDocument/2006/relationships/image" Target="media/image2.png"/><Relationship Id="rId31" Type="http://schemas.openxmlformats.org/officeDocument/2006/relationships/image" Target="media/image13.emf"/><Relationship Id="rId52" Type="http://schemas.openxmlformats.org/officeDocument/2006/relationships/oleObject" Target="embeddings/oleObject17.bin"/><Relationship Id="rId73" Type="http://schemas.openxmlformats.org/officeDocument/2006/relationships/image" Target="media/image34.emf"/><Relationship Id="rId78" Type="http://schemas.openxmlformats.org/officeDocument/2006/relationships/package" Target="embeddings/Microsoft_Visio_Drawing5.vsdx"/><Relationship Id="rId94" Type="http://schemas.openxmlformats.org/officeDocument/2006/relationships/oleObject" Target="embeddings/oleObject27.bin"/><Relationship Id="rId99" Type="http://schemas.openxmlformats.org/officeDocument/2006/relationships/image" Target="media/image47.emf"/><Relationship Id="rId101" Type="http://schemas.openxmlformats.org/officeDocument/2006/relationships/image" Target="media/image48.emf"/><Relationship Id="rId122" Type="http://schemas.openxmlformats.org/officeDocument/2006/relationships/oleObject" Target="embeddings/oleObject38.bin"/><Relationship Id="rId143" Type="http://schemas.openxmlformats.org/officeDocument/2006/relationships/image" Target="media/image69.emf"/><Relationship Id="rId148" Type="http://schemas.openxmlformats.org/officeDocument/2006/relationships/package" Target="embeddings/Microsoft_Visio_Drawing11.vsdx"/><Relationship Id="rId164" Type="http://schemas.openxmlformats.org/officeDocument/2006/relationships/image" Target="media/image78.emf"/><Relationship Id="rId169" Type="http://schemas.openxmlformats.org/officeDocument/2006/relationships/oleObject" Target="embeddings/Microsoft_Visio_2003-2010_Drawing14.vsd"/><Relationship Id="rId185" Type="http://schemas.openxmlformats.org/officeDocument/2006/relationships/oleObject" Target="embeddings/Microsoft_Visio_2003-2010_Drawing20.vsd"/><Relationship Id="rId4" Type="http://schemas.openxmlformats.org/officeDocument/2006/relationships/styles" Target="styles.xml"/><Relationship Id="rId9" Type="http://schemas.openxmlformats.org/officeDocument/2006/relationships/image" Target="media/image1.jpeg"/><Relationship Id="rId180" Type="http://schemas.openxmlformats.org/officeDocument/2006/relationships/image" Target="media/image86.emf"/><Relationship Id="rId26" Type="http://schemas.openxmlformats.org/officeDocument/2006/relationships/oleObject" Target="embeddings/oleObject6.bin"/><Relationship Id="rId47" Type="http://schemas.openxmlformats.org/officeDocument/2006/relationships/image" Target="media/image21.emf"/><Relationship Id="rId68" Type="http://schemas.openxmlformats.org/officeDocument/2006/relationships/oleObject" Target="embeddings/Microsoft_Visio_2003-2010_Drawing5.vsd"/><Relationship Id="rId89" Type="http://schemas.openxmlformats.org/officeDocument/2006/relationships/image" Target="media/image42.wmf"/><Relationship Id="rId112" Type="http://schemas.openxmlformats.org/officeDocument/2006/relationships/oleObject" Target="embeddings/oleObject36.bin"/><Relationship Id="rId133" Type="http://schemas.openxmlformats.org/officeDocument/2006/relationships/image" Target="media/image64.emf"/><Relationship Id="rId154" Type="http://schemas.openxmlformats.org/officeDocument/2006/relationships/image" Target="media/image73.emf"/><Relationship Id="rId175" Type="http://schemas.openxmlformats.org/officeDocument/2006/relationships/oleObject" Target="embeddings/oleObject54.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855C19-4654-4095-B71A-74A718A1EF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27</TotalTime>
  <Pages>208</Pages>
  <Words>72788</Words>
  <Characters>414895</Characters>
  <Application>Microsoft Office Word</Application>
  <DocSecurity>0</DocSecurity>
  <Lines>3457</Lines>
  <Paragraphs>973</Paragraphs>
  <ScaleCrop>false</ScaleCrop>
  <HeadingPairs>
    <vt:vector size="2" baseType="variant">
      <vt:variant>
        <vt:lpstr>Title</vt:lpstr>
      </vt:variant>
      <vt:variant>
        <vt:i4>1</vt:i4>
      </vt:variant>
    </vt:vector>
  </HeadingPairs>
  <TitlesOfParts>
    <vt:vector size="1" baseType="lpstr">
      <vt:lpstr>3GPP TS ab.cde</vt:lpstr>
    </vt:vector>
  </TitlesOfParts>
  <Company>ETSI</Company>
  <LinksUpToDate>false</LinksUpToDate>
  <CharactersWithSpaces>486710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29.513</dc:title>
  <dc:subject>5G System; Policy and Charging Control signalling flows and QoS parameter mapping; Stage 3 (Release 17)</dc:subject>
  <dc:creator>MCC Support</dc:creator>
  <cp:keywords/>
  <dc:description/>
  <cp:lastModifiedBy>MCC</cp:lastModifiedBy>
  <cp:revision>34</cp:revision>
  <dcterms:created xsi:type="dcterms:W3CDTF">2022-11-28T09:37:00Z</dcterms:created>
  <dcterms:modified xsi:type="dcterms:W3CDTF">2023-08-26T11:57:00Z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(2)njPeTxQRC4h1AjcmGOI1lXLJfkiSokcfbh5HdQUJKq3MyI7fvsjCkx4clkX2GjG75UHY5VDm
XAJe3cK+8xPzaG2Iy5MFaGQq2wvufljpqzIzuC80+1fpZY1QAlieeJIO3VD6s9i84U4lg5we
hcr28Px9GMktsj7TBX0kTSm1/t0uvSrK8RaE1cFavpD2ktwmHQHbuskznA94ENHTXCai6a0P
4f/zA9wz1LLJHsRf4z</vt:lpwstr>
  </property>
  <property fmtid="{D5CDD505-2E9C-101B-9397-08002B2CF9AE}" pid="3" name="_2015_ms_pID_7253431">
    <vt:lpwstr>8AS9fqfSNtX3IRqki0AOkYNqSmgvtR3MaxNNkbkbwATnBDIlJ61OGK
BnP/OVHENIwe4KHnVRClIJvRustWQ4DU7OCj64HFSxLLFLX6xUAJSRY0cBnHu0kyE2toAHPJ
+1GJN/he17HT9+gVf1zUm5u+GwDD0pd6HcZCwCOXLi3qpckYeIUYAeBdJ2hLK+eOJmfb6evj
cAsvuWuSeGAHq6pe</vt:lpwstr>
  </property>
  <property fmtid="{D5CDD505-2E9C-101B-9397-08002B2CF9AE}" pid="4" name="_readonly">
    <vt:lpwstr/>
  </property>
  <property fmtid="{D5CDD505-2E9C-101B-9397-08002B2CF9AE}" pid="5" name="_change">
    <vt:lpwstr/>
  </property>
  <property fmtid="{D5CDD505-2E9C-101B-9397-08002B2CF9AE}" pid="6" name="_full-control">
    <vt:lpwstr/>
  </property>
  <property fmtid="{D5CDD505-2E9C-101B-9397-08002B2CF9AE}" pid="7" name="sflag">
    <vt:lpwstr>1687742027</vt:lpwstr>
  </property>
</Properties>
</file>