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31DF8" w:rsidRPr="00C6761E" w14:paraId="6DBA301A" w14:textId="77777777" w:rsidTr="00BD6F17">
        <w:tc>
          <w:tcPr>
            <w:tcW w:w="10423" w:type="dxa"/>
            <w:gridSpan w:val="2"/>
            <w:shd w:val="clear" w:color="auto" w:fill="auto"/>
          </w:tcPr>
          <w:p w14:paraId="21379E22" w14:textId="77777777" w:rsidR="00B31DF8" w:rsidRPr="00C6761E" w:rsidRDefault="00B31DF8" w:rsidP="00BD6F17">
            <w:pPr>
              <w:pStyle w:val="ZA"/>
              <w:framePr w:w="0" w:hRule="auto" w:wrap="auto" w:vAnchor="margin" w:hAnchor="text" w:yAlign="inline"/>
            </w:pPr>
            <w:r w:rsidRPr="00C6761E">
              <w:rPr>
                <w:sz w:val="64"/>
              </w:rPr>
              <w:t xml:space="preserve">3GPP </w:t>
            </w:r>
            <w:bookmarkStart w:id="0" w:name="specType1"/>
            <w:r w:rsidRPr="00C6761E">
              <w:rPr>
                <w:sz w:val="64"/>
              </w:rPr>
              <w:t>TS</w:t>
            </w:r>
            <w:bookmarkEnd w:id="0"/>
            <w:r w:rsidRPr="00C6761E">
              <w:rPr>
                <w:sz w:val="64"/>
              </w:rPr>
              <w:t xml:space="preserve"> </w:t>
            </w:r>
            <w:bookmarkStart w:id="1" w:name="specNumber"/>
            <w:r w:rsidRPr="00C6761E">
              <w:rPr>
                <w:sz w:val="64"/>
              </w:rPr>
              <w:t>24.554</w:t>
            </w:r>
            <w:bookmarkEnd w:id="1"/>
            <w:r w:rsidRPr="00C6761E">
              <w:rPr>
                <w:sz w:val="64"/>
              </w:rPr>
              <w:t xml:space="preserve"> </w:t>
            </w:r>
            <w:bookmarkStart w:id="2" w:name="specVersion"/>
            <w:r w:rsidRPr="00C6761E">
              <w:t>V</w:t>
            </w:r>
            <w:r>
              <w:t>18.</w:t>
            </w:r>
            <w:del w:id="3" w:author="MCC" w:date="2025-03-06T21:55:00Z">
              <w:r w:rsidDel="00D547BC">
                <w:delText>7</w:delText>
              </w:r>
            </w:del>
            <w:ins w:id="4" w:author="MCC" w:date="2025-03-06T21:55:00Z">
              <w:r>
                <w:t>8</w:t>
              </w:r>
            </w:ins>
            <w:r>
              <w:t>.0</w:t>
            </w:r>
            <w:bookmarkEnd w:id="2"/>
            <w:r w:rsidRPr="00C6761E">
              <w:t xml:space="preserve"> </w:t>
            </w:r>
            <w:r w:rsidRPr="00C6761E">
              <w:rPr>
                <w:sz w:val="32"/>
              </w:rPr>
              <w:t>(</w:t>
            </w:r>
            <w:bookmarkStart w:id="5" w:name="issueDate"/>
            <w:del w:id="6" w:author="MCC" w:date="2025-03-06T21:55:00Z">
              <w:r w:rsidDel="00D547BC">
                <w:rPr>
                  <w:sz w:val="32"/>
                </w:rPr>
                <w:delText>2024</w:delText>
              </w:r>
            </w:del>
            <w:ins w:id="7" w:author="MCC" w:date="2025-03-06T21:55:00Z">
              <w:r>
                <w:rPr>
                  <w:sz w:val="32"/>
                </w:rPr>
                <w:t>2025</w:t>
              </w:r>
            </w:ins>
            <w:r>
              <w:rPr>
                <w:sz w:val="32"/>
              </w:rPr>
              <w:t>-</w:t>
            </w:r>
            <w:del w:id="8" w:author="MCC" w:date="2025-03-06T21:55:00Z">
              <w:r w:rsidDel="00D547BC">
                <w:rPr>
                  <w:sz w:val="32"/>
                </w:rPr>
                <w:delText>12</w:delText>
              </w:r>
            </w:del>
            <w:bookmarkEnd w:id="5"/>
            <w:ins w:id="9" w:author="MCC" w:date="2025-03-06T21:55:00Z">
              <w:r>
                <w:rPr>
                  <w:sz w:val="32"/>
                </w:rPr>
                <w:t>03</w:t>
              </w:r>
            </w:ins>
            <w:r w:rsidRPr="00C6761E">
              <w:rPr>
                <w:sz w:val="32"/>
              </w:rPr>
              <w:t>)</w:t>
            </w:r>
          </w:p>
        </w:tc>
      </w:tr>
      <w:tr w:rsidR="00B31DF8" w:rsidRPr="00C6761E" w14:paraId="27A17FF3" w14:textId="77777777" w:rsidTr="00BD6F17">
        <w:trPr>
          <w:trHeight w:hRule="exact" w:val="1134"/>
        </w:trPr>
        <w:tc>
          <w:tcPr>
            <w:tcW w:w="10423" w:type="dxa"/>
            <w:gridSpan w:val="2"/>
            <w:shd w:val="clear" w:color="auto" w:fill="auto"/>
          </w:tcPr>
          <w:p w14:paraId="1AD446AA" w14:textId="77777777" w:rsidR="00B31DF8" w:rsidRPr="00C6761E" w:rsidRDefault="00B31DF8" w:rsidP="00BD6F17">
            <w:pPr>
              <w:pStyle w:val="ZB"/>
              <w:framePr w:w="0" w:hRule="auto" w:wrap="auto" w:vAnchor="margin" w:hAnchor="text" w:yAlign="inline"/>
            </w:pPr>
            <w:r w:rsidRPr="00C6761E">
              <w:t xml:space="preserve">Technical </w:t>
            </w:r>
            <w:bookmarkStart w:id="10" w:name="spectype2"/>
            <w:r w:rsidRPr="00C6761E">
              <w:t>Specification</w:t>
            </w:r>
            <w:bookmarkEnd w:id="10"/>
          </w:p>
          <w:p w14:paraId="5CA7ACEA" w14:textId="77777777" w:rsidR="00B31DF8" w:rsidRPr="00C6761E" w:rsidRDefault="00B31DF8" w:rsidP="00BD6F17"/>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bookmarkStart w:id="11" w:name="page1"/>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2"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(ProSe)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2"/>
          <w:p w14:paraId="03C98C23" w14:textId="1D4C63F7"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3" w:name="specRelease"/>
            <w:r w:rsidRPr="00C6761E">
              <w:rPr>
                <w:rStyle w:val="ZGSM"/>
              </w:rPr>
              <w:t>1</w:t>
            </w:r>
            <w:r w:rsidR="00126CCF" w:rsidRPr="00C6761E">
              <w:rPr>
                <w:rStyle w:val="ZGSM"/>
              </w:rPr>
              <w:t>8</w:t>
            </w:r>
            <w:bookmarkEnd w:id="13"/>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4"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4"/>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5"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5"/>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11"/>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6"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7"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7"/>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8"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6DC65491" w:rsidR="00E16509" w:rsidRPr="00C6761E" w:rsidRDefault="00E16509" w:rsidP="00133525">
            <w:pPr>
              <w:pStyle w:val="FP"/>
              <w:jc w:val="center"/>
              <w:rPr>
                <w:noProof/>
                <w:sz w:val="18"/>
              </w:rPr>
            </w:pPr>
            <w:r w:rsidRPr="00C6761E">
              <w:rPr>
                <w:noProof/>
                <w:sz w:val="18"/>
              </w:rPr>
              <w:t xml:space="preserve">© </w:t>
            </w:r>
            <w:bookmarkStart w:id="19" w:name="copyrightDate"/>
            <w:del w:id="20" w:author="MCC" w:date="2025-03-06T21:55:00Z">
              <w:r w:rsidR="005E13D9" w:rsidRPr="00C6761E" w:rsidDel="00D547BC">
                <w:rPr>
                  <w:noProof/>
                  <w:sz w:val="18"/>
                </w:rPr>
                <w:delText>202</w:delText>
              </w:r>
              <w:bookmarkEnd w:id="19"/>
              <w:r w:rsidR="0049524A" w:rsidDel="00D547BC">
                <w:rPr>
                  <w:noProof/>
                  <w:sz w:val="18"/>
                </w:rPr>
                <w:delText>4</w:delText>
              </w:r>
            </w:del>
            <w:ins w:id="21" w:author="MCC" w:date="2025-03-06T21:55:00Z">
              <w:r w:rsidR="00D547BC" w:rsidRPr="00C6761E">
                <w:rPr>
                  <w:noProof/>
                  <w:sz w:val="18"/>
                </w:rPr>
                <w:t>202</w:t>
              </w:r>
              <w:r w:rsidR="00D547BC">
                <w:rPr>
                  <w:noProof/>
                  <w:sz w:val="18"/>
                </w:rPr>
                <w:t>5</w:t>
              </w:r>
            </w:ins>
            <w:r w:rsidRPr="00C6761E">
              <w:rPr>
                <w:noProof/>
                <w:sz w:val="18"/>
              </w:rPr>
              <w:t>, 3GPP Organizational Partners (ARIB, ATIS, CCSA, ETSI, TSDSI, TTA, TTC).</w:t>
            </w:r>
            <w:bookmarkStart w:id="22" w:name="copyrightaddon"/>
            <w:bookmarkEnd w:id="22"/>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8"/>
          </w:p>
          <w:p w14:paraId="0DA51D02" w14:textId="77777777" w:rsidR="00E16509" w:rsidRPr="00C6761E" w:rsidRDefault="00E16509" w:rsidP="00133525"/>
        </w:tc>
      </w:tr>
      <w:bookmarkEnd w:id="16"/>
    </w:tbl>
    <w:p w14:paraId="1E7B2ED0" w14:textId="77777777" w:rsidR="00080512" w:rsidRPr="00C6761E" w:rsidRDefault="00080512">
      <w:pPr>
        <w:pStyle w:val="TT"/>
      </w:pPr>
      <w:r w:rsidRPr="00C6761E">
        <w:br w:type="page"/>
      </w:r>
      <w:bookmarkStart w:id="23" w:name="tableOfContents"/>
      <w:bookmarkEnd w:id="23"/>
      <w:r w:rsidRPr="00C6761E">
        <w:t>Contents</w:t>
      </w:r>
    </w:p>
    <w:p w14:paraId="419C400A" w14:textId="20FA91C3" w:rsidR="004A4CA0" w:rsidRDefault="004D3578">
      <w:pPr>
        <w:pStyle w:val="TOC1"/>
        <w:rPr>
          <w:rFonts w:asciiTheme="minorHAnsi" w:eastAsiaTheme="minorEastAsia" w:hAnsiTheme="minorHAnsi" w:cstheme="minorBidi"/>
          <w:noProof/>
          <w:kern w:val="2"/>
          <w:szCs w:val="22"/>
          <w:lang w:eastAsia="en-GB"/>
          <w14:ligatures w14:val="standardContextual"/>
        </w:rPr>
      </w:pPr>
      <w:r w:rsidRPr="00C6761E">
        <w:fldChar w:fldCharType="begin" w:fldLock="1"/>
      </w:r>
      <w:r w:rsidRPr="00C6761E">
        <w:instrText xml:space="preserve"> TOC \o "1-9" </w:instrText>
      </w:r>
      <w:r w:rsidRPr="00C6761E">
        <w:fldChar w:fldCharType="separate"/>
      </w:r>
      <w:r w:rsidR="004A4CA0">
        <w:rPr>
          <w:noProof/>
        </w:rPr>
        <w:t>Foreword</w:t>
      </w:r>
      <w:r w:rsidR="004A4CA0">
        <w:rPr>
          <w:noProof/>
        </w:rPr>
        <w:tab/>
      </w:r>
      <w:r w:rsidR="004A4CA0">
        <w:rPr>
          <w:noProof/>
        </w:rPr>
        <w:fldChar w:fldCharType="begin" w:fldLock="1"/>
      </w:r>
      <w:r w:rsidR="004A4CA0">
        <w:rPr>
          <w:noProof/>
        </w:rPr>
        <w:instrText xml:space="preserve"> PAGEREF _Toc187960685 \h </w:instrText>
      </w:r>
      <w:r w:rsidR="004A4CA0">
        <w:rPr>
          <w:noProof/>
        </w:rPr>
      </w:r>
      <w:r w:rsidR="004A4CA0">
        <w:rPr>
          <w:noProof/>
        </w:rPr>
        <w:fldChar w:fldCharType="separate"/>
      </w:r>
      <w:r w:rsidR="004A4CA0">
        <w:rPr>
          <w:noProof/>
        </w:rPr>
        <w:t>22</w:t>
      </w:r>
      <w:r w:rsidR="004A4CA0">
        <w:rPr>
          <w:noProof/>
        </w:rPr>
        <w:fldChar w:fldCharType="end"/>
      </w:r>
    </w:p>
    <w:p w14:paraId="2251A816" w14:textId="7B481531"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_Toc187960686 \h </w:instrText>
      </w:r>
      <w:r>
        <w:rPr>
          <w:noProof/>
        </w:rPr>
      </w:r>
      <w:r>
        <w:rPr>
          <w:noProof/>
        </w:rPr>
        <w:fldChar w:fldCharType="separate"/>
      </w:r>
      <w:r>
        <w:rPr>
          <w:noProof/>
        </w:rPr>
        <w:t>24</w:t>
      </w:r>
      <w:r>
        <w:rPr>
          <w:noProof/>
        </w:rPr>
        <w:fldChar w:fldCharType="end"/>
      </w:r>
    </w:p>
    <w:p w14:paraId="31AA0F69" w14:textId="4F306BF4"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_Toc187960687 \h </w:instrText>
      </w:r>
      <w:r>
        <w:rPr>
          <w:noProof/>
        </w:rPr>
      </w:r>
      <w:r>
        <w:rPr>
          <w:noProof/>
        </w:rPr>
        <w:fldChar w:fldCharType="separate"/>
      </w:r>
      <w:r>
        <w:rPr>
          <w:noProof/>
        </w:rPr>
        <w:t>24</w:t>
      </w:r>
      <w:r>
        <w:rPr>
          <w:noProof/>
        </w:rPr>
        <w:fldChar w:fldCharType="end"/>
      </w:r>
    </w:p>
    <w:p w14:paraId="641E0A8E" w14:textId="4BFE0B29"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_Toc187960688 \h </w:instrText>
      </w:r>
      <w:r>
        <w:rPr>
          <w:noProof/>
        </w:rPr>
      </w:r>
      <w:r>
        <w:rPr>
          <w:noProof/>
        </w:rPr>
        <w:fldChar w:fldCharType="separate"/>
      </w:r>
      <w:r>
        <w:rPr>
          <w:noProof/>
        </w:rPr>
        <w:t>26</w:t>
      </w:r>
      <w:r>
        <w:rPr>
          <w:noProof/>
        </w:rPr>
        <w:fldChar w:fldCharType="end"/>
      </w:r>
    </w:p>
    <w:p w14:paraId="6F87DA80" w14:textId="47DBF91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_Toc187960689 \h </w:instrText>
      </w:r>
      <w:r>
        <w:rPr>
          <w:noProof/>
        </w:rPr>
      </w:r>
      <w:r>
        <w:rPr>
          <w:noProof/>
        </w:rPr>
        <w:fldChar w:fldCharType="separate"/>
      </w:r>
      <w:r>
        <w:rPr>
          <w:noProof/>
        </w:rPr>
        <w:t>26</w:t>
      </w:r>
      <w:r>
        <w:rPr>
          <w:noProof/>
        </w:rPr>
        <w:fldChar w:fldCharType="end"/>
      </w:r>
    </w:p>
    <w:p w14:paraId="49D65670" w14:textId="7F68A7B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_Toc187960690 \h </w:instrText>
      </w:r>
      <w:r>
        <w:rPr>
          <w:noProof/>
        </w:rPr>
      </w:r>
      <w:r>
        <w:rPr>
          <w:noProof/>
        </w:rPr>
        <w:fldChar w:fldCharType="separate"/>
      </w:r>
      <w:r>
        <w:rPr>
          <w:noProof/>
        </w:rPr>
        <w:t>28</w:t>
      </w:r>
      <w:r>
        <w:rPr>
          <w:noProof/>
        </w:rPr>
        <w:fldChar w:fldCharType="end"/>
      </w:r>
    </w:p>
    <w:p w14:paraId="3EBEDCEE" w14:textId="125B8DD5"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_Toc187960691 \h </w:instrText>
      </w:r>
      <w:r>
        <w:rPr>
          <w:noProof/>
        </w:rPr>
      </w:r>
      <w:r>
        <w:rPr>
          <w:noProof/>
        </w:rPr>
        <w:fldChar w:fldCharType="separate"/>
      </w:r>
      <w:r>
        <w:rPr>
          <w:noProof/>
        </w:rPr>
        <w:t>28</w:t>
      </w:r>
      <w:r>
        <w:rPr>
          <w:noProof/>
        </w:rPr>
        <w:fldChar w:fldCharType="end"/>
      </w:r>
    </w:p>
    <w:p w14:paraId="3B2E72EC" w14:textId="70268F2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_Toc187960692 \h </w:instrText>
      </w:r>
      <w:r>
        <w:rPr>
          <w:noProof/>
        </w:rPr>
      </w:r>
      <w:r>
        <w:rPr>
          <w:noProof/>
        </w:rPr>
        <w:fldChar w:fldCharType="separate"/>
      </w:r>
      <w:r>
        <w:rPr>
          <w:noProof/>
        </w:rPr>
        <w:t>28</w:t>
      </w:r>
      <w:r>
        <w:rPr>
          <w:noProof/>
        </w:rPr>
        <w:fldChar w:fldCharType="end"/>
      </w:r>
    </w:p>
    <w:p w14:paraId="7FFBA71D" w14:textId="7EED91FD"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_Toc187960693 \h </w:instrText>
      </w:r>
      <w:r>
        <w:rPr>
          <w:noProof/>
        </w:rPr>
      </w:r>
      <w:r>
        <w:rPr>
          <w:noProof/>
        </w:rPr>
        <w:fldChar w:fldCharType="separate"/>
      </w:r>
      <w:r>
        <w:rPr>
          <w:noProof/>
        </w:rPr>
        <w:t>29</w:t>
      </w:r>
      <w:r>
        <w:rPr>
          <w:noProof/>
        </w:rPr>
        <w:fldChar w:fldCharType="end"/>
      </w:r>
    </w:p>
    <w:p w14:paraId="74470C80" w14:textId="1F437DE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_Toc187960694 \h </w:instrText>
      </w:r>
      <w:r>
        <w:rPr>
          <w:noProof/>
        </w:rPr>
      </w:r>
      <w:r>
        <w:rPr>
          <w:noProof/>
        </w:rPr>
        <w:fldChar w:fldCharType="separate"/>
      </w:r>
      <w:r>
        <w:rPr>
          <w:noProof/>
        </w:rPr>
        <w:t>29</w:t>
      </w:r>
      <w:r>
        <w:rPr>
          <w:noProof/>
        </w:rPr>
        <w:fldChar w:fldCharType="end"/>
      </w:r>
    </w:p>
    <w:p w14:paraId="64B78C33" w14:textId="4EE725E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_Toc187960695 \h </w:instrText>
      </w:r>
      <w:r>
        <w:rPr>
          <w:noProof/>
        </w:rPr>
      </w:r>
      <w:r>
        <w:rPr>
          <w:noProof/>
        </w:rPr>
        <w:fldChar w:fldCharType="separate"/>
      </w:r>
      <w:r>
        <w:rPr>
          <w:noProof/>
        </w:rPr>
        <w:t>29</w:t>
      </w:r>
      <w:r>
        <w:rPr>
          <w:noProof/>
        </w:rPr>
        <w:fldChar w:fldCharType="end"/>
      </w:r>
    </w:p>
    <w:p w14:paraId="708A6A8C" w14:textId="2D29F2A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_Toc187960696 \h </w:instrText>
      </w:r>
      <w:r>
        <w:rPr>
          <w:noProof/>
        </w:rPr>
      </w:r>
      <w:r>
        <w:rPr>
          <w:noProof/>
        </w:rPr>
        <w:fldChar w:fldCharType="separate"/>
      </w:r>
      <w:r>
        <w:rPr>
          <w:noProof/>
        </w:rPr>
        <w:t>29</w:t>
      </w:r>
      <w:r>
        <w:rPr>
          <w:noProof/>
        </w:rPr>
        <w:fldChar w:fldCharType="end"/>
      </w:r>
    </w:p>
    <w:p w14:paraId="09267DE4" w14:textId="374EFAC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_Toc187960697 \h </w:instrText>
      </w:r>
      <w:r>
        <w:rPr>
          <w:noProof/>
        </w:rPr>
      </w:r>
      <w:r>
        <w:rPr>
          <w:noProof/>
        </w:rPr>
        <w:fldChar w:fldCharType="separate"/>
      </w:r>
      <w:r>
        <w:rPr>
          <w:noProof/>
        </w:rPr>
        <w:t>29</w:t>
      </w:r>
      <w:r>
        <w:rPr>
          <w:noProof/>
        </w:rPr>
        <w:fldChar w:fldCharType="end"/>
      </w:r>
    </w:p>
    <w:p w14:paraId="24B83F37" w14:textId="01356D5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_Toc187960698 \h </w:instrText>
      </w:r>
      <w:r>
        <w:rPr>
          <w:noProof/>
        </w:rPr>
      </w:r>
      <w:r>
        <w:rPr>
          <w:noProof/>
        </w:rPr>
        <w:fldChar w:fldCharType="separate"/>
      </w:r>
      <w:r>
        <w:rPr>
          <w:noProof/>
        </w:rPr>
        <w:t>30</w:t>
      </w:r>
      <w:r>
        <w:rPr>
          <w:noProof/>
        </w:rPr>
        <w:fldChar w:fldCharType="end"/>
      </w:r>
    </w:p>
    <w:p w14:paraId="4B5DDAF9" w14:textId="2FC717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_Toc187960699 \h </w:instrText>
      </w:r>
      <w:r>
        <w:rPr>
          <w:noProof/>
        </w:rPr>
      </w:r>
      <w:r>
        <w:rPr>
          <w:noProof/>
        </w:rPr>
        <w:fldChar w:fldCharType="separate"/>
      </w:r>
      <w:r>
        <w:rPr>
          <w:noProof/>
        </w:rPr>
        <w:t>31</w:t>
      </w:r>
      <w:r>
        <w:rPr>
          <w:noProof/>
        </w:rPr>
        <w:fldChar w:fldCharType="end"/>
      </w:r>
    </w:p>
    <w:p w14:paraId="6AA672EC" w14:textId="6A650B0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_Toc187960700 \h </w:instrText>
      </w:r>
      <w:r>
        <w:rPr>
          <w:noProof/>
        </w:rPr>
      </w:r>
      <w:r>
        <w:rPr>
          <w:noProof/>
        </w:rPr>
        <w:fldChar w:fldCharType="separate"/>
      </w:r>
      <w:r>
        <w:rPr>
          <w:noProof/>
        </w:rPr>
        <w:t>33</w:t>
      </w:r>
      <w:r>
        <w:rPr>
          <w:noProof/>
        </w:rPr>
        <w:fldChar w:fldCharType="end"/>
      </w:r>
    </w:p>
    <w:p w14:paraId="0E93BA3A" w14:textId="192EDB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_Toc187960701 \h </w:instrText>
      </w:r>
      <w:r>
        <w:rPr>
          <w:noProof/>
        </w:rPr>
      </w:r>
      <w:r>
        <w:rPr>
          <w:noProof/>
        </w:rPr>
        <w:fldChar w:fldCharType="separate"/>
      </w:r>
      <w:r>
        <w:rPr>
          <w:noProof/>
        </w:rPr>
        <w:t>36</w:t>
      </w:r>
      <w:r>
        <w:rPr>
          <w:noProof/>
        </w:rPr>
        <w:fldChar w:fldCharType="end"/>
      </w:r>
    </w:p>
    <w:p w14:paraId="545C0B86" w14:textId="365C55F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_Toc187960702 \h </w:instrText>
      </w:r>
      <w:r>
        <w:rPr>
          <w:noProof/>
        </w:rPr>
      </w:r>
      <w:r>
        <w:rPr>
          <w:noProof/>
        </w:rPr>
        <w:fldChar w:fldCharType="separate"/>
      </w:r>
      <w:r>
        <w:rPr>
          <w:noProof/>
        </w:rPr>
        <w:t>39</w:t>
      </w:r>
      <w:r>
        <w:rPr>
          <w:noProof/>
        </w:rPr>
        <w:fldChar w:fldCharType="end"/>
      </w:r>
    </w:p>
    <w:p w14:paraId="6A330651" w14:textId="0F065AC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_Toc187960703 \h </w:instrText>
      </w:r>
      <w:r>
        <w:rPr>
          <w:noProof/>
        </w:rPr>
      </w:r>
      <w:r>
        <w:rPr>
          <w:noProof/>
        </w:rPr>
        <w:fldChar w:fldCharType="separate"/>
      </w:r>
      <w:r>
        <w:rPr>
          <w:noProof/>
        </w:rPr>
        <w:t>39</w:t>
      </w:r>
      <w:r>
        <w:rPr>
          <w:noProof/>
        </w:rPr>
        <w:fldChar w:fldCharType="end"/>
      </w:r>
    </w:p>
    <w:p w14:paraId="42864E2E" w14:textId="2A34BA5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_Toc187960704 \h </w:instrText>
      </w:r>
      <w:r>
        <w:rPr>
          <w:noProof/>
        </w:rPr>
      </w:r>
      <w:r>
        <w:rPr>
          <w:noProof/>
        </w:rPr>
        <w:fldChar w:fldCharType="separate"/>
      </w:r>
      <w:r>
        <w:rPr>
          <w:noProof/>
        </w:rPr>
        <w:t>39</w:t>
      </w:r>
      <w:r>
        <w:rPr>
          <w:noProof/>
        </w:rPr>
        <w:fldChar w:fldCharType="end"/>
      </w:r>
    </w:p>
    <w:p w14:paraId="3572251C" w14:textId="45090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_Toc187960705 \h </w:instrText>
      </w:r>
      <w:r>
        <w:rPr>
          <w:noProof/>
        </w:rPr>
      </w:r>
      <w:r>
        <w:rPr>
          <w:noProof/>
        </w:rPr>
        <w:fldChar w:fldCharType="separate"/>
      </w:r>
      <w:r>
        <w:rPr>
          <w:noProof/>
        </w:rPr>
        <w:t>39</w:t>
      </w:r>
      <w:r>
        <w:rPr>
          <w:noProof/>
        </w:rPr>
        <w:fldChar w:fldCharType="end"/>
      </w:r>
    </w:p>
    <w:p w14:paraId="77067A4F" w14:textId="5079CD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_Toc187960706 \h </w:instrText>
      </w:r>
      <w:r>
        <w:rPr>
          <w:noProof/>
        </w:rPr>
      </w:r>
      <w:r>
        <w:rPr>
          <w:noProof/>
        </w:rPr>
        <w:fldChar w:fldCharType="separate"/>
      </w:r>
      <w:r>
        <w:rPr>
          <w:noProof/>
        </w:rPr>
        <w:t>40</w:t>
      </w:r>
      <w:r>
        <w:rPr>
          <w:noProof/>
        </w:rPr>
        <w:fldChar w:fldCharType="end"/>
      </w:r>
    </w:p>
    <w:p w14:paraId="4E8F326B" w14:textId="663F0A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_Toc187960707 \h </w:instrText>
      </w:r>
      <w:r>
        <w:rPr>
          <w:noProof/>
        </w:rPr>
      </w:r>
      <w:r>
        <w:rPr>
          <w:noProof/>
        </w:rPr>
        <w:fldChar w:fldCharType="separate"/>
      </w:r>
      <w:r>
        <w:rPr>
          <w:noProof/>
        </w:rPr>
        <w:t>40</w:t>
      </w:r>
      <w:r>
        <w:rPr>
          <w:noProof/>
        </w:rPr>
        <w:fldChar w:fldCharType="end"/>
      </w:r>
    </w:p>
    <w:p w14:paraId="668E0750" w14:textId="096AF53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_Toc187960708 \h </w:instrText>
      </w:r>
      <w:r>
        <w:rPr>
          <w:noProof/>
        </w:rPr>
      </w:r>
      <w:r>
        <w:rPr>
          <w:noProof/>
        </w:rPr>
        <w:fldChar w:fldCharType="separate"/>
      </w:r>
      <w:r>
        <w:rPr>
          <w:noProof/>
        </w:rPr>
        <w:t>41</w:t>
      </w:r>
      <w:r>
        <w:rPr>
          <w:noProof/>
        </w:rPr>
        <w:fldChar w:fldCharType="end"/>
      </w:r>
    </w:p>
    <w:p w14:paraId="71BB7D19" w14:textId="5F46C05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_Toc187960709 \h </w:instrText>
      </w:r>
      <w:r>
        <w:rPr>
          <w:noProof/>
        </w:rPr>
      </w:r>
      <w:r>
        <w:rPr>
          <w:noProof/>
        </w:rPr>
        <w:fldChar w:fldCharType="separate"/>
      </w:r>
      <w:r>
        <w:rPr>
          <w:noProof/>
        </w:rPr>
        <w:t>41</w:t>
      </w:r>
      <w:r>
        <w:rPr>
          <w:noProof/>
        </w:rPr>
        <w:fldChar w:fldCharType="end"/>
      </w:r>
    </w:p>
    <w:p w14:paraId="40BB1DA5" w14:textId="0F98E5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_Toc187960710 \h </w:instrText>
      </w:r>
      <w:r>
        <w:rPr>
          <w:noProof/>
        </w:rPr>
      </w:r>
      <w:r>
        <w:rPr>
          <w:noProof/>
        </w:rPr>
        <w:fldChar w:fldCharType="separate"/>
      </w:r>
      <w:r>
        <w:rPr>
          <w:noProof/>
        </w:rPr>
        <w:t>41</w:t>
      </w:r>
      <w:r>
        <w:rPr>
          <w:noProof/>
        </w:rPr>
        <w:fldChar w:fldCharType="end"/>
      </w:r>
    </w:p>
    <w:p w14:paraId="656D1CA1" w14:textId="15E89A61"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_Toc187960711 \h </w:instrText>
      </w:r>
      <w:r>
        <w:rPr>
          <w:noProof/>
        </w:rPr>
      </w:r>
      <w:r>
        <w:rPr>
          <w:noProof/>
        </w:rPr>
        <w:fldChar w:fldCharType="separate"/>
      </w:r>
      <w:r>
        <w:rPr>
          <w:noProof/>
        </w:rPr>
        <w:t>42</w:t>
      </w:r>
      <w:r>
        <w:rPr>
          <w:noProof/>
        </w:rPr>
        <w:fldChar w:fldCharType="end"/>
      </w:r>
    </w:p>
    <w:p w14:paraId="25F03697" w14:textId="44DC97D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_Toc187960712 \h </w:instrText>
      </w:r>
      <w:r>
        <w:rPr>
          <w:noProof/>
        </w:rPr>
      </w:r>
      <w:r>
        <w:rPr>
          <w:noProof/>
        </w:rPr>
        <w:fldChar w:fldCharType="separate"/>
      </w:r>
      <w:r>
        <w:rPr>
          <w:noProof/>
        </w:rPr>
        <w:t>42</w:t>
      </w:r>
      <w:r>
        <w:rPr>
          <w:noProof/>
        </w:rPr>
        <w:fldChar w:fldCharType="end"/>
      </w:r>
    </w:p>
    <w:p w14:paraId="0B6AFA21" w14:textId="17208F6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_Toc187960713 \h </w:instrText>
      </w:r>
      <w:r>
        <w:rPr>
          <w:noProof/>
        </w:rPr>
      </w:r>
      <w:r>
        <w:rPr>
          <w:noProof/>
        </w:rPr>
        <w:fldChar w:fldCharType="separate"/>
      </w:r>
      <w:r>
        <w:rPr>
          <w:noProof/>
        </w:rPr>
        <w:t>42</w:t>
      </w:r>
      <w:r>
        <w:rPr>
          <w:noProof/>
        </w:rPr>
        <w:fldChar w:fldCharType="end"/>
      </w:r>
    </w:p>
    <w:p w14:paraId="220A6B1A" w14:textId="54DC99E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_Toc187960714 \h </w:instrText>
      </w:r>
      <w:r>
        <w:rPr>
          <w:noProof/>
        </w:rPr>
      </w:r>
      <w:r>
        <w:rPr>
          <w:noProof/>
        </w:rPr>
        <w:fldChar w:fldCharType="separate"/>
      </w:r>
      <w:r>
        <w:rPr>
          <w:noProof/>
        </w:rPr>
        <w:t>42</w:t>
      </w:r>
      <w:r>
        <w:rPr>
          <w:noProof/>
        </w:rPr>
        <w:fldChar w:fldCharType="end"/>
      </w:r>
    </w:p>
    <w:p w14:paraId="04BB973F" w14:textId="7F1A75B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_Toc187960715 \h </w:instrText>
      </w:r>
      <w:r>
        <w:rPr>
          <w:noProof/>
        </w:rPr>
      </w:r>
      <w:r>
        <w:rPr>
          <w:noProof/>
        </w:rPr>
        <w:fldChar w:fldCharType="separate"/>
      </w:r>
      <w:r>
        <w:rPr>
          <w:noProof/>
        </w:rPr>
        <w:t>42</w:t>
      </w:r>
      <w:r>
        <w:rPr>
          <w:noProof/>
        </w:rPr>
        <w:fldChar w:fldCharType="end"/>
      </w:r>
    </w:p>
    <w:p w14:paraId="2BA5F459" w14:textId="2AD8E6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_Toc187960716 \h </w:instrText>
      </w:r>
      <w:r>
        <w:rPr>
          <w:noProof/>
        </w:rPr>
      </w:r>
      <w:r>
        <w:rPr>
          <w:noProof/>
        </w:rPr>
        <w:fldChar w:fldCharType="separate"/>
      </w:r>
      <w:r>
        <w:rPr>
          <w:noProof/>
        </w:rPr>
        <w:t>42</w:t>
      </w:r>
      <w:r>
        <w:rPr>
          <w:noProof/>
        </w:rPr>
        <w:fldChar w:fldCharType="end"/>
      </w:r>
    </w:p>
    <w:p w14:paraId="189BD778" w14:textId="1D98E5D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_Toc187960717 \h </w:instrText>
      </w:r>
      <w:r>
        <w:rPr>
          <w:noProof/>
        </w:rPr>
      </w:r>
      <w:r>
        <w:rPr>
          <w:noProof/>
        </w:rPr>
        <w:fldChar w:fldCharType="separate"/>
      </w:r>
      <w:r>
        <w:rPr>
          <w:noProof/>
        </w:rPr>
        <w:t>42</w:t>
      </w:r>
      <w:r>
        <w:rPr>
          <w:noProof/>
        </w:rPr>
        <w:fldChar w:fldCharType="end"/>
      </w:r>
    </w:p>
    <w:p w14:paraId="2DA5E7F8" w14:textId="2D92786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_Toc187960718 \h </w:instrText>
      </w:r>
      <w:r>
        <w:rPr>
          <w:noProof/>
        </w:rPr>
      </w:r>
      <w:r>
        <w:rPr>
          <w:noProof/>
        </w:rPr>
        <w:fldChar w:fldCharType="separate"/>
      </w:r>
      <w:r>
        <w:rPr>
          <w:noProof/>
        </w:rPr>
        <w:t>42</w:t>
      </w:r>
      <w:r>
        <w:rPr>
          <w:noProof/>
        </w:rPr>
        <w:fldChar w:fldCharType="end"/>
      </w:r>
    </w:p>
    <w:p w14:paraId="50C0D29C" w14:textId="78F996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_Toc187960719 \h </w:instrText>
      </w:r>
      <w:r>
        <w:rPr>
          <w:noProof/>
        </w:rPr>
      </w:r>
      <w:r>
        <w:rPr>
          <w:noProof/>
        </w:rPr>
        <w:fldChar w:fldCharType="separate"/>
      </w:r>
      <w:r>
        <w:rPr>
          <w:noProof/>
        </w:rPr>
        <w:t>43</w:t>
      </w:r>
      <w:r>
        <w:rPr>
          <w:noProof/>
        </w:rPr>
        <w:fldChar w:fldCharType="end"/>
      </w:r>
    </w:p>
    <w:p w14:paraId="105C8962" w14:textId="6962F5D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_Toc187960720 \h </w:instrText>
      </w:r>
      <w:r>
        <w:rPr>
          <w:noProof/>
        </w:rPr>
      </w:r>
      <w:r>
        <w:rPr>
          <w:noProof/>
        </w:rPr>
        <w:fldChar w:fldCharType="separate"/>
      </w:r>
      <w:r>
        <w:rPr>
          <w:noProof/>
        </w:rPr>
        <w:t>43</w:t>
      </w:r>
      <w:r>
        <w:rPr>
          <w:noProof/>
        </w:rPr>
        <w:fldChar w:fldCharType="end"/>
      </w:r>
    </w:p>
    <w:p w14:paraId="490F3EDB" w14:textId="08A90D93"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_Toc187960721 \h </w:instrText>
      </w:r>
      <w:r>
        <w:rPr>
          <w:noProof/>
        </w:rPr>
      </w:r>
      <w:r>
        <w:rPr>
          <w:noProof/>
        </w:rPr>
        <w:fldChar w:fldCharType="separate"/>
      </w:r>
      <w:r>
        <w:rPr>
          <w:noProof/>
        </w:rPr>
        <w:t>43</w:t>
      </w:r>
      <w:r>
        <w:rPr>
          <w:noProof/>
        </w:rPr>
        <w:fldChar w:fldCharType="end"/>
      </w:r>
    </w:p>
    <w:p w14:paraId="68EB319F" w14:textId="234459E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_Toc187960722 \h </w:instrText>
      </w:r>
      <w:r>
        <w:rPr>
          <w:noProof/>
        </w:rPr>
      </w:r>
      <w:r>
        <w:rPr>
          <w:noProof/>
        </w:rPr>
        <w:fldChar w:fldCharType="separate"/>
      </w:r>
      <w:r>
        <w:rPr>
          <w:noProof/>
        </w:rPr>
        <w:t>43</w:t>
      </w:r>
      <w:r>
        <w:rPr>
          <w:noProof/>
        </w:rPr>
        <w:fldChar w:fldCharType="end"/>
      </w:r>
    </w:p>
    <w:p w14:paraId="21DB8757" w14:textId="165A77F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_Toc187960723 \h </w:instrText>
      </w:r>
      <w:r>
        <w:rPr>
          <w:noProof/>
        </w:rPr>
      </w:r>
      <w:r>
        <w:rPr>
          <w:noProof/>
        </w:rPr>
        <w:fldChar w:fldCharType="separate"/>
      </w:r>
      <w:r>
        <w:rPr>
          <w:noProof/>
        </w:rPr>
        <w:t>44</w:t>
      </w:r>
      <w:r>
        <w:rPr>
          <w:noProof/>
        </w:rPr>
        <w:fldChar w:fldCharType="end"/>
      </w:r>
    </w:p>
    <w:p w14:paraId="7DE3E1A1" w14:textId="735FBBF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_Toc187960724 \h </w:instrText>
      </w:r>
      <w:r>
        <w:rPr>
          <w:noProof/>
        </w:rPr>
      </w:r>
      <w:r>
        <w:rPr>
          <w:noProof/>
        </w:rPr>
        <w:fldChar w:fldCharType="separate"/>
      </w:r>
      <w:r>
        <w:rPr>
          <w:noProof/>
        </w:rPr>
        <w:t>44</w:t>
      </w:r>
      <w:r>
        <w:rPr>
          <w:noProof/>
        </w:rPr>
        <w:fldChar w:fldCharType="end"/>
      </w:r>
    </w:p>
    <w:p w14:paraId="2A53D334" w14:textId="2B7EF43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_Toc187960725 \h </w:instrText>
      </w:r>
      <w:r>
        <w:rPr>
          <w:noProof/>
        </w:rPr>
      </w:r>
      <w:r>
        <w:rPr>
          <w:noProof/>
        </w:rPr>
        <w:fldChar w:fldCharType="separate"/>
      </w:r>
      <w:r>
        <w:rPr>
          <w:noProof/>
        </w:rPr>
        <w:t>44</w:t>
      </w:r>
      <w:r>
        <w:rPr>
          <w:noProof/>
        </w:rPr>
        <w:fldChar w:fldCharType="end"/>
      </w:r>
    </w:p>
    <w:p w14:paraId="6CDA3327" w14:textId="4A07DC2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_Toc187960726 \h </w:instrText>
      </w:r>
      <w:r>
        <w:rPr>
          <w:noProof/>
        </w:rPr>
      </w:r>
      <w:r>
        <w:rPr>
          <w:noProof/>
        </w:rPr>
        <w:fldChar w:fldCharType="separate"/>
      </w:r>
      <w:r>
        <w:rPr>
          <w:noProof/>
        </w:rPr>
        <w:t>46</w:t>
      </w:r>
      <w:r>
        <w:rPr>
          <w:noProof/>
        </w:rPr>
        <w:fldChar w:fldCharType="end"/>
      </w:r>
    </w:p>
    <w:p w14:paraId="09E94107" w14:textId="417F14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_Toc187960727 \h </w:instrText>
      </w:r>
      <w:r>
        <w:rPr>
          <w:noProof/>
        </w:rPr>
      </w:r>
      <w:r>
        <w:rPr>
          <w:noProof/>
        </w:rPr>
        <w:fldChar w:fldCharType="separate"/>
      </w:r>
      <w:r>
        <w:rPr>
          <w:noProof/>
        </w:rPr>
        <w:t>48</w:t>
      </w:r>
      <w:r>
        <w:rPr>
          <w:noProof/>
        </w:rPr>
        <w:fldChar w:fldCharType="end"/>
      </w:r>
    </w:p>
    <w:p w14:paraId="547065B6" w14:textId="142345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_Toc187960728 \h </w:instrText>
      </w:r>
      <w:r>
        <w:rPr>
          <w:noProof/>
        </w:rPr>
      </w:r>
      <w:r>
        <w:rPr>
          <w:noProof/>
        </w:rPr>
        <w:fldChar w:fldCharType="separate"/>
      </w:r>
      <w:r>
        <w:rPr>
          <w:noProof/>
        </w:rPr>
        <w:t>49</w:t>
      </w:r>
      <w:r>
        <w:rPr>
          <w:noProof/>
        </w:rPr>
        <w:fldChar w:fldCharType="end"/>
      </w:r>
    </w:p>
    <w:p w14:paraId="76FACB7C" w14:textId="6FF42A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_Toc187960729 \h </w:instrText>
      </w:r>
      <w:r>
        <w:rPr>
          <w:noProof/>
        </w:rPr>
      </w:r>
      <w:r>
        <w:rPr>
          <w:noProof/>
        </w:rPr>
        <w:fldChar w:fldCharType="separate"/>
      </w:r>
      <w:r>
        <w:rPr>
          <w:noProof/>
        </w:rPr>
        <w:t>50</w:t>
      </w:r>
      <w:r>
        <w:rPr>
          <w:noProof/>
        </w:rPr>
        <w:fldChar w:fldCharType="end"/>
      </w:r>
    </w:p>
    <w:p w14:paraId="0E5D421F" w14:textId="354DB38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_Toc187960730 \h </w:instrText>
      </w:r>
      <w:r>
        <w:rPr>
          <w:noProof/>
        </w:rPr>
      </w:r>
      <w:r>
        <w:rPr>
          <w:noProof/>
        </w:rPr>
        <w:fldChar w:fldCharType="separate"/>
      </w:r>
      <w:r>
        <w:rPr>
          <w:noProof/>
        </w:rPr>
        <w:t>50</w:t>
      </w:r>
      <w:r>
        <w:rPr>
          <w:noProof/>
        </w:rPr>
        <w:fldChar w:fldCharType="end"/>
      </w:r>
    </w:p>
    <w:p w14:paraId="2ABE4C4C" w14:textId="753F488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_Toc187960731 \h </w:instrText>
      </w:r>
      <w:r>
        <w:rPr>
          <w:noProof/>
        </w:rPr>
      </w:r>
      <w:r>
        <w:rPr>
          <w:noProof/>
        </w:rPr>
        <w:fldChar w:fldCharType="separate"/>
      </w:r>
      <w:r>
        <w:rPr>
          <w:noProof/>
        </w:rPr>
        <w:t>50</w:t>
      </w:r>
      <w:r>
        <w:rPr>
          <w:noProof/>
        </w:rPr>
        <w:fldChar w:fldCharType="end"/>
      </w:r>
    </w:p>
    <w:p w14:paraId="6181B974" w14:textId="3D440A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_Toc187960732 \h </w:instrText>
      </w:r>
      <w:r>
        <w:rPr>
          <w:noProof/>
        </w:rPr>
      </w:r>
      <w:r>
        <w:rPr>
          <w:noProof/>
        </w:rPr>
        <w:fldChar w:fldCharType="separate"/>
      </w:r>
      <w:r>
        <w:rPr>
          <w:noProof/>
        </w:rPr>
        <w:t>51</w:t>
      </w:r>
      <w:r>
        <w:rPr>
          <w:noProof/>
        </w:rPr>
        <w:fldChar w:fldCharType="end"/>
      </w:r>
    </w:p>
    <w:p w14:paraId="48B479AC" w14:textId="4E4591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_Toc187960733 \h </w:instrText>
      </w:r>
      <w:r>
        <w:rPr>
          <w:noProof/>
        </w:rPr>
      </w:r>
      <w:r>
        <w:rPr>
          <w:noProof/>
        </w:rPr>
        <w:fldChar w:fldCharType="separate"/>
      </w:r>
      <w:r>
        <w:rPr>
          <w:noProof/>
        </w:rPr>
        <w:t>51</w:t>
      </w:r>
      <w:r>
        <w:rPr>
          <w:noProof/>
        </w:rPr>
        <w:fldChar w:fldCharType="end"/>
      </w:r>
    </w:p>
    <w:p w14:paraId="4EAC8FDA" w14:textId="47ABA6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_Toc187960734 \h </w:instrText>
      </w:r>
      <w:r>
        <w:rPr>
          <w:noProof/>
        </w:rPr>
      </w:r>
      <w:r>
        <w:rPr>
          <w:noProof/>
        </w:rPr>
        <w:fldChar w:fldCharType="separate"/>
      </w:r>
      <w:r>
        <w:rPr>
          <w:noProof/>
        </w:rPr>
        <w:t>51</w:t>
      </w:r>
      <w:r>
        <w:rPr>
          <w:noProof/>
        </w:rPr>
        <w:fldChar w:fldCharType="end"/>
      </w:r>
    </w:p>
    <w:p w14:paraId="4D178C44" w14:textId="431F6E8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_Toc187960735 \h </w:instrText>
      </w:r>
      <w:r>
        <w:rPr>
          <w:noProof/>
        </w:rPr>
      </w:r>
      <w:r>
        <w:rPr>
          <w:noProof/>
        </w:rPr>
        <w:fldChar w:fldCharType="separate"/>
      </w:r>
      <w:r>
        <w:rPr>
          <w:noProof/>
        </w:rPr>
        <w:t>53</w:t>
      </w:r>
      <w:r>
        <w:rPr>
          <w:noProof/>
        </w:rPr>
        <w:fldChar w:fldCharType="end"/>
      </w:r>
    </w:p>
    <w:p w14:paraId="1B6CE007" w14:textId="5F876E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_Toc187960736 \h </w:instrText>
      </w:r>
      <w:r>
        <w:rPr>
          <w:noProof/>
        </w:rPr>
      </w:r>
      <w:r>
        <w:rPr>
          <w:noProof/>
        </w:rPr>
        <w:fldChar w:fldCharType="separate"/>
      </w:r>
      <w:r>
        <w:rPr>
          <w:noProof/>
        </w:rPr>
        <w:t>55</w:t>
      </w:r>
      <w:r>
        <w:rPr>
          <w:noProof/>
        </w:rPr>
        <w:fldChar w:fldCharType="end"/>
      </w:r>
    </w:p>
    <w:p w14:paraId="3ADB1F6C" w14:textId="6E8B7F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_Toc187960737 \h </w:instrText>
      </w:r>
      <w:r>
        <w:rPr>
          <w:noProof/>
        </w:rPr>
      </w:r>
      <w:r>
        <w:rPr>
          <w:noProof/>
        </w:rPr>
        <w:fldChar w:fldCharType="separate"/>
      </w:r>
      <w:r>
        <w:rPr>
          <w:noProof/>
        </w:rPr>
        <w:t>56</w:t>
      </w:r>
      <w:r>
        <w:rPr>
          <w:noProof/>
        </w:rPr>
        <w:fldChar w:fldCharType="end"/>
      </w:r>
    </w:p>
    <w:p w14:paraId="03513287" w14:textId="31DEF47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_Toc187960738 \h </w:instrText>
      </w:r>
      <w:r>
        <w:rPr>
          <w:noProof/>
        </w:rPr>
      </w:r>
      <w:r>
        <w:rPr>
          <w:noProof/>
        </w:rPr>
        <w:fldChar w:fldCharType="separate"/>
      </w:r>
      <w:r>
        <w:rPr>
          <w:noProof/>
        </w:rPr>
        <w:t>57</w:t>
      </w:r>
      <w:r>
        <w:rPr>
          <w:noProof/>
        </w:rPr>
        <w:fldChar w:fldCharType="end"/>
      </w:r>
    </w:p>
    <w:p w14:paraId="5D0C12AC" w14:textId="4D8C574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_Toc187960739 \h </w:instrText>
      </w:r>
      <w:r>
        <w:rPr>
          <w:noProof/>
        </w:rPr>
      </w:r>
      <w:r>
        <w:rPr>
          <w:noProof/>
        </w:rPr>
        <w:fldChar w:fldCharType="separate"/>
      </w:r>
      <w:r>
        <w:rPr>
          <w:noProof/>
        </w:rPr>
        <w:t>57</w:t>
      </w:r>
      <w:r>
        <w:rPr>
          <w:noProof/>
        </w:rPr>
        <w:fldChar w:fldCharType="end"/>
      </w:r>
    </w:p>
    <w:p w14:paraId="33354214" w14:textId="37973D6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_Toc187960740 \h </w:instrText>
      </w:r>
      <w:r>
        <w:rPr>
          <w:noProof/>
        </w:rPr>
      </w:r>
      <w:r>
        <w:rPr>
          <w:noProof/>
        </w:rPr>
        <w:fldChar w:fldCharType="separate"/>
      </w:r>
      <w:r>
        <w:rPr>
          <w:noProof/>
        </w:rPr>
        <w:t>57</w:t>
      </w:r>
      <w:r>
        <w:rPr>
          <w:noProof/>
        </w:rPr>
        <w:fldChar w:fldCharType="end"/>
      </w:r>
    </w:p>
    <w:p w14:paraId="1D34D1D5" w14:textId="179DB4F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_Toc187960741 \h </w:instrText>
      </w:r>
      <w:r>
        <w:rPr>
          <w:noProof/>
        </w:rPr>
      </w:r>
      <w:r>
        <w:rPr>
          <w:noProof/>
        </w:rPr>
        <w:fldChar w:fldCharType="separate"/>
      </w:r>
      <w:r>
        <w:rPr>
          <w:noProof/>
        </w:rPr>
        <w:t>57</w:t>
      </w:r>
      <w:r>
        <w:rPr>
          <w:noProof/>
        </w:rPr>
        <w:fldChar w:fldCharType="end"/>
      </w:r>
    </w:p>
    <w:p w14:paraId="0E62A6AF" w14:textId="637686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_Toc187960742 \h </w:instrText>
      </w:r>
      <w:r>
        <w:rPr>
          <w:noProof/>
        </w:rPr>
      </w:r>
      <w:r>
        <w:rPr>
          <w:noProof/>
        </w:rPr>
        <w:fldChar w:fldCharType="separate"/>
      </w:r>
      <w:r>
        <w:rPr>
          <w:noProof/>
        </w:rPr>
        <w:t>57</w:t>
      </w:r>
      <w:r>
        <w:rPr>
          <w:noProof/>
        </w:rPr>
        <w:fldChar w:fldCharType="end"/>
      </w:r>
    </w:p>
    <w:p w14:paraId="79A133EE" w14:textId="1798256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_Toc187960743 \h </w:instrText>
      </w:r>
      <w:r>
        <w:rPr>
          <w:noProof/>
        </w:rPr>
      </w:r>
      <w:r>
        <w:rPr>
          <w:noProof/>
        </w:rPr>
        <w:fldChar w:fldCharType="separate"/>
      </w:r>
      <w:r>
        <w:rPr>
          <w:noProof/>
        </w:rPr>
        <w:t>58</w:t>
      </w:r>
      <w:r>
        <w:rPr>
          <w:noProof/>
        </w:rPr>
        <w:fldChar w:fldCharType="end"/>
      </w:r>
    </w:p>
    <w:p w14:paraId="38521FAE" w14:textId="613391E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_Toc187960744 \h </w:instrText>
      </w:r>
      <w:r>
        <w:rPr>
          <w:noProof/>
        </w:rPr>
      </w:r>
      <w:r>
        <w:rPr>
          <w:noProof/>
        </w:rPr>
        <w:fldChar w:fldCharType="separate"/>
      </w:r>
      <w:r>
        <w:rPr>
          <w:noProof/>
        </w:rPr>
        <w:t>59</w:t>
      </w:r>
      <w:r>
        <w:rPr>
          <w:noProof/>
        </w:rPr>
        <w:fldChar w:fldCharType="end"/>
      </w:r>
    </w:p>
    <w:p w14:paraId="4196378B" w14:textId="49535F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_Toc187960745 \h </w:instrText>
      </w:r>
      <w:r>
        <w:rPr>
          <w:noProof/>
        </w:rPr>
      </w:r>
      <w:r>
        <w:rPr>
          <w:noProof/>
        </w:rPr>
        <w:fldChar w:fldCharType="separate"/>
      </w:r>
      <w:r>
        <w:rPr>
          <w:noProof/>
        </w:rPr>
        <w:t>61</w:t>
      </w:r>
      <w:r>
        <w:rPr>
          <w:noProof/>
        </w:rPr>
        <w:fldChar w:fldCharType="end"/>
      </w:r>
    </w:p>
    <w:p w14:paraId="3ADDA776" w14:textId="701273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_Toc187960746 \h </w:instrText>
      </w:r>
      <w:r>
        <w:rPr>
          <w:noProof/>
        </w:rPr>
      </w:r>
      <w:r>
        <w:rPr>
          <w:noProof/>
        </w:rPr>
        <w:fldChar w:fldCharType="separate"/>
      </w:r>
      <w:r>
        <w:rPr>
          <w:noProof/>
        </w:rPr>
        <w:t>61</w:t>
      </w:r>
      <w:r>
        <w:rPr>
          <w:noProof/>
        </w:rPr>
        <w:fldChar w:fldCharType="end"/>
      </w:r>
    </w:p>
    <w:p w14:paraId="646E3D25" w14:textId="71DCF5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_Toc187960747 \h </w:instrText>
      </w:r>
      <w:r>
        <w:rPr>
          <w:noProof/>
        </w:rPr>
      </w:r>
      <w:r>
        <w:rPr>
          <w:noProof/>
        </w:rPr>
        <w:fldChar w:fldCharType="separate"/>
      </w:r>
      <w:r>
        <w:rPr>
          <w:noProof/>
        </w:rPr>
        <w:t>62</w:t>
      </w:r>
      <w:r>
        <w:rPr>
          <w:noProof/>
        </w:rPr>
        <w:fldChar w:fldCharType="end"/>
      </w:r>
    </w:p>
    <w:p w14:paraId="742CA821" w14:textId="74BCEF3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_Toc187960748 \h </w:instrText>
      </w:r>
      <w:r>
        <w:rPr>
          <w:noProof/>
        </w:rPr>
      </w:r>
      <w:r>
        <w:rPr>
          <w:noProof/>
        </w:rPr>
        <w:fldChar w:fldCharType="separate"/>
      </w:r>
      <w:r>
        <w:rPr>
          <w:noProof/>
        </w:rPr>
        <w:t>62</w:t>
      </w:r>
      <w:r>
        <w:rPr>
          <w:noProof/>
        </w:rPr>
        <w:fldChar w:fldCharType="end"/>
      </w:r>
    </w:p>
    <w:p w14:paraId="703AE535" w14:textId="1C53B2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_Toc187960749 \h </w:instrText>
      </w:r>
      <w:r>
        <w:rPr>
          <w:noProof/>
        </w:rPr>
      </w:r>
      <w:r>
        <w:rPr>
          <w:noProof/>
        </w:rPr>
        <w:fldChar w:fldCharType="separate"/>
      </w:r>
      <w:r>
        <w:rPr>
          <w:noProof/>
        </w:rPr>
        <w:t>62</w:t>
      </w:r>
      <w:r>
        <w:rPr>
          <w:noProof/>
        </w:rPr>
        <w:fldChar w:fldCharType="end"/>
      </w:r>
    </w:p>
    <w:p w14:paraId="1E781FC3" w14:textId="3662CBB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_Toc187960750 \h </w:instrText>
      </w:r>
      <w:r>
        <w:rPr>
          <w:noProof/>
        </w:rPr>
      </w:r>
      <w:r>
        <w:rPr>
          <w:noProof/>
        </w:rPr>
        <w:fldChar w:fldCharType="separate"/>
      </w:r>
      <w:r>
        <w:rPr>
          <w:noProof/>
        </w:rPr>
        <w:t>63</w:t>
      </w:r>
      <w:r>
        <w:rPr>
          <w:noProof/>
        </w:rPr>
        <w:fldChar w:fldCharType="end"/>
      </w:r>
    </w:p>
    <w:p w14:paraId="016738E9" w14:textId="030155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_Toc187960751 \h </w:instrText>
      </w:r>
      <w:r>
        <w:rPr>
          <w:noProof/>
        </w:rPr>
      </w:r>
      <w:r>
        <w:rPr>
          <w:noProof/>
        </w:rPr>
        <w:fldChar w:fldCharType="separate"/>
      </w:r>
      <w:r>
        <w:rPr>
          <w:noProof/>
        </w:rPr>
        <w:t>63</w:t>
      </w:r>
      <w:r>
        <w:rPr>
          <w:noProof/>
        </w:rPr>
        <w:fldChar w:fldCharType="end"/>
      </w:r>
    </w:p>
    <w:p w14:paraId="6FFEF78B" w14:textId="4001FC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_Toc187960752 \h </w:instrText>
      </w:r>
      <w:r>
        <w:rPr>
          <w:noProof/>
        </w:rPr>
      </w:r>
      <w:r>
        <w:rPr>
          <w:noProof/>
        </w:rPr>
        <w:fldChar w:fldCharType="separate"/>
      </w:r>
      <w:r>
        <w:rPr>
          <w:noProof/>
        </w:rPr>
        <w:t>63</w:t>
      </w:r>
      <w:r>
        <w:rPr>
          <w:noProof/>
        </w:rPr>
        <w:fldChar w:fldCharType="end"/>
      </w:r>
    </w:p>
    <w:p w14:paraId="236B727B" w14:textId="2B7B61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_Toc187960753 \h </w:instrText>
      </w:r>
      <w:r>
        <w:rPr>
          <w:noProof/>
        </w:rPr>
      </w:r>
      <w:r>
        <w:rPr>
          <w:noProof/>
        </w:rPr>
        <w:fldChar w:fldCharType="separate"/>
      </w:r>
      <w:r>
        <w:rPr>
          <w:noProof/>
        </w:rPr>
        <w:t>64</w:t>
      </w:r>
      <w:r>
        <w:rPr>
          <w:noProof/>
        </w:rPr>
        <w:fldChar w:fldCharType="end"/>
      </w:r>
    </w:p>
    <w:p w14:paraId="6C1395BF" w14:textId="64783D3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_Toc187960754 \h </w:instrText>
      </w:r>
      <w:r>
        <w:rPr>
          <w:noProof/>
        </w:rPr>
      </w:r>
      <w:r>
        <w:rPr>
          <w:noProof/>
        </w:rPr>
        <w:fldChar w:fldCharType="separate"/>
      </w:r>
      <w:r>
        <w:rPr>
          <w:noProof/>
        </w:rPr>
        <w:t>66</w:t>
      </w:r>
      <w:r>
        <w:rPr>
          <w:noProof/>
        </w:rPr>
        <w:fldChar w:fldCharType="end"/>
      </w:r>
    </w:p>
    <w:p w14:paraId="4664C203" w14:textId="35DF8A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_Toc187960755 \h </w:instrText>
      </w:r>
      <w:r>
        <w:rPr>
          <w:noProof/>
        </w:rPr>
      </w:r>
      <w:r>
        <w:rPr>
          <w:noProof/>
        </w:rPr>
        <w:fldChar w:fldCharType="separate"/>
      </w:r>
      <w:r>
        <w:rPr>
          <w:noProof/>
        </w:rPr>
        <w:t>67</w:t>
      </w:r>
      <w:r>
        <w:rPr>
          <w:noProof/>
        </w:rPr>
        <w:fldChar w:fldCharType="end"/>
      </w:r>
    </w:p>
    <w:p w14:paraId="2273D039" w14:textId="6EB7DFE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_Toc187960756 \h </w:instrText>
      </w:r>
      <w:r>
        <w:rPr>
          <w:noProof/>
        </w:rPr>
      </w:r>
      <w:r>
        <w:rPr>
          <w:noProof/>
        </w:rPr>
        <w:fldChar w:fldCharType="separate"/>
      </w:r>
      <w:r>
        <w:rPr>
          <w:noProof/>
        </w:rPr>
        <w:t>68</w:t>
      </w:r>
      <w:r>
        <w:rPr>
          <w:noProof/>
        </w:rPr>
        <w:fldChar w:fldCharType="end"/>
      </w:r>
    </w:p>
    <w:p w14:paraId="5007DA19" w14:textId="033AD1E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_Toc187960757 \h </w:instrText>
      </w:r>
      <w:r>
        <w:rPr>
          <w:noProof/>
        </w:rPr>
      </w:r>
      <w:r>
        <w:rPr>
          <w:noProof/>
        </w:rPr>
        <w:fldChar w:fldCharType="separate"/>
      </w:r>
      <w:r>
        <w:rPr>
          <w:noProof/>
        </w:rPr>
        <w:t>68</w:t>
      </w:r>
      <w:r>
        <w:rPr>
          <w:noProof/>
        </w:rPr>
        <w:fldChar w:fldCharType="end"/>
      </w:r>
    </w:p>
    <w:p w14:paraId="5846BE2F" w14:textId="05BE2D9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_Toc187960758 \h </w:instrText>
      </w:r>
      <w:r>
        <w:rPr>
          <w:noProof/>
        </w:rPr>
      </w:r>
      <w:r>
        <w:rPr>
          <w:noProof/>
        </w:rPr>
        <w:fldChar w:fldCharType="separate"/>
      </w:r>
      <w:r>
        <w:rPr>
          <w:noProof/>
        </w:rPr>
        <w:t>68</w:t>
      </w:r>
      <w:r>
        <w:rPr>
          <w:noProof/>
        </w:rPr>
        <w:fldChar w:fldCharType="end"/>
      </w:r>
    </w:p>
    <w:p w14:paraId="2CFAE765" w14:textId="455A6C3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_Toc187960759 \h </w:instrText>
      </w:r>
      <w:r>
        <w:rPr>
          <w:noProof/>
        </w:rPr>
      </w:r>
      <w:r>
        <w:rPr>
          <w:noProof/>
        </w:rPr>
        <w:fldChar w:fldCharType="separate"/>
      </w:r>
      <w:r>
        <w:rPr>
          <w:noProof/>
        </w:rPr>
        <w:t>68</w:t>
      </w:r>
      <w:r>
        <w:rPr>
          <w:noProof/>
        </w:rPr>
        <w:fldChar w:fldCharType="end"/>
      </w:r>
    </w:p>
    <w:p w14:paraId="308BCAC2" w14:textId="54725A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_Toc187960760 \h </w:instrText>
      </w:r>
      <w:r>
        <w:rPr>
          <w:noProof/>
        </w:rPr>
      </w:r>
      <w:r>
        <w:rPr>
          <w:noProof/>
        </w:rPr>
        <w:fldChar w:fldCharType="separate"/>
      </w:r>
      <w:r>
        <w:rPr>
          <w:noProof/>
        </w:rPr>
        <w:t>68</w:t>
      </w:r>
      <w:r>
        <w:rPr>
          <w:noProof/>
        </w:rPr>
        <w:fldChar w:fldCharType="end"/>
      </w:r>
    </w:p>
    <w:p w14:paraId="7DEE4FBC" w14:textId="42132A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_Toc187960761 \h </w:instrText>
      </w:r>
      <w:r>
        <w:rPr>
          <w:noProof/>
        </w:rPr>
      </w:r>
      <w:r>
        <w:rPr>
          <w:noProof/>
        </w:rPr>
        <w:fldChar w:fldCharType="separate"/>
      </w:r>
      <w:r>
        <w:rPr>
          <w:noProof/>
        </w:rPr>
        <w:t>69</w:t>
      </w:r>
      <w:r>
        <w:rPr>
          <w:noProof/>
        </w:rPr>
        <w:fldChar w:fldCharType="end"/>
      </w:r>
    </w:p>
    <w:p w14:paraId="3A75E8A4" w14:textId="087EF50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_Toc187960762 \h </w:instrText>
      </w:r>
      <w:r>
        <w:rPr>
          <w:noProof/>
        </w:rPr>
      </w:r>
      <w:r>
        <w:rPr>
          <w:noProof/>
        </w:rPr>
        <w:fldChar w:fldCharType="separate"/>
      </w:r>
      <w:r>
        <w:rPr>
          <w:noProof/>
        </w:rPr>
        <w:t>70</w:t>
      </w:r>
      <w:r>
        <w:rPr>
          <w:noProof/>
        </w:rPr>
        <w:fldChar w:fldCharType="end"/>
      </w:r>
    </w:p>
    <w:p w14:paraId="586AB378" w14:textId="4D0623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_Toc187960763 \h </w:instrText>
      </w:r>
      <w:r>
        <w:rPr>
          <w:noProof/>
        </w:rPr>
      </w:r>
      <w:r>
        <w:rPr>
          <w:noProof/>
        </w:rPr>
        <w:fldChar w:fldCharType="separate"/>
      </w:r>
      <w:r>
        <w:rPr>
          <w:noProof/>
        </w:rPr>
        <w:t>72</w:t>
      </w:r>
      <w:r>
        <w:rPr>
          <w:noProof/>
        </w:rPr>
        <w:fldChar w:fldCharType="end"/>
      </w:r>
    </w:p>
    <w:p w14:paraId="1073DEE9" w14:textId="78D3AE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_Toc187960764 \h </w:instrText>
      </w:r>
      <w:r>
        <w:rPr>
          <w:noProof/>
        </w:rPr>
      </w:r>
      <w:r>
        <w:rPr>
          <w:noProof/>
        </w:rPr>
        <w:fldChar w:fldCharType="separate"/>
      </w:r>
      <w:r>
        <w:rPr>
          <w:noProof/>
        </w:rPr>
        <w:t>72</w:t>
      </w:r>
      <w:r>
        <w:rPr>
          <w:noProof/>
        </w:rPr>
        <w:fldChar w:fldCharType="end"/>
      </w:r>
    </w:p>
    <w:p w14:paraId="483B3BBA" w14:textId="1837FDA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_Toc187960765 \h </w:instrText>
      </w:r>
      <w:r>
        <w:rPr>
          <w:noProof/>
        </w:rPr>
      </w:r>
      <w:r>
        <w:rPr>
          <w:noProof/>
        </w:rPr>
        <w:fldChar w:fldCharType="separate"/>
      </w:r>
      <w:r>
        <w:rPr>
          <w:noProof/>
        </w:rPr>
        <w:t>72</w:t>
      </w:r>
      <w:r>
        <w:rPr>
          <w:noProof/>
        </w:rPr>
        <w:fldChar w:fldCharType="end"/>
      </w:r>
    </w:p>
    <w:p w14:paraId="236F396C" w14:textId="23FB042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_Toc187960766 \h </w:instrText>
      </w:r>
      <w:r>
        <w:rPr>
          <w:noProof/>
        </w:rPr>
      </w:r>
      <w:r>
        <w:rPr>
          <w:noProof/>
        </w:rPr>
        <w:fldChar w:fldCharType="separate"/>
      </w:r>
      <w:r>
        <w:rPr>
          <w:noProof/>
        </w:rPr>
        <w:t>72</w:t>
      </w:r>
      <w:r>
        <w:rPr>
          <w:noProof/>
        </w:rPr>
        <w:fldChar w:fldCharType="end"/>
      </w:r>
    </w:p>
    <w:p w14:paraId="7CFA9875" w14:textId="5782B8A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_Toc187960767 \h </w:instrText>
      </w:r>
      <w:r>
        <w:rPr>
          <w:noProof/>
        </w:rPr>
      </w:r>
      <w:r>
        <w:rPr>
          <w:noProof/>
        </w:rPr>
        <w:fldChar w:fldCharType="separate"/>
      </w:r>
      <w:r>
        <w:rPr>
          <w:noProof/>
        </w:rPr>
        <w:t>73</w:t>
      </w:r>
      <w:r>
        <w:rPr>
          <w:noProof/>
        </w:rPr>
        <w:fldChar w:fldCharType="end"/>
      </w:r>
    </w:p>
    <w:p w14:paraId="34B7B17F" w14:textId="4DC312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_Toc187960768 \h </w:instrText>
      </w:r>
      <w:r>
        <w:rPr>
          <w:noProof/>
        </w:rPr>
      </w:r>
      <w:r>
        <w:rPr>
          <w:noProof/>
        </w:rPr>
        <w:fldChar w:fldCharType="separate"/>
      </w:r>
      <w:r>
        <w:rPr>
          <w:noProof/>
        </w:rPr>
        <w:t>73</w:t>
      </w:r>
      <w:r>
        <w:rPr>
          <w:noProof/>
        </w:rPr>
        <w:fldChar w:fldCharType="end"/>
      </w:r>
    </w:p>
    <w:p w14:paraId="06212BAF" w14:textId="1450670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_Toc187960769 \h </w:instrText>
      </w:r>
      <w:r>
        <w:rPr>
          <w:noProof/>
        </w:rPr>
      </w:r>
      <w:r>
        <w:rPr>
          <w:noProof/>
        </w:rPr>
        <w:fldChar w:fldCharType="separate"/>
      </w:r>
      <w:r>
        <w:rPr>
          <w:noProof/>
        </w:rPr>
        <w:t>73</w:t>
      </w:r>
      <w:r>
        <w:rPr>
          <w:noProof/>
        </w:rPr>
        <w:fldChar w:fldCharType="end"/>
      </w:r>
    </w:p>
    <w:p w14:paraId="4195842F" w14:textId="776507A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_Toc187960770 \h </w:instrText>
      </w:r>
      <w:r>
        <w:rPr>
          <w:noProof/>
        </w:rPr>
      </w:r>
      <w:r>
        <w:rPr>
          <w:noProof/>
        </w:rPr>
        <w:fldChar w:fldCharType="separate"/>
      </w:r>
      <w:r>
        <w:rPr>
          <w:noProof/>
        </w:rPr>
        <w:t>73</w:t>
      </w:r>
      <w:r>
        <w:rPr>
          <w:noProof/>
        </w:rPr>
        <w:fldChar w:fldCharType="end"/>
      </w:r>
    </w:p>
    <w:p w14:paraId="1FFCCDFA" w14:textId="13F0BF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_Toc187960771 \h </w:instrText>
      </w:r>
      <w:r>
        <w:rPr>
          <w:noProof/>
        </w:rPr>
      </w:r>
      <w:r>
        <w:rPr>
          <w:noProof/>
        </w:rPr>
        <w:fldChar w:fldCharType="separate"/>
      </w:r>
      <w:r>
        <w:rPr>
          <w:noProof/>
        </w:rPr>
        <w:t>75</w:t>
      </w:r>
      <w:r>
        <w:rPr>
          <w:noProof/>
        </w:rPr>
        <w:fldChar w:fldCharType="end"/>
      </w:r>
    </w:p>
    <w:p w14:paraId="4076AD90" w14:textId="230BEA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_Toc187960772 \h </w:instrText>
      </w:r>
      <w:r>
        <w:rPr>
          <w:noProof/>
        </w:rPr>
      </w:r>
      <w:r>
        <w:rPr>
          <w:noProof/>
        </w:rPr>
        <w:fldChar w:fldCharType="separate"/>
      </w:r>
      <w:r>
        <w:rPr>
          <w:noProof/>
        </w:rPr>
        <w:t>77</w:t>
      </w:r>
      <w:r>
        <w:rPr>
          <w:noProof/>
        </w:rPr>
        <w:fldChar w:fldCharType="end"/>
      </w:r>
    </w:p>
    <w:p w14:paraId="23ED3A91" w14:textId="7C3F3D6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_Toc187960773 \h </w:instrText>
      </w:r>
      <w:r>
        <w:rPr>
          <w:noProof/>
        </w:rPr>
      </w:r>
      <w:r>
        <w:rPr>
          <w:noProof/>
        </w:rPr>
        <w:fldChar w:fldCharType="separate"/>
      </w:r>
      <w:r>
        <w:rPr>
          <w:noProof/>
        </w:rPr>
        <w:t>77</w:t>
      </w:r>
      <w:r>
        <w:rPr>
          <w:noProof/>
        </w:rPr>
        <w:fldChar w:fldCharType="end"/>
      </w:r>
    </w:p>
    <w:p w14:paraId="5EEC8A91" w14:textId="5ADC0AB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_Toc187960774 \h </w:instrText>
      </w:r>
      <w:r>
        <w:rPr>
          <w:noProof/>
        </w:rPr>
      </w:r>
      <w:r>
        <w:rPr>
          <w:noProof/>
        </w:rPr>
        <w:fldChar w:fldCharType="separate"/>
      </w:r>
      <w:r>
        <w:rPr>
          <w:noProof/>
        </w:rPr>
        <w:t>78</w:t>
      </w:r>
      <w:r>
        <w:rPr>
          <w:noProof/>
        </w:rPr>
        <w:fldChar w:fldCharType="end"/>
      </w:r>
    </w:p>
    <w:p w14:paraId="338CB7DD" w14:textId="28332C3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_Toc187960775 \h </w:instrText>
      </w:r>
      <w:r>
        <w:rPr>
          <w:noProof/>
        </w:rPr>
      </w:r>
      <w:r>
        <w:rPr>
          <w:noProof/>
        </w:rPr>
        <w:fldChar w:fldCharType="separate"/>
      </w:r>
      <w:r>
        <w:rPr>
          <w:noProof/>
        </w:rPr>
        <w:t>78</w:t>
      </w:r>
      <w:r>
        <w:rPr>
          <w:noProof/>
        </w:rPr>
        <w:fldChar w:fldCharType="end"/>
      </w:r>
    </w:p>
    <w:p w14:paraId="3876754C" w14:textId="097182F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_Toc187960776 \h </w:instrText>
      </w:r>
      <w:r>
        <w:rPr>
          <w:noProof/>
        </w:rPr>
      </w:r>
      <w:r>
        <w:rPr>
          <w:noProof/>
        </w:rPr>
        <w:fldChar w:fldCharType="separate"/>
      </w:r>
      <w:r>
        <w:rPr>
          <w:noProof/>
        </w:rPr>
        <w:t>79</w:t>
      </w:r>
      <w:r>
        <w:rPr>
          <w:noProof/>
        </w:rPr>
        <w:fldChar w:fldCharType="end"/>
      </w:r>
    </w:p>
    <w:p w14:paraId="337EC08C" w14:textId="791B40D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_Toc187960777 \h </w:instrText>
      </w:r>
      <w:r>
        <w:rPr>
          <w:noProof/>
        </w:rPr>
      </w:r>
      <w:r>
        <w:rPr>
          <w:noProof/>
        </w:rPr>
        <w:fldChar w:fldCharType="separate"/>
      </w:r>
      <w:r>
        <w:rPr>
          <w:noProof/>
        </w:rPr>
        <w:t>79</w:t>
      </w:r>
      <w:r>
        <w:rPr>
          <w:noProof/>
        </w:rPr>
        <w:fldChar w:fldCharType="end"/>
      </w:r>
    </w:p>
    <w:p w14:paraId="20AD8FD5" w14:textId="075B120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_Toc187960778 \h </w:instrText>
      </w:r>
      <w:r>
        <w:rPr>
          <w:noProof/>
        </w:rPr>
      </w:r>
      <w:r>
        <w:rPr>
          <w:noProof/>
        </w:rPr>
        <w:fldChar w:fldCharType="separate"/>
      </w:r>
      <w:r>
        <w:rPr>
          <w:noProof/>
        </w:rPr>
        <w:t>79</w:t>
      </w:r>
      <w:r>
        <w:rPr>
          <w:noProof/>
        </w:rPr>
        <w:fldChar w:fldCharType="end"/>
      </w:r>
    </w:p>
    <w:p w14:paraId="3D73911B" w14:textId="5FB3C49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_Toc187960779 \h </w:instrText>
      </w:r>
      <w:r>
        <w:rPr>
          <w:noProof/>
        </w:rPr>
      </w:r>
      <w:r>
        <w:rPr>
          <w:noProof/>
        </w:rPr>
        <w:fldChar w:fldCharType="separate"/>
      </w:r>
      <w:r>
        <w:rPr>
          <w:noProof/>
        </w:rPr>
        <w:t>79</w:t>
      </w:r>
      <w:r>
        <w:rPr>
          <w:noProof/>
        </w:rPr>
        <w:fldChar w:fldCharType="end"/>
      </w:r>
    </w:p>
    <w:p w14:paraId="15929187" w14:textId="1F1F7F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_Toc187960780 \h </w:instrText>
      </w:r>
      <w:r>
        <w:rPr>
          <w:noProof/>
        </w:rPr>
      </w:r>
      <w:r>
        <w:rPr>
          <w:noProof/>
        </w:rPr>
        <w:fldChar w:fldCharType="separate"/>
      </w:r>
      <w:r>
        <w:rPr>
          <w:noProof/>
        </w:rPr>
        <w:t>81</w:t>
      </w:r>
      <w:r>
        <w:rPr>
          <w:noProof/>
        </w:rPr>
        <w:fldChar w:fldCharType="end"/>
      </w:r>
    </w:p>
    <w:p w14:paraId="32E59DEB" w14:textId="43A6FB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_Toc187960781 \h </w:instrText>
      </w:r>
      <w:r>
        <w:rPr>
          <w:noProof/>
        </w:rPr>
      </w:r>
      <w:r>
        <w:rPr>
          <w:noProof/>
        </w:rPr>
        <w:fldChar w:fldCharType="separate"/>
      </w:r>
      <w:r>
        <w:rPr>
          <w:noProof/>
        </w:rPr>
        <w:t>82</w:t>
      </w:r>
      <w:r>
        <w:rPr>
          <w:noProof/>
        </w:rPr>
        <w:fldChar w:fldCharType="end"/>
      </w:r>
    </w:p>
    <w:p w14:paraId="2DE80ADA" w14:textId="6B56BA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_Toc187960782 \h </w:instrText>
      </w:r>
      <w:r>
        <w:rPr>
          <w:noProof/>
        </w:rPr>
      </w:r>
      <w:r>
        <w:rPr>
          <w:noProof/>
        </w:rPr>
        <w:fldChar w:fldCharType="separate"/>
      </w:r>
      <w:r>
        <w:rPr>
          <w:noProof/>
        </w:rPr>
        <w:t>82</w:t>
      </w:r>
      <w:r>
        <w:rPr>
          <w:noProof/>
        </w:rPr>
        <w:fldChar w:fldCharType="end"/>
      </w:r>
    </w:p>
    <w:p w14:paraId="39F515CD" w14:textId="4EDDB4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_Toc187960783 \h </w:instrText>
      </w:r>
      <w:r>
        <w:rPr>
          <w:noProof/>
        </w:rPr>
      </w:r>
      <w:r>
        <w:rPr>
          <w:noProof/>
        </w:rPr>
        <w:fldChar w:fldCharType="separate"/>
      </w:r>
      <w:r>
        <w:rPr>
          <w:noProof/>
        </w:rPr>
        <w:t>83</w:t>
      </w:r>
      <w:r>
        <w:rPr>
          <w:noProof/>
        </w:rPr>
        <w:fldChar w:fldCharType="end"/>
      </w:r>
    </w:p>
    <w:p w14:paraId="0A5233B1" w14:textId="1CF303A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_Toc187960784 \h </w:instrText>
      </w:r>
      <w:r>
        <w:rPr>
          <w:noProof/>
        </w:rPr>
      </w:r>
      <w:r>
        <w:rPr>
          <w:noProof/>
        </w:rPr>
        <w:fldChar w:fldCharType="separate"/>
      </w:r>
      <w:r>
        <w:rPr>
          <w:noProof/>
        </w:rPr>
        <w:t>83</w:t>
      </w:r>
      <w:r>
        <w:rPr>
          <w:noProof/>
        </w:rPr>
        <w:fldChar w:fldCharType="end"/>
      </w:r>
    </w:p>
    <w:p w14:paraId="0E95B517" w14:textId="2F3534D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_Toc187960785 \h </w:instrText>
      </w:r>
      <w:r>
        <w:rPr>
          <w:noProof/>
        </w:rPr>
      </w:r>
      <w:r>
        <w:rPr>
          <w:noProof/>
        </w:rPr>
        <w:fldChar w:fldCharType="separate"/>
      </w:r>
      <w:r>
        <w:rPr>
          <w:noProof/>
        </w:rPr>
        <w:t>83</w:t>
      </w:r>
      <w:r>
        <w:rPr>
          <w:noProof/>
        </w:rPr>
        <w:fldChar w:fldCharType="end"/>
      </w:r>
    </w:p>
    <w:p w14:paraId="2050F824" w14:textId="5F2E896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_Toc187960786 \h </w:instrText>
      </w:r>
      <w:r>
        <w:rPr>
          <w:noProof/>
        </w:rPr>
      </w:r>
      <w:r>
        <w:rPr>
          <w:noProof/>
        </w:rPr>
        <w:fldChar w:fldCharType="separate"/>
      </w:r>
      <w:r>
        <w:rPr>
          <w:noProof/>
        </w:rPr>
        <w:t>83</w:t>
      </w:r>
      <w:r>
        <w:rPr>
          <w:noProof/>
        </w:rPr>
        <w:fldChar w:fldCharType="end"/>
      </w:r>
    </w:p>
    <w:p w14:paraId="5D4C4D2D" w14:textId="2ECDA9D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_Toc187960787 \h </w:instrText>
      </w:r>
      <w:r>
        <w:rPr>
          <w:noProof/>
        </w:rPr>
      </w:r>
      <w:r>
        <w:rPr>
          <w:noProof/>
        </w:rPr>
        <w:fldChar w:fldCharType="separate"/>
      </w:r>
      <w:r>
        <w:rPr>
          <w:noProof/>
        </w:rPr>
        <w:t>83</w:t>
      </w:r>
      <w:r>
        <w:rPr>
          <w:noProof/>
        </w:rPr>
        <w:fldChar w:fldCharType="end"/>
      </w:r>
    </w:p>
    <w:p w14:paraId="533997DB" w14:textId="5266CB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_Toc187960788 \h </w:instrText>
      </w:r>
      <w:r>
        <w:rPr>
          <w:noProof/>
        </w:rPr>
      </w:r>
      <w:r>
        <w:rPr>
          <w:noProof/>
        </w:rPr>
        <w:fldChar w:fldCharType="separate"/>
      </w:r>
      <w:r>
        <w:rPr>
          <w:noProof/>
        </w:rPr>
        <w:t>85</w:t>
      </w:r>
      <w:r>
        <w:rPr>
          <w:noProof/>
        </w:rPr>
        <w:fldChar w:fldCharType="end"/>
      </w:r>
    </w:p>
    <w:p w14:paraId="63838499" w14:textId="127F91B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_Toc187960789 \h </w:instrText>
      </w:r>
      <w:r>
        <w:rPr>
          <w:noProof/>
        </w:rPr>
      </w:r>
      <w:r>
        <w:rPr>
          <w:noProof/>
        </w:rPr>
        <w:fldChar w:fldCharType="separate"/>
      </w:r>
      <w:r>
        <w:rPr>
          <w:noProof/>
        </w:rPr>
        <w:t>86</w:t>
      </w:r>
      <w:r>
        <w:rPr>
          <w:noProof/>
        </w:rPr>
        <w:fldChar w:fldCharType="end"/>
      </w:r>
    </w:p>
    <w:p w14:paraId="4782CBD5" w14:textId="1BC9264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_Toc187960790 \h </w:instrText>
      </w:r>
      <w:r>
        <w:rPr>
          <w:noProof/>
        </w:rPr>
      </w:r>
      <w:r>
        <w:rPr>
          <w:noProof/>
        </w:rPr>
        <w:fldChar w:fldCharType="separate"/>
      </w:r>
      <w:r>
        <w:rPr>
          <w:noProof/>
        </w:rPr>
        <w:t>86</w:t>
      </w:r>
      <w:r>
        <w:rPr>
          <w:noProof/>
        </w:rPr>
        <w:fldChar w:fldCharType="end"/>
      </w:r>
    </w:p>
    <w:p w14:paraId="7FD27395" w14:textId="6A9C384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_Toc187960791 \h </w:instrText>
      </w:r>
      <w:r>
        <w:rPr>
          <w:noProof/>
        </w:rPr>
      </w:r>
      <w:r>
        <w:rPr>
          <w:noProof/>
        </w:rPr>
        <w:fldChar w:fldCharType="separate"/>
      </w:r>
      <w:r>
        <w:rPr>
          <w:noProof/>
        </w:rPr>
        <w:t>87</w:t>
      </w:r>
      <w:r>
        <w:rPr>
          <w:noProof/>
        </w:rPr>
        <w:fldChar w:fldCharType="end"/>
      </w:r>
    </w:p>
    <w:p w14:paraId="47A906BA" w14:textId="57CAF4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_Toc187960792 \h </w:instrText>
      </w:r>
      <w:r>
        <w:rPr>
          <w:noProof/>
        </w:rPr>
      </w:r>
      <w:r>
        <w:rPr>
          <w:noProof/>
        </w:rPr>
        <w:fldChar w:fldCharType="separate"/>
      </w:r>
      <w:r>
        <w:rPr>
          <w:noProof/>
        </w:rPr>
        <w:t>87</w:t>
      </w:r>
      <w:r>
        <w:rPr>
          <w:noProof/>
        </w:rPr>
        <w:fldChar w:fldCharType="end"/>
      </w:r>
    </w:p>
    <w:p w14:paraId="3A73E11E" w14:textId="01E54E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_Toc187960793 \h </w:instrText>
      </w:r>
      <w:r>
        <w:rPr>
          <w:noProof/>
        </w:rPr>
      </w:r>
      <w:r>
        <w:rPr>
          <w:noProof/>
        </w:rPr>
        <w:fldChar w:fldCharType="separate"/>
      </w:r>
      <w:r>
        <w:rPr>
          <w:noProof/>
        </w:rPr>
        <w:t>87</w:t>
      </w:r>
      <w:r>
        <w:rPr>
          <w:noProof/>
        </w:rPr>
        <w:fldChar w:fldCharType="end"/>
      </w:r>
    </w:p>
    <w:p w14:paraId="0A9003AF" w14:textId="3988D1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_Toc187960794 \h </w:instrText>
      </w:r>
      <w:r>
        <w:rPr>
          <w:noProof/>
        </w:rPr>
      </w:r>
      <w:r>
        <w:rPr>
          <w:noProof/>
        </w:rPr>
        <w:fldChar w:fldCharType="separate"/>
      </w:r>
      <w:r>
        <w:rPr>
          <w:noProof/>
        </w:rPr>
        <w:t>87</w:t>
      </w:r>
      <w:r>
        <w:rPr>
          <w:noProof/>
        </w:rPr>
        <w:fldChar w:fldCharType="end"/>
      </w:r>
    </w:p>
    <w:p w14:paraId="51EA0480" w14:textId="6CBA76A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_Toc187960795 \h </w:instrText>
      </w:r>
      <w:r>
        <w:rPr>
          <w:noProof/>
        </w:rPr>
      </w:r>
      <w:r>
        <w:rPr>
          <w:noProof/>
        </w:rPr>
        <w:fldChar w:fldCharType="separate"/>
      </w:r>
      <w:r>
        <w:rPr>
          <w:noProof/>
        </w:rPr>
        <w:t>87</w:t>
      </w:r>
      <w:r>
        <w:rPr>
          <w:noProof/>
        </w:rPr>
        <w:fldChar w:fldCharType="end"/>
      </w:r>
    </w:p>
    <w:p w14:paraId="19BB779F" w14:textId="394076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_Toc187960796 \h </w:instrText>
      </w:r>
      <w:r>
        <w:rPr>
          <w:noProof/>
        </w:rPr>
      </w:r>
      <w:r>
        <w:rPr>
          <w:noProof/>
        </w:rPr>
        <w:fldChar w:fldCharType="separate"/>
      </w:r>
      <w:r>
        <w:rPr>
          <w:noProof/>
        </w:rPr>
        <w:t>89</w:t>
      </w:r>
      <w:r>
        <w:rPr>
          <w:noProof/>
        </w:rPr>
        <w:fldChar w:fldCharType="end"/>
      </w:r>
    </w:p>
    <w:p w14:paraId="47E8CF6D" w14:textId="38F5FB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_Toc187960797 \h </w:instrText>
      </w:r>
      <w:r>
        <w:rPr>
          <w:noProof/>
        </w:rPr>
      </w:r>
      <w:r>
        <w:rPr>
          <w:noProof/>
        </w:rPr>
        <w:fldChar w:fldCharType="separate"/>
      </w:r>
      <w:r>
        <w:rPr>
          <w:noProof/>
        </w:rPr>
        <w:t>90</w:t>
      </w:r>
      <w:r>
        <w:rPr>
          <w:noProof/>
        </w:rPr>
        <w:fldChar w:fldCharType="end"/>
      </w:r>
    </w:p>
    <w:p w14:paraId="496A5912" w14:textId="35945E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_Toc187960798 \h </w:instrText>
      </w:r>
      <w:r>
        <w:rPr>
          <w:noProof/>
        </w:rPr>
      </w:r>
      <w:r>
        <w:rPr>
          <w:noProof/>
        </w:rPr>
        <w:fldChar w:fldCharType="separate"/>
      </w:r>
      <w:r>
        <w:rPr>
          <w:noProof/>
        </w:rPr>
        <w:t>90</w:t>
      </w:r>
      <w:r>
        <w:rPr>
          <w:noProof/>
        </w:rPr>
        <w:fldChar w:fldCharType="end"/>
      </w:r>
    </w:p>
    <w:p w14:paraId="0FE7E487" w14:textId="171BCFD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_Toc187960799 \h </w:instrText>
      </w:r>
      <w:r>
        <w:rPr>
          <w:noProof/>
        </w:rPr>
      </w:r>
      <w:r>
        <w:rPr>
          <w:noProof/>
        </w:rPr>
        <w:fldChar w:fldCharType="separate"/>
      </w:r>
      <w:r>
        <w:rPr>
          <w:noProof/>
        </w:rPr>
        <w:t>91</w:t>
      </w:r>
      <w:r>
        <w:rPr>
          <w:noProof/>
        </w:rPr>
        <w:fldChar w:fldCharType="end"/>
      </w:r>
    </w:p>
    <w:p w14:paraId="4E36D27A" w14:textId="3A8D198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_Toc187960800 \h </w:instrText>
      </w:r>
      <w:r>
        <w:rPr>
          <w:noProof/>
        </w:rPr>
      </w:r>
      <w:r>
        <w:rPr>
          <w:noProof/>
        </w:rPr>
        <w:fldChar w:fldCharType="separate"/>
      </w:r>
      <w:r>
        <w:rPr>
          <w:noProof/>
        </w:rPr>
        <w:t>91</w:t>
      </w:r>
      <w:r>
        <w:rPr>
          <w:noProof/>
        </w:rPr>
        <w:fldChar w:fldCharType="end"/>
      </w:r>
    </w:p>
    <w:p w14:paraId="28357E72" w14:textId="31D846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_Toc187960801 \h </w:instrText>
      </w:r>
      <w:r>
        <w:rPr>
          <w:noProof/>
        </w:rPr>
      </w:r>
      <w:r>
        <w:rPr>
          <w:noProof/>
        </w:rPr>
        <w:fldChar w:fldCharType="separate"/>
      </w:r>
      <w:r>
        <w:rPr>
          <w:noProof/>
        </w:rPr>
        <w:t>91</w:t>
      </w:r>
      <w:r>
        <w:rPr>
          <w:noProof/>
        </w:rPr>
        <w:fldChar w:fldCharType="end"/>
      </w:r>
    </w:p>
    <w:p w14:paraId="27409303" w14:textId="5FEB7A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_Toc187960802 \h </w:instrText>
      </w:r>
      <w:r>
        <w:rPr>
          <w:noProof/>
        </w:rPr>
      </w:r>
      <w:r>
        <w:rPr>
          <w:noProof/>
        </w:rPr>
        <w:fldChar w:fldCharType="separate"/>
      </w:r>
      <w:r>
        <w:rPr>
          <w:noProof/>
        </w:rPr>
        <w:t>91</w:t>
      </w:r>
      <w:r>
        <w:rPr>
          <w:noProof/>
        </w:rPr>
        <w:fldChar w:fldCharType="end"/>
      </w:r>
    </w:p>
    <w:p w14:paraId="7354AB62" w14:textId="2356349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_Toc187960803 \h </w:instrText>
      </w:r>
      <w:r>
        <w:rPr>
          <w:noProof/>
        </w:rPr>
      </w:r>
      <w:r>
        <w:rPr>
          <w:noProof/>
        </w:rPr>
        <w:fldChar w:fldCharType="separate"/>
      </w:r>
      <w:r>
        <w:rPr>
          <w:noProof/>
        </w:rPr>
        <w:t>91</w:t>
      </w:r>
      <w:r>
        <w:rPr>
          <w:noProof/>
        </w:rPr>
        <w:fldChar w:fldCharType="end"/>
      </w:r>
    </w:p>
    <w:p w14:paraId="123FD1E1" w14:textId="5FAC09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_Toc187960804 \h </w:instrText>
      </w:r>
      <w:r>
        <w:rPr>
          <w:noProof/>
        </w:rPr>
      </w:r>
      <w:r>
        <w:rPr>
          <w:noProof/>
        </w:rPr>
        <w:fldChar w:fldCharType="separate"/>
      </w:r>
      <w:r>
        <w:rPr>
          <w:noProof/>
        </w:rPr>
        <w:t>93</w:t>
      </w:r>
      <w:r>
        <w:rPr>
          <w:noProof/>
        </w:rPr>
        <w:fldChar w:fldCharType="end"/>
      </w:r>
    </w:p>
    <w:p w14:paraId="35636135" w14:textId="54CF4E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_Toc187960805 \h </w:instrText>
      </w:r>
      <w:r>
        <w:rPr>
          <w:noProof/>
        </w:rPr>
      </w:r>
      <w:r>
        <w:rPr>
          <w:noProof/>
        </w:rPr>
        <w:fldChar w:fldCharType="separate"/>
      </w:r>
      <w:r>
        <w:rPr>
          <w:noProof/>
        </w:rPr>
        <w:t>93</w:t>
      </w:r>
      <w:r>
        <w:rPr>
          <w:noProof/>
        </w:rPr>
        <w:fldChar w:fldCharType="end"/>
      </w:r>
    </w:p>
    <w:p w14:paraId="4094F822" w14:textId="50D7DD6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_Toc187960806 \h </w:instrText>
      </w:r>
      <w:r>
        <w:rPr>
          <w:noProof/>
        </w:rPr>
      </w:r>
      <w:r>
        <w:rPr>
          <w:noProof/>
        </w:rPr>
        <w:fldChar w:fldCharType="separate"/>
      </w:r>
      <w:r>
        <w:rPr>
          <w:noProof/>
        </w:rPr>
        <w:t>93</w:t>
      </w:r>
      <w:r>
        <w:rPr>
          <w:noProof/>
        </w:rPr>
        <w:fldChar w:fldCharType="end"/>
      </w:r>
    </w:p>
    <w:p w14:paraId="2E000DF0" w14:textId="0D323B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_Toc187960807 \h </w:instrText>
      </w:r>
      <w:r>
        <w:rPr>
          <w:noProof/>
        </w:rPr>
      </w:r>
      <w:r>
        <w:rPr>
          <w:noProof/>
        </w:rPr>
        <w:fldChar w:fldCharType="separate"/>
      </w:r>
      <w:r>
        <w:rPr>
          <w:noProof/>
        </w:rPr>
        <w:t>94</w:t>
      </w:r>
      <w:r>
        <w:rPr>
          <w:noProof/>
        </w:rPr>
        <w:fldChar w:fldCharType="end"/>
      </w:r>
    </w:p>
    <w:p w14:paraId="53238501" w14:textId="4F344C3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_Toc187960808 \h </w:instrText>
      </w:r>
      <w:r>
        <w:rPr>
          <w:noProof/>
        </w:rPr>
      </w:r>
      <w:r>
        <w:rPr>
          <w:noProof/>
        </w:rPr>
        <w:fldChar w:fldCharType="separate"/>
      </w:r>
      <w:r>
        <w:rPr>
          <w:noProof/>
        </w:rPr>
        <w:t>94</w:t>
      </w:r>
      <w:r>
        <w:rPr>
          <w:noProof/>
        </w:rPr>
        <w:fldChar w:fldCharType="end"/>
      </w:r>
    </w:p>
    <w:p w14:paraId="14B268E2" w14:textId="42C1569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_Toc187960809 \h </w:instrText>
      </w:r>
      <w:r>
        <w:rPr>
          <w:noProof/>
        </w:rPr>
      </w:r>
      <w:r>
        <w:rPr>
          <w:noProof/>
        </w:rPr>
        <w:fldChar w:fldCharType="separate"/>
      </w:r>
      <w:r>
        <w:rPr>
          <w:noProof/>
        </w:rPr>
        <w:t>94</w:t>
      </w:r>
      <w:r>
        <w:rPr>
          <w:noProof/>
        </w:rPr>
        <w:fldChar w:fldCharType="end"/>
      </w:r>
    </w:p>
    <w:p w14:paraId="1B6E60B3" w14:textId="1E8A444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_Toc187960810 \h </w:instrText>
      </w:r>
      <w:r>
        <w:rPr>
          <w:noProof/>
        </w:rPr>
      </w:r>
      <w:r>
        <w:rPr>
          <w:noProof/>
        </w:rPr>
        <w:fldChar w:fldCharType="separate"/>
      </w:r>
      <w:r>
        <w:rPr>
          <w:noProof/>
        </w:rPr>
        <w:t>94</w:t>
      </w:r>
      <w:r>
        <w:rPr>
          <w:noProof/>
        </w:rPr>
        <w:fldChar w:fldCharType="end"/>
      </w:r>
    </w:p>
    <w:p w14:paraId="74806826" w14:textId="058CFE5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_Toc187960811 \h </w:instrText>
      </w:r>
      <w:r>
        <w:rPr>
          <w:noProof/>
        </w:rPr>
      </w:r>
      <w:r>
        <w:rPr>
          <w:noProof/>
        </w:rPr>
        <w:fldChar w:fldCharType="separate"/>
      </w:r>
      <w:r>
        <w:rPr>
          <w:noProof/>
        </w:rPr>
        <w:t>94</w:t>
      </w:r>
      <w:r>
        <w:rPr>
          <w:noProof/>
        </w:rPr>
        <w:fldChar w:fldCharType="end"/>
      </w:r>
    </w:p>
    <w:p w14:paraId="7D2871B0" w14:textId="4BB598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_Toc187960812 \h </w:instrText>
      </w:r>
      <w:r>
        <w:rPr>
          <w:noProof/>
        </w:rPr>
      </w:r>
      <w:r>
        <w:rPr>
          <w:noProof/>
        </w:rPr>
        <w:fldChar w:fldCharType="separate"/>
      </w:r>
      <w:r>
        <w:rPr>
          <w:noProof/>
        </w:rPr>
        <w:t>94</w:t>
      </w:r>
      <w:r>
        <w:rPr>
          <w:noProof/>
        </w:rPr>
        <w:fldChar w:fldCharType="end"/>
      </w:r>
    </w:p>
    <w:p w14:paraId="139E5EC2" w14:textId="59DA139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_Toc187960813 \h </w:instrText>
      </w:r>
      <w:r>
        <w:rPr>
          <w:noProof/>
        </w:rPr>
      </w:r>
      <w:r>
        <w:rPr>
          <w:noProof/>
        </w:rPr>
        <w:fldChar w:fldCharType="separate"/>
      </w:r>
      <w:r>
        <w:rPr>
          <w:noProof/>
        </w:rPr>
        <w:t>94</w:t>
      </w:r>
      <w:r>
        <w:rPr>
          <w:noProof/>
        </w:rPr>
        <w:fldChar w:fldCharType="end"/>
      </w:r>
    </w:p>
    <w:p w14:paraId="3DA5E8A8" w14:textId="596CF19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_Toc187960814 \h </w:instrText>
      </w:r>
      <w:r>
        <w:rPr>
          <w:noProof/>
        </w:rPr>
      </w:r>
      <w:r>
        <w:rPr>
          <w:noProof/>
        </w:rPr>
        <w:fldChar w:fldCharType="separate"/>
      </w:r>
      <w:r>
        <w:rPr>
          <w:noProof/>
        </w:rPr>
        <w:t>95</w:t>
      </w:r>
      <w:r>
        <w:rPr>
          <w:noProof/>
        </w:rPr>
        <w:fldChar w:fldCharType="end"/>
      </w:r>
    </w:p>
    <w:p w14:paraId="20DB4701" w14:textId="112B399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_Toc187960815 \h </w:instrText>
      </w:r>
      <w:r>
        <w:rPr>
          <w:noProof/>
        </w:rPr>
      </w:r>
      <w:r>
        <w:rPr>
          <w:noProof/>
        </w:rPr>
        <w:fldChar w:fldCharType="separate"/>
      </w:r>
      <w:r>
        <w:rPr>
          <w:noProof/>
        </w:rPr>
        <w:t>95</w:t>
      </w:r>
      <w:r>
        <w:rPr>
          <w:noProof/>
        </w:rPr>
        <w:fldChar w:fldCharType="end"/>
      </w:r>
    </w:p>
    <w:p w14:paraId="173FC044" w14:textId="021A7C1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_Toc187960816 \h </w:instrText>
      </w:r>
      <w:r>
        <w:rPr>
          <w:noProof/>
        </w:rPr>
      </w:r>
      <w:r>
        <w:rPr>
          <w:noProof/>
        </w:rPr>
        <w:fldChar w:fldCharType="separate"/>
      </w:r>
      <w:r>
        <w:rPr>
          <w:noProof/>
        </w:rPr>
        <w:t>95</w:t>
      </w:r>
      <w:r>
        <w:rPr>
          <w:noProof/>
        </w:rPr>
        <w:fldChar w:fldCharType="end"/>
      </w:r>
    </w:p>
    <w:p w14:paraId="03BFAE73" w14:textId="2BA3993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_Toc187960817 \h </w:instrText>
      </w:r>
      <w:r>
        <w:rPr>
          <w:noProof/>
        </w:rPr>
      </w:r>
      <w:r>
        <w:rPr>
          <w:noProof/>
        </w:rPr>
        <w:fldChar w:fldCharType="separate"/>
      </w:r>
      <w:r>
        <w:rPr>
          <w:noProof/>
        </w:rPr>
        <w:t>95</w:t>
      </w:r>
      <w:r>
        <w:rPr>
          <w:noProof/>
        </w:rPr>
        <w:fldChar w:fldCharType="end"/>
      </w:r>
    </w:p>
    <w:p w14:paraId="6B9418AA" w14:textId="15FEF98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_Toc187960818 \h </w:instrText>
      </w:r>
      <w:r>
        <w:rPr>
          <w:noProof/>
        </w:rPr>
      </w:r>
      <w:r>
        <w:rPr>
          <w:noProof/>
        </w:rPr>
        <w:fldChar w:fldCharType="separate"/>
      </w:r>
      <w:r>
        <w:rPr>
          <w:noProof/>
        </w:rPr>
        <w:t>95</w:t>
      </w:r>
      <w:r>
        <w:rPr>
          <w:noProof/>
        </w:rPr>
        <w:fldChar w:fldCharType="end"/>
      </w:r>
    </w:p>
    <w:p w14:paraId="2B831603" w14:textId="5B1D1D9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_Toc187960819 \h </w:instrText>
      </w:r>
      <w:r>
        <w:rPr>
          <w:noProof/>
        </w:rPr>
      </w:r>
      <w:r>
        <w:rPr>
          <w:noProof/>
        </w:rPr>
        <w:fldChar w:fldCharType="separate"/>
      </w:r>
      <w:r>
        <w:rPr>
          <w:noProof/>
        </w:rPr>
        <w:t>96</w:t>
      </w:r>
      <w:r>
        <w:rPr>
          <w:noProof/>
        </w:rPr>
        <w:fldChar w:fldCharType="end"/>
      </w:r>
    </w:p>
    <w:p w14:paraId="5EF04C6D" w14:textId="6E7777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_Toc187960820 \h </w:instrText>
      </w:r>
      <w:r>
        <w:rPr>
          <w:noProof/>
        </w:rPr>
      </w:r>
      <w:r>
        <w:rPr>
          <w:noProof/>
        </w:rPr>
        <w:fldChar w:fldCharType="separate"/>
      </w:r>
      <w:r>
        <w:rPr>
          <w:noProof/>
        </w:rPr>
        <w:t>96</w:t>
      </w:r>
      <w:r>
        <w:rPr>
          <w:noProof/>
        </w:rPr>
        <w:fldChar w:fldCharType="end"/>
      </w:r>
    </w:p>
    <w:p w14:paraId="43B0DB8C" w14:textId="76DB9F8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_Toc187960821 \h </w:instrText>
      </w:r>
      <w:r>
        <w:rPr>
          <w:noProof/>
        </w:rPr>
      </w:r>
      <w:r>
        <w:rPr>
          <w:noProof/>
        </w:rPr>
        <w:fldChar w:fldCharType="separate"/>
      </w:r>
      <w:r>
        <w:rPr>
          <w:noProof/>
        </w:rPr>
        <w:t>96</w:t>
      </w:r>
      <w:r>
        <w:rPr>
          <w:noProof/>
        </w:rPr>
        <w:fldChar w:fldCharType="end"/>
      </w:r>
    </w:p>
    <w:p w14:paraId="72E35D8D" w14:textId="2DAC946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_Toc187960822 \h </w:instrText>
      </w:r>
      <w:r>
        <w:rPr>
          <w:noProof/>
        </w:rPr>
      </w:r>
      <w:r>
        <w:rPr>
          <w:noProof/>
        </w:rPr>
        <w:fldChar w:fldCharType="separate"/>
      </w:r>
      <w:r>
        <w:rPr>
          <w:noProof/>
        </w:rPr>
        <w:t>96</w:t>
      </w:r>
      <w:r>
        <w:rPr>
          <w:noProof/>
        </w:rPr>
        <w:fldChar w:fldCharType="end"/>
      </w:r>
    </w:p>
    <w:p w14:paraId="1788E64F" w14:textId="0F73A4C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_Toc187960823 \h </w:instrText>
      </w:r>
      <w:r>
        <w:rPr>
          <w:noProof/>
        </w:rPr>
      </w:r>
      <w:r>
        <w:rPr>
          <w:noProof/>
        </w:rPr>
        <w:fldChar w:fldCharType="separate"/>
      </w:r>
      <w:r>
        <w:rPr>
          <w:noProof/>
        </w:rPr>
        <w:t>97</w:t>
      </w:r>
      <w:r>
        <w:rPr>
          <w:noProof/>
        </w:rPr>
        <w:fldChar w:fldCharType="end"/>
      </w:r>
    </w:p>
    <w:p w14:paraId="79F81061" w14:textId="18F006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_Toc187960824 \h </w:instrText>
      </w:r>
      <w:r>
        <w:rPr>
          <w:noProof/>
        </w:rPr>
      </w:r>
      <w:r>
        <w:rPr>
          <w:noProof/>
        </w:rPr>
        <w:fldChar w:fldCharType="separate"/>
      </w:r>
      <w:r>
        <w:rPr>
          <w:noProof/>
        </w:rPr>
        <w:t>97</w:t>
      </w:r>
      <w:r>
        <w:rPr>
          <w:noProof/>
        </w:rPr>
        <w:fldChar w:fldCharType="end"/>
      </w:r>
    </w:p>
    <w:p w14:paraId="3C995578" w14:textId="7B74DF7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_Toc187960825 \h </w:instrText>
      </w:r>
      <w:r>
        <w:rPr>
          <w:noProof/>
        </w:rPr>
      </w:r>
      <w:r>
        <w:rPr>
          <w:noProof/>
        </w:rPr>
        <w:fldChar w:fldCharType="separate"/>
      </w:r>
      <w:r>
        <w:rPr>
          <w:noProof/>
        </w:rPr>
        <w:t>97</w:t>
      </w:r>
      <w:r>
        <w:rPr>
          <w:noProof/>
        </w:rPr>
        <w:fldChar w:fldCharType="end"/>
      </w:r>
    </w:p>
    <w:p w14:paraId="6170BCBA" w14:textId="1CFFE6E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_Toc187960826 \h </w:instrText>
      </w:r>
      <w:r>
        <w:rPr>
          <w:noProof/>
        </w:rPr>
      </w:r>
      <w:r>
        <w:rPr>
          <w:noProof/>
        </w:rPr>
        <w:fldChar w:fldCharType="separate"/>
      </w:r>
      <w:r>
        <w:rPr>
          <w:noProof/>
        </w:rPr>
        <w:t>97</w:t>
      </w:r>
      <w:r>
        <w:rPr>
          <w:noProof/>
        </w:rPr>
        <w:fldChar w:fldCharType="end"/>
      </w:r>
    </w:p>
    <w:p w14:paraId="3D050722" w14:textId="51F5A6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_Toc187960827 \h </w:instrText>
      </w:r>
      <w:r>
        <w:rPr>
          <w:noProof/>
        </w:rPr>
      </w:r>
      <w:r>
        <w:rPr>
          <w:noProof/>
        </w:rPr>
        <w:fldChar w:fldCharType="separate"/>
      </w:r>
      <w:r>
        <w:rPr>
          <w:noProof/>
        </w:rPr>
        <w:t>97</w:t>
      </w:r>
      <w:r>
        <w:rPr>
          <w:noProof/>
        </w:rPr>
        <w:fldChar w:fldCharType="end"/>
      </w:r>
    </w:p>
    <w:p w14:paraId="04EF7BD9" w14:textId="107E89E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_Toc187960828 \h </w:instrText>
      </w:r>
      <w:r>
        <w:rPr>
          <w:noProof/>
        </w:rPr>
      </w:r>
      <w:r>
        <w:rPr>
          <w:noProof/>
        </w:rPr>
        <w:fldChar w:fldCharType="separate"/>
      </w:r>
      <w:r>
        <w:rPr>
          <w:noProof/>
        </w:rPr>
        <w:t>98</w:t>
      </w:r>
      <w:r>
        <w:rPr>
          <w:noProof/>
        </w:rPr>
        <w:fldChar w:fldCharType="end"/>
      </w:r>
    </w:p>
    <w:p w14:paraId="726ED4CC" w14:textId="6867511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_Toc187960829 \h </w:instrText>
      </w:r>
      <w:r>
        <w:rPr>
          <w:noProof/>
        </w:rPr>
      </w:r>
      <w:r>
        <w:rPr>
          <w:noProof/>
        </w:rPr>
        <w:fldChar w:fldCharType="separate"/>
      </w:r>
      <w:r>
        <w:rPr>
          <w:noProof/>
        </w:rPr>
        <w:t>98</w:t>
      </w:r>
      <w:r>
        <w:rPr>
          <w:noProof/>
        </w:rPr>
        <w:fldChar w:fldCharType="end"/>
      </w:r>
    </w:p>
    <w:p w14:paraId="20E69351" w14:textId="2DEF078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_Toc187960830 \h </w:instrText>
      </w:r>
      <w:r>
        <w:rPr>
          <w:noProof/>
        </w:rPr>
      </w:r>
      <w:r>
        <w:rPr>
          <w:noProof/>
        </w:rPr>
        <w:fldChar w:fldCharType="separate"/>
      </w:r>
      <w:r>
        <w:rPr>
          <w:noProof/>
        </w:rPr>
        <w:t>98</w:t>
      </w:r>
      <w:r>
        <w:rPr>
          <w:noProof/>
        </w:rPr>
        <w:fldChar w:fldCharType="end"/>
      </w:r>
    </w:p>
    <w:p w14:paraId="48AE51FB" w14:textId="718753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_Toc187960831 \h </w:instrText>
      </w:r>
      <w:r>
        <w:rPr>
          <w:noProof/>
        </w:rPr>
      </w:r>
      <w:r>
        <w:rPr>
          <w:noProof/>
        </w:rPr>
        <w:fldChar w:fldCharType="separate"/>
      </w:r>
      <w:r>
        <w:rPr>
          <w:noProof/>
        </w:rPr>
        <w:t>99</w:t>
      </w:r>
      <w:r>
        <w:rPr>
          <w:noProof/>
        </w:rPr>
        <w:fldChar w:fldCharType="end"/>
      </w:r>
    </w:p>
    <w:p w14:paraId="628BF5EE" w14:textId="02605EA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_Toc187960832 \h </w:instrText>
      </w:r>
      <w:r>
        <w:rPr>
          <w:noProof/>
        </w:rPr>
      </w:r>
      <w:r>
        <w:rPr>
          <w:noProof/>
        </w:rPr>
        <w:fldChar w:fldCharType="separate"/>
      </w:r>
      <w:r>
        <w:rPr>
          <w:noProof/>
        </w:rPr>
        <w:t>99</w:t>
      </w:r>
      <w:r>
        <w:rPr>
          <w:noProof/>
        </w:rPr>
        <w:fldChar w:fldCharType="end"/>
      </w:r>
    </w:p>
    <w:p w14:paraId="2E668CF2" w14:textId="75EFCE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_Toc187960833 \h </w:instrText>
      </w:r>
      <w:r>
        <w:rPr>
          <w:noProof/>
        </w:rPr>
      </w:r>
      <w:r>
        <w:rPr>
          <w:noProof/>
        </w:rPr>
        <w:fldChar w:fldCharType="separate"/>
      </w:r>
      <w:r>
        <w:rPr>
          <w:noProof/>
        </w:rPr>
        <w:t>100</w:t>
      </w:r>
      <w:r>
        <w:rPr>
          <w:noProof/>
        </w:rPr>
        <w:fldChar w:fldCharType="end"/>
      </w:r>
    </w:p>
    <w:p w14:paraId="2F39DF74" w14:textId="11008D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_Toc187960834 \h </w:instrText>
      </w:r>
      <w:r>
        <w:rPr>
          <w:noProof/>
        </w:rPr>
      </w:r>
      <w:r>
        <w:rPr>
          <w:noProof/>
        </w:rPr>
        <w:fldChar w:fldCharType="separate"/>
      </w:r>
      <w:r>
        <w:rPr>
          <w:noProof/>
        </w:rPr>
        <w:t>100</w:t>
      </w:r>
      <w:r>
        <w:rPr>
          <w:noProof/>
        </w:rPr>
        <w:fldChar w:fldCharType="end"/>
      </w:r>
    </w:p>
    <w:p w14:paraId="5A3E402D" w14:textId="69EC43D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_Toc187960835 \h </w:instrText>
      </w:r>
      <w:r>
        <w:rPr>
          <w:noProof/>
        </w:rPr>
      </w:r>
      <w:r>
        <w:rPr>
          <w:noProof/>
        </w:rPr>
        <w:fldChar w:fldCharType="separate"/>
      </w:r>
      <w:r>
        <w:rPr>
          <w:noProof/>
        </w:rPr>
        <w:t>100</w:t>
      </w:r>
      <w:r>
        <w:rPr>
          <w:noProof/>
        </w:rPr>
        <w:fldChar w:fldCharType="end"/>
      </w:r>
    </w:p>
    <w:p w14:paraId="2130F2CA" w14:textId="14BCF22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_Toc187960836 \h </w:instrText>
      </w:r>
      <w:r>
        <w:rPr>
          <w:noProof/>
        </w:rPr>
      </w:r>
      <w:r>
        <w:rPr>
          <w:noProof/>
        </w:rPr>
        <w:fldChar w:fldCharType="separate"/>
      </w:r>
      <w:r>
        <w:rPr>
          <w:noProof/>
        </w:rPr>
        <w:t>100</w:t>
      </w:r>
      <w:r>
        <w:rPr>
          <w:noProof/>
        </w:rPr>
        <w:fldChar w:fldCharType="end"/>
      </w:r>
    </w:p>
    <w:p w14:paraId="6DDEED32" w14:textId="0B2089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_Toc187960837 \h </w:instrText>
      </w:r>
      <w:r>
        <w:rPr>
          <w:noProof/>
        </w:rPr>
      </w:r>
      <w:r>
        <w:rPr>
          <w:noProof/>
        </w:rPr>
        <w:fldChar w:fldCharType="separate"/>
      </w:r>
      <w:r>
        <w:rPr>
          <w:noProof/>
        </w:rPr>
        <w:t>100</w:t>
      </w:r>
      <w:r>
        <w:rPr>
          <w:noProof/>
        </w:rPr>
        <w:fldChar w:fldCharType="end"/>
      </w:r>
    </w:p>
    <w:p w14:paraId="1C3E91C0" w14:textId="6E31FA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_Toc187960838 \h </w:instrText>
      </w:r>
      <w:r>
        <w:rPr>
          <w:noProof/>
        </w:rPr>
      </w:r>
      <w:r>
        <w:rPr>
          <w:noProof/>
        </w:rPr>
        <w:fldChar w:fldCharType="separate"/>
      </w:r>
      <w:r>
        <w:rPr>
          <w:noProof/>
        </w:rPr>
        <w:t>100</w:t>
      </w:r>
      <w:r>
        <w:rPr>
          <w:noProof/>
        </w:rPr>
        <w:fldChar w:fldCharType="end"/>
      </w:r>
    </w:p>
    <w:p w14:paraId="276A2C86" w14:textId="11F4A98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_Toc187960839 \h </w:instrText>
      </w:r>
      <w:r>
        <w:rPr>
          <w:noProof/>
        </w:rPr>
      </w:r>
      <w:r>
        <w:rPr>
          <w:noProof/>
        </w:rPr>
        <w:fldChar w:fldCharType="separate"/>
      </w:r>
      <w:r>
        <w:rPr>
          <w:noProof/>
        </w:rPr>
        <w:t>101</w:t>
      </w:r>
      <w:r>
        <w:rPr>
          <w:noProof/>
        </w:rPr>
        <w:fldChar w:fldCharType="end"/>
      </w:r>
    </w:p>
    <w:p w14:paraId="2F3AC5E1" w14:textId="73818BC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_Toc187960840 \h </w:instrText>
      </w:r>
      <w:r>
        <w:rPr>
          <w:noProof/>
        </w:rPr>
      </w:r>
      <w:r>
        <w:rPr>
          <w:noProof/>
        </w:rPr>
        <w:fldChar w:fldCharType="separate"/>
      </w:r>
      <w:r>
        <w:rPr>
          <w:noProof/>
        </w:rPr>
        <w:t>101</w:t>
      </w:r>
      <w:r>
        <w:rPr>
          <w:noProof/>
        </w:rPr>
        <w:fldChar w:fldCharType="end"/>
      </w:r>
    </w:p>
    <w:p w14:paraId="7CC6213A" w14:textId="094D3BF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_Toc187960841 \h </w:instrText>
      </w:r>
      <w:r>
        <w:rPr>
          <w:noProof/>
        </w:rPr>
      </w:r>
      <w:r>
        <w:rPr>
          <w:noProof/>
        </w:rPr>
        <w:fldChar w:fldCharType="separate"/>
      </w:r>
      <w:r>
        <w:rPr>
          <w:noProof/>
        </w:rPr>
        <w:t>101</w:t>
      </w:r>
      <w:r>
        <w:rPr>
          <w:noProof/>
        </w:rPr>
        <w:fldChar w:fldCharType="end"/>
      </w:r>
    </w:p>
    <w:p w14:paraId="57F59BC4" w14:textId="58F6167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_Toc187960842 \h </w:instrText>
      </w:r>
      <w:r>
        <w:rPr>
          <w:noProof/>
        </w:rPr>
      </w:r>
      <w:r>
        <w:rPr>
          <w:noProof/>
        </w:rPr>
        <w:fldChar w:fldCharType="separate"/>
      </w:r>
      <w:r>
        <w:rPr>
          <w:noProof/>
        </w:rPr>
        <w:t>101</w:t>
      </w:r>
      <w:r>
        <w:rPr>
          <w:noProof/>
        </w:rPr>
        <w:fldChar w:fldCharType="end"/>
      </w:r>
    </w:p>
    <w:p w14:paraId="0465850D" w14:textId="3C029A4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_Toc187960843 \h </w:instrText>
      </w:r>
      <w:r>
        <w:rPr>
          <w:noProof/>
        </w:rPr>
      </w:r>
      <w:r>
        <w:rPr>
          <w:noProof/>
        </w:rPr>
        <w:fldChar w:fldCharType="separate"/>
      </w:r>
      <w:r>
        <w:rPr>
          <w:noProof/>
        </w:rPr>
        <w:t>103</w:t>
      </w:r>
      <w:r>
        <w:rPr>
          <w:noProof/>
        </w:rPr>
        <w:fldChar w:fldCharType="end"/>
      </w:r>
    </w:p>
    <w:p w14:paraId="45ADE4D7" w14:textId="7512584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_Toc187960844 \h </w:instrText>
      </w:r>
      <w:r>
        <w:rPr>
          <w:noProof/>
        </w:rPr>
      </w:r>
      <w:r>
        <w:rPr>
          <w:noProof/>
        </w:rPr>
        <w:fldChar w:fldCharType="separate"/>
      </w:r>
      <w:r>
        <w:rPr>
          <w:noProof/>
        </w:rPr>
        <w:t>103</w:t>
      </w:r>
      <w:r>
        <w:rPr>
          <w:noProof/>
        </w:rPr>
        <w:fldChar w:fldCharType="end"/>
      </w:r>
    </w:p>
    <w:p w14:paraId="3B30F0E2" w14:textId="2919368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_Toc187960845 \h </w:instrText>
      </w:r>
      <w:r>
        <w:rPr>
          <w:noProof/>
        </w:rPr>
      </w:r>
      <w:r>
        <w:rPr>
          <w:noProof/>
        </w:rPr>
        <w:fldChar w:fldCharType="separate"/>
      </w:r>
      <w:r>
        <w:rPr>
          <w:noProof/>
        </w:rPr>
        <w:t>105</w:t>
      </w:r>
      <w:r>
        <w:rPr>
          <w:noProof/>
        </w:rPr>
        <w:fldChar w:fldCharType="end"/>
      </w:r>
    </w:p>
    <w:p w14:paraId="5F95F3B4" w14:textId="05D6AF6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_Toc187960846 \h </w:instrText>
      </w:r>
      <w:r>
        <w:rPr>
          <w:noProof/>
        </w:rPr>
      </w:r>
      <w:r>
        <w:rPr>
          <w:noProof/>
        </w:rPr>
        <w:fldChar w:fldCharType="separate"/>
      </w:r>
      <w:r>
        <w:rPr>
          <w:noProof/>
        </w:rPr>
        <w:t>105</w:t>
      </w:r>
      <w:r>
        <w:rPr>
          <w:noProof/>
        </w:rPr>
        <w:fldChar w:fldCharType="end"/>
      </w:r>
    </w:p>
    <w:p w14:paraId="16B325EC" w14:textId="36A25A6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_Toc187960847 \h </w:instrText>
      </w:r>
      <w:r>
        <w:rPr>
          <w:noProof/>
        </w:rPr>
      </w:r>
      <w:r>
        <w:rPr>
          <w:noProof/>
        </w:rPr>
        <w:fldChar w:fldCharType="separate"/>
      </w:r>
      <w:r>
        <w:rPr>
          <w:noProof/>
        </w:rPr>
        <w:t>105</w:t>
      </w:r>
      <w:r>
        <w:rPr>
          <w:noProof/>
        </w:rPr>
        <w:fldChar w:fldCharType="end"/>
      </w:r>
    </w:p>
    <w:p w14:paraId="71C286EE" w14:textId="5BEEDAC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_Toc187960848 \h </w:instrText>
      </w:r>
      <w:r>
        <w:rPr>
          <w:noProof/>
        </w:rPr>
      </w:r>
      <w:r>
        <w:rPr>
          <w:noProof/>
        </w:rPr>
        <w:fldChar w:fldCharType="separate"/>
      </w:r>
      <w:r>
        <w:rPr>
          <w:noProof/>
        </w:rPr>
        <w:t>105</w:t>
      </w:r>
      <w:r>
        <w:rPr>
          <w:noProof/>
        </w:rPr>
        <w:fldChar w:fldCharType="end"/>
      </w:r>
    </w:p>
    <w:p w14:paraId="4EBF3B24" w14:textId="26FB18C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_Toc187960849 \h </w:instrText>
      </w:r>
      <w:r>
        <w:rPr>
          <w:noProof/>
        </w:rPr>
      </w:r>
      <w:r>
        <w:rPr>
          <w:noProof/>
        </w:rPr>
        <w:fldChar w:fldCharType="separate"/>
      </w:r>
      <w:r>
        <w:rPr>
          <w:noProof/>
        </w:rPr>
        <w:t>107</w:t>
      </w:r>
      <w:r>
        <w:rPr>
          <w:noProof/>
        </w:rPr>
        <w:fldChar w:fldCharType="end"/>
      </w:r>
    </w:p>
    <w:p w14:paraId="194CB676" w14:textId="64F82A5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_Toc187960850 \h </w:instrText>
      </w:r>
      <w:r>
        <w:rPr>
          <w:noProof/>
        </w:rPr>
      </w:r>
      <w:r>
        <w:rPr>
          <w:noProof/>
        </w:rPr>
        <w:fldChar w:fldCharType="separate"/>
      </w:r>
      <w:r>
        <w:rPr>
          <w:noProof/>
        </w:rPr>
        <w:t>108</w:t>
      </w:r>
      <w:r>
        <w:rPr>
          <w:noProof/>
        </w:rPr>
        <w:fldChar w:fldCharType="end"/>
      </w:r>
    </w:p>
    <w:p w14:paraId="2F00934D" w14:textId="3720EF9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_Toc187960851 \h </w:instrText>
      </w:r>
      <w:r>
        <w:rPr>
          <w:noProof/>
        </w:rPr>
      </w:r>
      <w:r>
        <w:rPr>
          <w:noProof/>
        </w:rPr>
        <w:fldChar w:fldCharType="separate"/>
      </w:r>
      <w:r>
        <w:rPr>
          <w:noProof/>
        </w:rPr>
        <w:t>110</w:t>
      </w:r>
      <w:r>
        <w:rPr>
          <w:noProof/>
        </w:rPr>
        <w:fldChar w:fldCharType="end"/>
      </w:r>
    </w:p>
    <w:p w14:paraId="441FC0EC" w14:textId="291C77F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_Toc187960852 \h </w:instrText>
      </w:r>
      <w:r>
        <w:rPr>
          <w:noProof/>
        </w:rPr>
      </w:r>
      <w:r>
        <w:rPr>
          <w:noProof/>
        </w:rPr>
        <w:fldChar w:fldCharType="separate"/>
      </w:r>
      <w:r>
        <w:rPr>
          <w:noProof/>
        </w:rPr>
        <w:t>110</w:t>
      </w:r>
      <w:r>
        <w:rPr>
          <w:noProof/>
        </w:rPr>
        <w:fldChar w:fldCharType="end"/>
      </w:r>
    </w:p>
    <w:p w14:paraId="1138F04F" w14:textId="0678DE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_Toc187960853 \h </w:instrText>
      </w:r>
      <w:r>
        <w:rPr>
          <w:noProof/>
        </w:rPr>
      </w:r>
      <w:r>
        <w:rPr>
          <w:noProof/>
        </w:rPr>
        <w:fldChar w:fldCharType="separate"/>
      </w:r>
      <w:r>
        <w:rPr>
          <w:noProof/>
        </w:rPr>
        <w:t>110</w:t>
      </w:r>
      <w:r>
        <w:rPr>
          <w:noProof/>
        </w:rPr>
        <w:fldChar w:fldCharType="end"/>
      </w:r>
    </w:p>
    <w:p w14:paraId="5067C09E" w14:textId="0BD42E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_Toc187960854 \h </w:instrText>
      </w:r>
      <w:r>
        <w:rPr>
          <w:noProof/>
        </w:rPr>
      </w:r>
      <w:r>
        <w:rPr>
          <w:noProof/>
        </w:rPr>
        <w:fldChar w:fldCharType="separate"/>
      </w:r>
      <w:r>
        <w:rPr>
          <w:noProof/>
        </w:rPr>
        <w:t>111</w:t>
      </w:r>
      <w:r>
        <w:rPr>
          <w:noProof/>
        </w:rPr>
        <w:fldChar w:fldCharType="end"/>
      </w:r>
    </w:p>
    <w:p w14:paraId="375556E6" w14:textId="3EED686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_Toc187960855 \h </w:instrText>
      </w:r>
      <w:r>
        <w:rPr>
          <w:noProof/>
        </w:rPr>
      </w:r>
      <w:r>
        <w:rPr>
          <w:noProof/>
        </w:rPr>
        <w:fldChar w:fldCharType="separate"/>
      </w:r>
      <w:r>
        <w:rPr>
          <w:noProof/>
        </w:rPr>
        <w:t>111</w:t>
      </w:r>
      <w:r>
        <w:rPr>
          <w:noProof/>
        </w:rPr>
        <w:fldChar w:fldCharType="end"/>
      </w:r>
    </w:p>
    <w:p w14:paraId="5FF385CD" w14:textId="2AC57E3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_Toc187960856 \h </w:instrText>
      </w:r>
      <w:r>
        <w:rPr>
          <w:noProof/>
        </w:rPr>
      </w:r>
      <w:r>
        <w:rPr>
          <w:noProof/>
        </w:rPr>
        <w:fldChar w:fldCharType="separate"/>
      </w:r>
      <w:r>
        <w:rPr>
          <w:noProof/>
        </w:rPr>
        <w:t>111</w:t>
      </w:r>
      <w:r>
        <w:rPr>
          <w:noProof/>
        </w:rPr>
        <w:fldChar w:fldCharType="end"/>
      </w:r>
    </w:p>
    <w:p w14:paraId="1C60F7EB" w14:textId="2EA0D0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_Toc187960857 \h </w:instrText>
      </w:r>
      <w:r>
        <w:rPr>
          <w:noProof/>
        </w:rPr>
      </w:r>
      <w:r>
        <w:rPr>
          <w:noProof/>
        </w:rPr>
        <w:fldChar w:fldCharType="separate"/>
      </w:r>
      <w:r>
        <w:rPr>
          <w:noProof/>
        </w:rPr>
        <w:t>111</w:t>
      </w:r>
      <w:r>
        <w:rPr>
          <w:noProof/>
        </w:rPr>
        <w:fldChar w:fldCharType="end"/>
      </w:r>
    </w:p>
    <w:p w14:paraId="4F13C22B" w14:textId="07C9D74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_Toc187960858 \h </w:instrText>
      </w:r>
      <w:r>
        <w:rPr>
          <w:noProof/>
        </w:rPr>
      </w:r>
      <w:r>
        <w:rPr>
          <w:noProof/>
        </w:rPr>
        <w:fldChar w:fldCharType="separate"/>
      </w:r>
      <w:r>
        <w:rPr>
          <w:noProof/>
        </w:rPr>
        <w:t>113</w:t>
      </w:r>
      <w:r>
        <w:rPr>
          <w:noProof/>
        </w:rPr>
        <w:fldChar w:fldCharType="end"/>
      </w:r>
    </w:p>
    <w:p w14:paraId="440CD69E" w14:textId="53C27D1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_Toc187960859 \h </w:instrText>
      </w:r>
      <w:r>
        <w:rPr>
          <w:noProof/>
        </w:rPr>
      </w:r>
      <w:r>
        <w:rPr>
          <w:noProof/>
        </w:rPr>
        <w:fldChar w:fldCharType="separate"/>
      </w:r>
      <w:r>
        <w:rPr>
          <w:noProof/>
        </w:rPr>
        <w:t>113</w:t>
      </w:r>
      <w:r>
        <w:rPr>
          <w:noProof/>
        </w:rPr>
        <w:fldChar w:fldCharType="end"/>
      </w:r>
    </w:p>
    <w:p w14:paraId="3B9253ED" w14:textId="7ECA70C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_Toc187960860 \h </w:instrText>
      </w:r>
      <w:r>
        <w:rPr>
          <w:noProof/>
        </w:rPr>
      </w:r>
      <w:r>
        <w:rPr>
          <w:noProof/>
        </w:rPr>
        <w:fldChar w:fldCharType="separate"/>
      </w:r>
      <w:r>
        <w:rPr>
          <w:noProof/>
        </w:rPr>
        <w:t>115</w:t>
      </w:r>
      <w:r>
        <w:rPr>
          <w:noProof/>
        </w:rPr>
        <w:fldChar w:fldCharType="end"/>
      </w:r>
    </w:p>
    <w:p w14:paraId="77AA6D7B" w14:textId="1C7443D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_Toc187960861 \h </w:instrText>
      </w:r>
      <w:r>
        <w:rPr>
          <w:noProof/>
        </w:rPr>
      </w:r>
      <w:r>
        <w:rPr>
          <w:noProof/>
        </w:rPr>
        <w:fldChar w:fldCharType="separate"/>
      </w:r>
      <w:r>
        <w:rPr>
          <w:noProof/>
        </w:rPr>
        <w:t>115</w:t>
      </w:r>
      <w:r>
        <w:rPr>
          <w:noProof/>
        </w:rPr>
        <w:fldChar w:fldCharType="end"/>
      </w:r>
    </w:p>
    <w:p w14:paraId="60370556" w14:textId="71EF0F9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_Toc187960862 \h </w:instrText>
      </w:r>
      <w:r>
        <w:rPr>
          <w:noProof/>
        </w:rPr>
      </w:r>
      <w:r>
        <w:rPr>
          <w:noProof/>
        </w:rPr>
        <w:fldChar w:fldCharType="separate"/>
      </w:r>
      <w:r>
        <w:rPr>
          <w:noProof/>
        </w:rPr>
        <w:t>115</w:t>
      </w:r>
      <w:r>
        <w:rPr>
          <w:noProof/>
        </w:rPr>
        <w:fldChar w:fldCharType="end"/>
      </w:r>
    </w:p>
    <w:p w14:paraId="39D4A59C" w14:textId="114CD0C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_Toc187960863 \h </w:instrText>
      </w:r>
      <w:r>
        <w:rPr>
          <w:noProof/>
        </w:rPr>
      </w:r>
      <w:r>
        <w:rPr>
          <w:noProof/>
        </w:rPr>
        <w:fldChar w:fldCharType="separate"/>
      </w:r>
      <w:r>
        <w:rPr>
          <w:noProof/>
        </w:rPr>
        <w:t>115</w:t>
      </w:r>
      <w:r>
        <w:rPr>
          <w:noProof/>
        </w:rPr>
        <w:fldChar w:fldCharType="end"/>
      </w:r>
    </w:p>
    <w:p w14:paraId="2DE224B2" w14:textId="3E74D62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_Toc187960864 \h </w:instrText>
      </w:r>
      <w:r>
        <w:rPr>
          <w:noProof/>
        </w:rPr>
      </w:r>
      <w:r>
        <w:rPr>
          <w:noProof/>
        </w:rPr>
        <w:fldChar w:fldCharType="separate"/>
      </w:r>
      <w:r>
        <w:rPr>
          <w:noProof/>
        </w:rPr>
        <w:t>117</w:t>
      </w:r>
      <w:r>
        <w:rPr>
          <w:noProof/>
        </w:rPr>
        <w:fldChar w:fldCharType="end"/>
      </w:r>
    </w:p>
    <w:p w14:paraId="57A67E07" w14:textId="7FA4AE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_Toc187960865 \h </w:instrText>
      </w:r>
      <w:r>
        <w:rPr>
          <w:noProof/>
        </w:rPr>
      </w:r>
      <w:r>
        <w:rPr>
          <w:noProof/>
        </w:rPr>
        <w:fldChar w:fldCharType="separate"/>
      </w:r>
      <w:r>
        <w:rPr>
          <w:noProof/>
        </w:rPr>
        <w:t>117</w:t>
      </w:r>
      <w:r>
        <w:rPr>
          <w:noProof/>
        </w:rPr>
        <w:fldChar w:fldCharType="end"/>
      </w:r>
    </w:p>
    <w:p w14:paraId="293DC9AE" w14:textId="2CEEBD8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_Toc187960866 \h </w:instrText>
      </w:r>
      <w:r>
        <w:rPr>
          <w:noProof/>
        </w:rPr>
      </w:r>
      <w:r>
        <w:rPr>
          <w:noProof/>
        </w:rPr>
        <w:fldChar w:fldCharType="separate"/>
      </w:r>
      <w:r>
        <w:rPr>
          <w:noProof/>
        </w:rPr>
        <w:t>120</w:t>
      </w:r>
      <w:r>
        <w:rPr>
          <w:noProof/>
        </w:rPr>
        <w:fldChar w:fldCharType="end"/>
      </w:r>
    </w:p>
    <w:p w14:paraId="426EEAB5" w14:textId="64181C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_Toc187960867 \h </w:instrText>
      </w:r>
      <w:r>
        <w:rPr>
          <w:noProof/>
        </w:rPr>
      </w:r>
      <w:r>
        <w:rPr>
          <w:noProof/>
        </w:rPr>
        <w:fldChar w:fldCharType="separate"/>
      </w:r>
      <w:r>
        <w:rPr>
          <w:noProof/>
        </w:rPr>
        <w:t>120</w:t>
      </w:r>
      <w:r>
        <w:rPr>
          <w:noProof/>
        </w:rPr>
        <w:fldChar w:fldCharType="end"/>
      </w:r>
    </w:p>
    <w:p w14:paraId="342EFB12" w14:textId="727ED0D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_Toc187960868 \h </w:instrText>
      </w:r>
      <w:r>
        <w:rPr>
          <w:noProof/>
        </w:rPr>
      </w:r>
      <w:r>
        <w:rPr>
          <w:noProof/>
        </w:rPr>
        <w:fldChar w:fldCharType="separate"/>
      </w:r>
      <w:r>
        <w:rPr>
          <w:noProof/>
        </w:rPr>
        <w:t>121</w:t>
      </w:r>
      <w:r>
        <w:rPr>
          <w:noProof/>
        </w:rPr>
        <w:fldChar w:fldCharType="end"/>
      </w:r>
    </w:p>
    <w:p w14:paraId="0962A8CD" w14:textId="4AF1AFB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_Toc187960869 \h </w:instrText>
      </w:r>
      <w:r>
        <w:rPr>
          <w:noProof/>
        </w:rPr>
      </w:r>
      <w:r>
        <w:rPr>
          <w:noProof/>
        </w:rPr>
        <w:fldChar w:fldCharType="separate"/>
      </w:r>
      <w:r>
        <w:rPr>
          <w:noProof/>
        </w:rPr>
        <w:t>121</w:t>
      </w:r>
      <w:r>
        <w:rPr>
          <w:noProof/>
        </w:rPr>
        <w:fldChar w:fldCharType="end"/>
      </w:r>
    </w:p>
    <w:p w14:paraId="28F269FC" w14:textId="79C96BB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_Toc187960870 \h </w:instrText>
      </w:r>
      <w:r>
        <w:rPr>
          <w:noProof/>
        </w:rPr>
      </w:r>
      <w:r>
        <w:rPr>
          <w:noProof/>
        </w:rPr>
        <w:fldChar w:fldCharType="separate"/>
      </w:r>
      <w:r>
        <w:rPr>
          <w:noProof/>
        </w:rPr>
        <w:t>121</w:t>
      </w:r>
      <w:r>
        <w:rPr>
          <w:noProof/>
        </w:rPr>
        <w:fldChar w:fldCharType="end"/>
      </w:r>
    </w:p>
    <w:p w14:paraId="76D8B426" w14:textId="43F1E0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_Toc187960871 \h </w:instrText>
      </w:r>
      <w:r>
        <w:rPr>
          <w:noProof/>
        </w:rPr>
      </w:r>
      <w:r>
        <w:rPr>
          <w:noProof/>
        </w:rPr>
        <w:fldChar w:fldCharType="separate"/>
      </w:r>
      <w:r>
        <w:rPr>
          <w:noProof/>
        </w:rPr>
        <w:t>122</w:t>
      </w:r>
      <w:r>
        <w:rPr>
          <w:noProof/>
        </w:rPr>
        <w:fldChar w:fldCharType="end"/>
      </w:r>
    </w:p>
    <w:p w14:paraId="7283FA35" w14:textId="1DA5F6C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_Toc187960872 \h </w:instrText>
      </w:r>
      <w:r>
        <w:rPr>
          <w:noProof/>
        </w:rPr>
      </w:r>
      <w:r>
        <w:rPr>
          <w:noProof/>
        </w:rPr>
        <w:fldChar w:fldCharType="separate"/>
      </w:r>
      <w:r>
        <w:rPr>
          <w:noProof/>
        </w:rPr>
        <w:t>122</w:t>
      </w:r>
      <w:r>
        <w:rPr>
          <w:noProof/>
        </w:rPr>
        <w:fldChar w:fldCharType="end"/>
      </w:r>
    </w:p>
    <w:p w14:paraId="4C22AC61" w14:textId="35B913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_Toc187960873 \h </w:instrText>
      </w:r>
      <w:r>
        <w:rPr>
          <w:noProof/>
        </w:rPr>
      </w:r>
      <w:r>
        <w:rPr>
          <w:noProof/>
        </w:rPr>
        <w:fldChar w:fldCharType="separate"/>
      </w:r>
      <w:r>
        <w:rPr>
          <w:noProof/>
        </w:rPr>
        <w:t>122</w:t>
      </w:r>
      <w:r>
        <w:rPr>
          <w:noProof/>
        </w:rPr>
        <w:fldChar w:fldCharType="end"/>
      </w:r>
    </w:p>
    <w:p w14:paraId="693BD915" w14:textId="42C59CB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_Toc187960874 \h </w:instrText>
      </w:r>
      <w:r>
        <w:rPr>
          <w:noProof/>
        </w:rPr>
      </w:r>
      <w:r>
        <w:rPr>
          <w:noProof/>
        </w:rPr>
        <w:fldChar w:fldCharType="separate"/>
      </w:r>
      <w:r>
        <w:rPr>
          <w:noProof/>
        </w:rPr>
        <w:t>123</w:t>
      </w:r>
      <w:r>
        <w:rPr>
          <w:noProof/>
        </w:rPr>
        <w:fldChar w:fldCharType="end"/>
      </w:r>
    </w:p>
    <w:p w14:paraId="3803DE49" w14:textId="1E69A62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_Toc187960875 \h </w:instrText>
      </w:r>
      <w:r>
        <w:rPr>
          <w:noProof/>
        </w:rPr>
      </w:r>
      <w:r>
        <w:rPr>
          <w:noProof/>
        </w:rPr>
        <w:fldChar w:fldCharType="separate"/>
      </w:r>
      <w:r>
        <w:rPr>
          <w:noProof/>
        </w:rPr>
        <w:t>123</w:t>
      </w:r>
      <w:r>
        <w:rPr>
          <w:noProof/>
        </w:rPr>
        <w:fldChar w:fldCharType="end"/>
      </w:r>
    </w:p>
    <w:p w14:paraId="07736054" w14:textId="0DABC3E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_Toc187960876 \h </w:instrText>
      </w:r>
      <w:r>
        <w:rPr>
          <w:noProof/>
        </w:rPr>
      </w:r>
      <w:r>
        <w:rPr>
          <w:noProof/>
        </w:rPr>
        <w:fldChar w:fldCharType="separate"/>
      </w:r>
      <w:r>
        <w:rPr>
          <w:noProof/>
        </w:rPr>
        <w:t>123</w:t>
      </w:r>
      <w:r>
        <w:rPr>
          <w:noProof/>
        </w:rPr>
        <w:fldChar w:fldCharType="end"/>
      </w:r>
    </w:p>
    <w:p w14:paraId="704326C4" w14:textId="699BA19B"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_Toc187960877 \h </w:instrText>
      </w:r>
      <w:r>
        <w:rPr>
          <w:noProof/>
        </w:rPr>
      </w:r>
      <w:r>
        <w:rPr>
          <w:noProof/>
        </w:rPr>
        <w:fldChar w:fldCharType="separate"/>
      </w:r>
      <w:r>
        <w:rPr>
          <w:noProof/>
        </w:rPr>
        <w:t>123</w:t>
      </w:r>
      <w:r>
        <w:rPr>
          <w:noProof/>
        </w:rPr>
        <w:fldChar w:fldCharType="end"/>
      </w:r>
    </w:p>
    <w:p w14:paraId="5B332C81" w14:textId="0863828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_Toc187960878 \h </w:instrText>
      </w:r>
      <w:r>
        <w:rPr>
          <w:noProof/>
        </w:rPr>
      </w:r>
      <w:r>
        <w:rPr>
          <w:noProof/>
        </w:rPr>
        <w:fldChar w:fldCharType="separate"/>
      </w:r>
      <w:r>
        <w:rPr>
          <w:noProof/>
        </w:rPr>
        <w:t>123</w:t>
      </w:r>
      <w:r>
        <w:rPr>
          <w:noProof/>
        </w:rPr>
        <w:fldChar w:fldCharType="end"/>
      </w:r>
    </w:p>
    <w:p w14:paraId="553F4214" w14:textId="231C457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_Toc187960879 \h </w:instrText>
      </w:r>
      <w:r>
        <w:rPr>
          <w:noProof/>
        </w:rPr>
      </w:r>
      <w:r>
        <w:rPr>
          <w:noProof/>
        </w:rPr>
        <w:fldChar w:fldCharType="separate"/>
      </w:r>
      <w:r>
        <w:rPr>
          <w:noProof/>
        </w:rPr>
        <w:t>124</w:t>
      </w:r>
      <w:r>
        <w:rPr>
          <w:noProof/>
        </w:rPr>
        <w:fldChar w:fldCharType="end"/>
      </w:r>
    </w:p>
    <w:p w14:paraId="76D6E4B6" w14:textId="23F283E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_Toc187960880 \h </w:instrText>
      </w:r>
      <w:r>
        <w:rPr>
          <w:noProof/>
        </w:rPr>
      </w:r>
      <w:r>
        <w:rPr>
          <w:noProof/>
        </w:rPr>
        <w:fldChar w:fldCharType="separate"/>
      </w:r>
      <w:r>
        <w:rPr>
          <w:noProof/>
        </w:rPr>
        <w:t>124</w:t>
      </w:r>
      <w:r>
        <w:rPr>
          <w:noProof/>
        </w:rPr>
        <w:fldChar w:fldCharType="end"/>
      </w:r>
    </w:p>
    <w:p w14:paraId="2D110617" w14:textId="60B2A4E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_Toc187960881 \h </w:instrText>
      </w:r>
      <w:r>
        <w:rPr>
          <w:noProof/>
        </w:rPr>
      </w:r>
      <w:r>
        <w:rPr>
          <w:noProof/>
        </w:rPr>
        <w:fldChar w:fldCharType="separate"/>
      </w:r>
      <w:r>
        <w:rPr>
          <w:noProof/>
        </w:rPr>
        <w:t>125</w:t>
      </w:r>
      <w:r>
        <w:rPr>
          <w:noProof/>
        </w:rPr>
        <w:fldChar w:fldCharType="end"/>
      </w:r>
    </w:p>
    <w:p w14:paraId="01237075" w14:textId="0E4DC4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_Toc187960882 \h </w:instrText>
      </w:r>
      <w:r>
        <w:rPr>
          <w:noProof/>
        </w:rPr>
      </w:r>
      <w:r>
        <w:rPr>
          <w:noProof/>
        </w:rPr>
        <w:fldChar w:fldCharType="separate"/>
      </w:r>
      <w:r>
        <w:rPr>
          <w:noProof/>
        </w:rPr>
        <w:t>125</w:t>
      </w:r>
      <w:r>
        <w:rPr>
          <w:noProof/>
        </w:rPr>
        <w:fldChar w:fldCharType="end"/>
      </w:r>
    </w:p>
    <w:p w14:paraId="479DF2A6" w14:textId="27A3E6F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_Toc187960883 \h </w:instrText>
      </w:r>
      <w:r>
        <w:rPr>
          <w:noProof/>
        </w:rPr>
      </w:r>
      <w:r>
        <w:rPr>
          <w:noProof/>
        </w:rPr>
        <w:fldChar w:fldCharType="separate"/>
      </w:r>
      <w:r>
        <w:rPr>
          <w:noProof/>
        </w:rPr>
        <w:t>125</w:t>
      </w:r>
      <w:r>
        <w:rPr>
          <w:noProof/>
        </w:rPr>
        <w:fldChar w:fldCharType="end"/>
      </w:r>
    </w:p>
    <w:p w14:paraId="1172A25A" w14:textId="3A0DC6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_Toc187960884 \h </w:instrText>
      </w:r>
      <w:r>
        <w:rPr>
          <w:noProof/>
        </w:rPr>
      </w:r>
      <w:r>
        <w:rPr>
          <w:noProof/>
        </w:rPr>
        <w:fldChar w:fldCharType="separate"/>
      </w:r>
      <w:r>
        <w:rPr>
          <w:noProof/>
        </w:rPr>
        <w:t>133</w:t>
      </w:r>
      <w:r>
        <w:rPr>
          <w:noProof/>
        </w:rPr>
        <w:fldChar w:fldCharType="end"/>
      </w:r>
    </w:p>
    <w:p w14:paraId="75CAFFAE" w14:textId="020AB01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_Toc187960885 \h </w:instrText>
      </w:r>
      <w:r>
        <w:rPr>
          <w:noProof/>
        </w:rPr>
      </w:r>
      <w:r>
        <w:rPr>
          <w:noProof/>
        </w:rPr>
        <w:fldChar w:fldCharType="separate"/>
      </w:r>
      <w:r>
        <w:rPr>
          <w:noProof/>
        </w:rPr>
        <w:t>138</w:t>
      </w:r>
      <w:r>
        <w:rPr>
          <w:noProof/>
        </w:rPr>
        <w:fldChar w:fldCharType="end"/>
      </w:r>
    </w:p>
    <w:p w14:paraId="07BF9DC4" w14:textId="38E66D9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_Toc187960886 \h </w:instrText>
      </w:r>
      <w:r>
        <w:rPr>
          <w:noProof/>
        </w:rPr>
      </w:r>
      <w:r>
        <w:rPr>
          <w:noProof/>
        </w:rPr>
        <w:fldChar w:fldCharType="separate"/>
      </w:r>
      <w:r>
        <w:rPr>
          <w:noProof/>
        </w:rPr>
        <w:t>139</w:t>
      </w:r>
      <w:r>
        <w:rPr>
          <w:noProof/>
        </w:rPr>
        <w:fldChar w:fldCharType="end"/>
      </w:r>
    </w:p>
    <w:p w14:paraId="5D141CE0" w14:textId="469CD1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_Toc187960887 \h </w:instrText>
      </w:r>
      <w:r>
        <w:rPr>
          <w:noProof/>
        </w:rPr>
      </w:r>
      <w:r>
        <w:rPr>
          <w:noProof/>
        </w:rPr>
        <w:fldChar w:fldCharType="separate"/>
      </w:r>
      <w:r>
        <w:rPr>
          <w:noProof/>
        </w:rPr>
        <w:t>144</w:t>
      </w:r>
      <w:r>
        <w:rPr>
          <w:noProof/>
        </w:rPr>
        <w:fldChar w:fldCharType="end"/>
      </w:r>
    </w:p>
    <w:p w14:paraId="67A4B1D0" w14:textId="5A5E432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_Toc187960888 \h </w:instrText>
      </w:r>
      <w:r>
        <w:rPr>
          <w:noProof/>
        </w:rPr>
      </w:r>
      <w:r>
        <w:rPr>
          <w:noProof/>
        </w:rPr>
        <w:fldChar w:fldCharType="separate"/>
      </w:r>
      <w:r>
        <w:rPr>
          <w:noProof/>
        </w:rPr>
        <w:t>144</w:t>
      </w:r>
      <w:r>
        <w:rPr>
          <w:noProof/>
        </w:rPr>
        <w:fldChar w:fldCharType="end"/>
      </w:r>
    </w:p>
    <w:p w14:paraId="34465CBE" w14:textId="37B551E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_Toc187960889 \h </w:instrText>
      </w:r>
      <w:r>
        <w:rPr>
          <w:noProof/>
        </w:rPr>
      </w:r>
      <w:r>
        <w:rPr>
          <w:noProof/>
        </w:rPr>
        <w:fldChar w:fldCharType="separate"/>
      </w:r>
      <w:r>
        <w:rPr>
          <w:noProof/>
        </w:rPr>
        <w:t>145</w:t>
      </w:r>
      <w:r>
        <w:rPr>
          <w:noProof/>
        </w:rPr>
        <w:fldChar w:fldCharType="end"/>
      </w:r>
    </w:p>
    <w:p w14:paraId="0A60B93F" w14:textId="4B2E97A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_Toc187960890 \h </w:instrText>
      </w:r>
      <w:r>
        <w:rPr>
          <w:noProof/>
        </w:rPr>
      </w:r>
      <w:r>
        <w:rPr>
          <w:noProof/>
        </w:rPr>
        <w:fldChar w:fldCharType="separate"/>
      </w:r>
      <w:r>
        <w:rPr>
          <w:noProof/>
        </w:rPr>
        <w:t>146</w:t>
      </w:r>
      <w:r>
        <w:rPr>
          <w:noProof/>
        </w:rPr>
        <w:fldChar w:fldCharType="end"/>
      </w:r>
    </w:p>
    <w:p w14:paraId="3BAF5FA8" w14:textId="31DC215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_Toc187960891 \h </w:instrText>
      </w:r>
      <w:r>
        <w:rPr>
          <w:noProof/>
        </w:rPr>
      </w:r>
      <w:r>
        <w:rPr>
          <w:noProof/>
        </w:rPr>
        <w:fldChar w:fldCharType="separate"/>
      </w:r>
      <w:r>
        <w:rPr>
          <w:noProof/>
        </w:rPr>
        <w:t>146</w:t>
      </w:r>
      <w:r>
        <w:rPr>
          <w:noProof/>
        </w:rPr>
        <w:fldChar w:fldCharType="end"/>
      </w:r>
    </w:p>
    <w:p w14:paraId="51F58B98" w14:textId="58C9D2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_Toc187960892 \h </w:instrText>
      </w:r>
      <w:r>
        <w:rPr>
          <w:noProof/>
        </w:rPr>
      </w:r>
      <w:r>
        <w:rPr>
          <w:noProof/>
        </w:rPr>
        <w:fldChar w:fldCharType="separate"/>
      </w:r>
      <w:r>
        <w:rPr>
          <w:noProof/>
        </w:rPr>
        <w:t>146</w:t>
      </w:r>
      <w:r>
        <w:rPr>
          <w:noProof/>
        </w:rPr>
        <w:fldChar w:fldCharType="end"/>
      </w:r>
    </w:p>
    <w:p w14:paraId="53F91EB5" w14:textId="7716E98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_Toc187960893 \h </w:instrText>
      </w:r>
      <w:r>
        <w:rPr>
          <w:noProof/>
        </w:rPr>
      </w:r>
      <w:r>
        <w:rPr>
          <w:noProof/>
        </w:rPr>
        <w:fldChar w:fldCharType="separate"/>
      </w:r>
      <w:r>
        <w:rPr>
          <w:noProof/>
        </w:rPr>
        <w:t>152</w:t>
      </w:r>
      <w:r>
        <w:rPr>
          <w:noProof/>
        </w:rPr>
        <w:fldChar w:fldCharType="end"/>
      </w:r>
    </w:p>
    <w:p w14:paraId="171BF374" w14:textId="05BA68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_Toc187960894 \h </w:instrText>
      </w:r>
      <w:r>
        <w:rPr>
          <w:noProof/>
        </w:rPr>
      </w:r>
      <w:r>
        <w:rPr>
          <w:noProof/>
        </w:rPr>
        <w:fldChar w:fldCharType="separate"/>
      </w:r>
      <w:r>
        <w:rPr>
          <w:noProof/>
        </w:rPr>
        <w:t>156</w:t>
      </w:r>
      <w:r>
        <w:rPr>
          <w:noProof/>
        </w:rPr>
        <w:fldChar w:fldCharType="end"/>
      </w:r>
    </w:p>
    <w:p w14:paraId="2657599F" w14:textId="50AE2CC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_Toc187960895 \h </w:instrText>
      </w:r>
      <w:r>
        <w:rPr>
          <w:noProof/>
        </w:rPr>
      </w:r>
      <w:r>
        <w:rPr>
          <w:noProof/>
        </w:rPr>
        <w:fldChar w:fldCharType="separate"/>
      </w:r>
      <w:r>
        <w:rPr>
          <w:noProof/>
        </w:rPr>
        <w:t>157</w:t>
      </w:r>
      <w:r>
        <w:rPr>
          <w:noProof/>
        </w:rPr>
        <w:fldChar w:fldCharType="end"/>
      </w:r>
    </w:p>
    <w:p w14:paraId="0015F03F" w14:textId="2E0506D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_Toc187960896 \h </w:instrText>
      </w:r>
      <w:r>
        <w:rPr>
          <w:noProof/>
        </w:rPr>
      </w:r>
      <w:r>
        <w:rPr>
          <w:noProof/>
        </w:rPr>
        <w:fldChar w:fldCharType="separate"/>
      </w:r>
      <w:r>
        <w:rPr>
          <w:noProof/>
        </w:rPr>
        <w:t>157</w:t>
      </w:r>
      <w:r>
        <w:rPr>
          <w:noProof/>
        </w:rPr>
        <w:fldChar w:fldCharType="end"/>
      </w:r>
    </w:p>
    <w:p w14:paraId="64AE5F4D" w14:textId="2490B9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_Toc187960897 \h </w:instrText>
      </w:r>
      <w:r>
        <w:rPr>
          <w:noProof/>
        </w:rPr>
      </w:r>
      <w:r>
        <w:rPr>
          <w:noProof/>
        </w:rPr>
        <w:fldChar w:fldCharType="separate"/>
      </w:r>
      <w:r>
        <w:rPr>
          <w:noProof/>
        </w:rPr>
        <w:t>159</w:t>
      </w:r>
      <w:r>
        <w:rPr>
          <w:noProof/>
        </w:rPr>
        <w:fldChar w:fldCharType="end"/>
      </w:r>
    </w:p>
    <w:p w14:paraId="108AF294" w14:textId="730F077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_Toc187960898 \h </w:instrText>
      </w:r>
      <w:r>
        <w:rPr>
          <w:noProof/>
        </w:rPr>
      </w:r>
      <w:r>
        <w:rPr>
          <w:noProof/>
        </w:rPr>
        <w:fldChar w:fldCharType="separate"/>
      </w:r>
      <w:r>
        <w:rPr>
          <w:noProof/>
        </w:rPr>
        <w:t>159</w:t>
      </w:r>
      <w:r>
        <w:rPr>
          <w:noProof/>
        </w:rPr>
        <w:fldChar w:fldCharType="end"/>
      </w:r>
    </w:p>
    <w:p w14:paraId="3D88E491" w14:textId="61F6828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_Toc187960899 \h </w:instrText>
      </w:r>
      <w:r>
        <w:rPr>
          <w:noProof/>
        </w:rPr>
      </w:r>
      <w:r>
        <w:rPr>
          <w:noProof/>
        </w:rPr>
        <w:fldChar w:fldCharType="separate"/>
      </w:r>
      <w:r>
        <w:rPr>
          <w:noProof/>
        </w:rPr>
        <w:t>159</w:t>
      </w:r>
      <w:r>
        <w:rPr>
          <w:noProof/>
        </w:rPr>
        <w:fldChar w:fldCharType="end"/>
      </w:r>
    </w:p>
    <w:p w14:paraId="47B56F7C" w14:textId="42A1C3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_Toc187960900 \h </w:instrText>
      </w:r>
      <w:r>
        <w:rPr>
          <w:noProof/>
        </w:rPr>
      </w:r>
      <w:r>
        <w:rPr>
          <w:noProof/>
        </w:rPr>
        <w:fldChar w:fldCharType="separate"/>
      </w:r>
      <w:r>
        <w:rPr>
          <w:noProof/>
        </w:rPr>
        <w:t>159</w:t>
      </w:r>
      <w:r>
        <w:rPr>
          <w:noProof/>
        </w:rPr>
        <w:fldChar w:fldCharType="end"/>
      </w:r>
    </w:p>
    <w:p w14:paraId="1682B59A" w14:textId="3B8F76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_Toc187960901 \h </w:instrText>
      </w:r>
      <w:r>
        <w:rPr>
          <w:noProof/>
        </w:rPr>
      </w:r>
      <w:r>
        <w:rPr>
          <w:noProof/>
        </w:rPr>
        <w:fldChar w:fldCharType="separate"/>
      </w:r>
      <w:r>
        <w:rPr>
          <w:noProof/>
        </w:rPr>
        <w:t>159</w:t>
      </w:r>
      <w:r>
        <w:rPr>
          <w:noProof/>
        </w:rPr>
        <w:fldChar w:fldCharType="end"/>
      </w:r>
    </w:p>
    <w:p w14:paraId="2F7D8859" w14:textId="4062C3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_Toc187960902 \h </w:instrText>
      </w:r>
      <w:r>
        <w:rPr>
          <w:noProof/>
        </w:rPr>
      </w:r>
      <w:r>
        <w:rPr>
          <w:noProof/>
        </w:rPr>
        <w:fldChar w:fldCharType="separate"/>
      </w:r>
      <w:r>
        <w:rPr>
          <w:noProof/>
        </w:rPr>
        <w:t>159</w:t>
      </w:r>
      <w:r>
        <w:rPr>
          <w:noProof/>
        </w:rPr>
        <w:fldChar w:fldCharType="end"/>
      </w:r>
    </w:p>
    <w:p w14:paraId="7DE48908" w14:textId="03BF598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_Toc187960903 \h </w:instrText>
      </w:r>
      <w:r>
        <w:rPr>
          <w:noProof/>
        </w:rPr>
      </w:r>
      <w:r>
        <w:rPr>
          <w:noProof/>
        </w:rPr>
        <w:fldChar w:fldCharType="separate"/>
      </w:r>
      <w:r>
        <w:rPr>
          <w:noProof/>
        </w:rPr>
        <w:t>160</w:t>
      </w:r>
      <w:r>
        <w:rPr>
          <w:noProof/>
        </w:rPr>
        <w:fldChar w:fldCharType="end"/>
      </w:r>
    </w:p>
    <w:p w14:paraId="4369FBC8" w14:textId="2155668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_Toc187960904 \h </w:instrText>
      </w:r>
      <w:r>
        <w:rPr>
          <w:noProof/>
        </w:rPr>
      </w:r>
      <w:r>
        <w:rPr>
          <w:noProof/>
        </w:rPr>
        <w:fldChar w:fldCharType="separate"/>
      </w:r>
      <w:r>
        <w:rPr>
          <w:noProof/>
        </w:rPr>
        <w:t>161</w:t>
      </w:r>
      <w:r>
        <w:rPr>
          <w:noProof/>
        </w:rPr>
        <w:fldChar w:fldCharType="end"/>
      </w:r>
    </w:p>
    <w:p w14:paraId="53ECF581" w14:textId="1772C1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_Toc187960905 \h </w:instrText>
      </w:r>
      <w:r>
        <w:rPr>
          <w:noProof/>
        </w:rPr>
      </w:r>
      <w:r>
        <w:rPr>
          <w:noProof/>
        </w:rPr>
        <w:fldChar w:fldCharType="separate"/>
      </w:r>
      <w:r>
        <w:rPr>
          <w:noProof/>
        </w:rPr>
        <w:t>162</w:t>
      </w:r>
      <w:r>
        <w:rPr>
          <w:noProof/>
        </w:rPr>
        <w:fldChar w:fldCharType="end"/>
      </w:r>
    </w:p>
    <w:p w14:paraId="44934B80" w14:textId="016A5D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_Toc187960906 \h </w:instrText>
      </w:r>
      <w:r>
        <w:rPr>
          <w:noProof/>
        </w:rPr>
      </w:r>
      <w:r>
        <w:rPr>
          <w:noProof/>
        </w:rPr>
        <w:fldChar w:fldCharType="separate"/>
      </w:r>
      <w:r>
        <w:rPr>
          <w:noProof/>
        </w:rPr>
        <w:t>163</w:t>
      </w:r>
      <w:r>
        <w:rPr>
          <w:noProof/>
        </w:rPr>
        <w:fldChar w:fldCharType="end"/>
      </w:r>
    </w:p>
    <w:p w14:paraId="61C44E15" w14:textId="4A5147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_Toc187960907 \h </w:instrText>
      </w:r>
      <w:r>
        <w:rPr>
          <w:noProof/>
        </w:rPr>
      </w:r>
      <w:r>
        <w:rPr>
          <w:noProof/>
        </w:rPr>
        <w:fldChar w:fldCharType="separate"/>
      </w:r>
      <w:r>
        <w:rPr>
          <w:noProof/>
        </w:rPr>
        <w:t>163</w:t>
      </w:r>
      <w:r>
        <w:rPr>
          <w:noProof/>
        </w:rPr>
        <w:fldChar w:fldCharType="end"/>
      </w:r>
    </w:p>
    <w:p w14:paraId="42F45AA3" w14:textId="463EBB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_Toc187960908 \h </w:instrText>
      </w:r>
      <w:r>
        <w:rPr>
          <w:noProof/>
        </w:rPr>
      </w:r>
      <w:r>
        <w:rPr>
          <w:noProof/>
        </w:rPr>
        <w:fldChar w:fldCharType="separate"/>
      </w:r>
      <w:r>
        <w:rPr>
          <w:noProof/>
        </w:rPr>
        <w:t>163</w:t>
      </w:r>
      <w:r>
        <w:rPr>
          <w:noProof/>
        </w:rPr>
        <w:fldChar w:fldCharType="end"/>
      </w:r>
    </w:p>
    <w:p w14:paraId="33460558" w14:textId="02152D2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_Toc187960909 \h </w:instrText>
      </w:r>
      <w:r>
        <w:rPr>
          <w:noProof/>
        </w:rPr>
      </w:r>
      <w:r>
        <w:rPr>
          <w:noProof/>
        </w:rPr>
        <w:fldChar w:fldCharType="separate"/>
      </w:r>
      <w:r>
        <w:rPr>
          <w:noProof/>
        </w:rPr>
        <w:t>163</w:t>
      </w:r>
      <w:r>
        <w:rPr>
          <w:noProof/>
        </w:rPr>
        <w:fldChar w:fldCharType="end"/>
      </w:r>
    </w:p>
    <w:p w14:paraId="2047CA8D" w14:textId="04DA4AE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_Toc187960910 \h </w:instrText>
      </w:r>
      <w:r>
        <w:rPr>
          <w:noProof/>
        </w:rPr>
      </w:r>
      <w:r>
        <w:rPr>
          <w:noProof/>
        </w:rPr>
        <w:fldChar w:fldCharType="separate"/>
      </w:r>
      <w:r>
        <w:rPr>
          <w:noProof/>
        </w:rPr>
        <w:t>164</w:t>
      </w:r>
      <w:r>
        <w:rPr>
          <w:noProof/>
        </w:rPr>
        <w:fldChar w:fldCharType="end"/>
      </w:r>
    </w:p>
    <w:p w14:paraId="7D3244EE" w14:textId="0441406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_Toc187960911 \h </w:instrText>
      </w:r>
      <w:r>
        <w:rPr>
          <w:noProof/>
        </w:rPr>
      </w:r>
      <w:r>
        <w:rPr>
          <w:noProof/>
        </w:rPr>
        <w:fldChar w:fldCharType="separate"/>
      </w:r>
      <w:r>
        <w:rPr>
          <w:noProof/>
        </w:rPr>
        <w:t>165</w:t>
      </w:r>
      <w:r>
        <w:rPr>
          <w:noProof/>
        </w:rPr>
        <w:fldChar w:fldCharType="end"/>
      </w:r>
    </w:p>
    <w:p w14:paraId="0C8B6A21" w14:textId="37DF86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_Toc187960912 \h </w:instrText>
      </w:r>
      <w:r>
        <w:rPr>
          <w:noProof/>
        </w:rPr>
      </w:r>
      <w:r>
        <w:rPr>
          <w:noProof/>
        </w:rPr>
        <w:fldChar w:fldCharType="separate"/>
      </w:r>
      <w:r>
        <w:rPr>
          <w:noProof/>
        </w:rPr>
        <w:t>165</w:t>
      </w:r>
      <w:r>
        <w:rPr>
          <w:noProof/>
        </w:rPr>
        <w:fldChar w:fldCharType="end"/>
      </w:r>
    </w:p>
    <w:p w14:paraId="5B733DA4" w14:textId="1F69F6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_Toc187960913 \h </w:instrText>
      </w:r>
      <w:r>
        <w:rPr>
          <w:noProof/>
        </w:rPr>
      </w:r>
      <w:r>
        <w:rPr>
          <w:noProof/>
        </w:rPr>
        <w:fldChar w:fldCharType="separate"/>
      </w:r>
      <w:r>
        <w:rPr>
          <w:noProof/>
        </w:rPr>
        <w:t>165</w:t>
      </w:r>
      <w:r>
        <w:rPr>
          <w:noProof/>
        </w:rPr>
        <w:fldChar w:fldCharType="end"/>
      </w:r>
    </w:p>
    <w:p w14:paraId="6F10AB9F" w14:textId="3823372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_Toc187960914 \h </w:instrText>
      </w:r>
      <w:r>
        <w:rPr>
          <w:noProof/>
        </w:rPr>
      </w:r>
      <w:r>
        <w:rPr>
          <w:noProof/>
        </w:rPr>
        <w:fldChar w:fldCharType="separate"/>
      </w:r>
      <w:r>
        <w:rPr>
          <w:noProof/>
        </w:rPr>
        <w:t>166</w:t>
      </w:r>
      <w:r>
        <w:rPr>
          <w:noProof/>
        </w:rPr>
        <w:fldChar w:fldCharType="end"/>
      </w:r>
    </w:p>
    <w:p w14:paraId="6D94D3F1" w14:textId="59712D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_Toc187960915 \h </w:instrText>
      </w:r>
      <w:r>
        <w:rPr>
          <w:noProof/>
        </w:rPr>
      </w:r>
      <w:r>
        <w:rPr>
          <w:noProof/>
        </w:rPr>
        <w:fldChar w:fldCharType="separate"/>
      </w:r>
      <w:r>
        <w:rPr>
          <w:noProof/>
        </w:rPr>
        <w:t>166</w:t>
      </w:r>
      <w:r>
        <w:rPr>
          <w:noProof/>
        </w:rPr>
        <w:fldChar w:fldCharType="end"/>
      </w:r>
    </w:p>
    <w:p w14:paraId="0193B506" w14:textId="010F13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_Toc187960916 \h </w:instrText>
      </w:r>
      <w:r>
        <w:rPr>
          <w:noProof/>
        </w:rPr>
      </w:r>
      <w:r>
        <w:rPr>
          <w:noProof/>
        </w:rPr>
        <w:fldChar w:fldCharType="separate"/>
      </w:r>
      <w:r>
        <w:rPr>
          <w:noProof/>
        </w:rPr>
        <w:t>166</w:t>
      </w:r>
      <w:r>
        <w:rPr>
          <w:noProof/>
        </w:rPr>
        <w:fldChar w:fldCharType="end"/>
      </w:r>
    </w:p>
    <w:p w14:paraId="1A944D05" w14:textId="08ED3EA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_Toc187960917 \h </w:instrText>
      </w:r>
      <w:r>
        <w:rPr>
          <w:noProof/>
        </w:rPr>
      </w:r>
      <w:r>
        <w:rPr>
          <w:noProof/>
        </w:rPr>
        <w:fldChar w:fldCharType="separate"/>
      </w:r>
      <w:r>
        <w:rPr>
          <w:noProof/>
        </w:rPr>
        <w:t>166</w:t>
      </w:r>
      <w:r>
        <w:rPr>
          <w:noProof/>
        </w:rPr>
        <w:fldChar w:fldCharType="end"/>
      </w:r>
    </w:p>
    <w:p w14:paraId="465B883E" w14:textId="185B739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_Toc187960918 \h </w:instrText>
      </w:r>
      <w:r>
        <w:rPr>
          <w:noProof/>
        </w:rPr>
      </w:r>
      <w:r>
        <w:rPr>
          <w:noProof/>
        </w:rPr>
        <w:fldChar w:fldCharType="separate"/>
      </w:r>
      <w:r>
        <w:rPr>
          <w:noProof/>
        </w:rPr>
        <w:t>167</w:t>
      </w:r>
      <w:r>
        <w:rPr>
          <w:noProof/>
        </w:rPr>
        <w:fldChar w:fldCharType="end"/>
      </w:r>
    </w:p>
    <w:p w14:paraId="4086862E" w14:textId="6C7F99A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_Toc187960919 \h </w:instrText>
      </w:r>
      <w:r>
        <w:rPr>
          <w:noProof/>
        </w:rPr>
      </w:r>
      <w:r>
        <w:rPr>
          <w:noProof/>
        </w:rPr>
        <w:fldChar w:fldCharType="separate"/>
      </w:r>
      <w:r>
        <w:rPr>
          <w:noProof/>
        </w:rPr>
        <w:t>167</w:t>
      </w:r>
      <w:r>
        <w:rPr>
          <w:noProof/>
        </w:rPr>
        <w:fldChar w:fldCharType="end"/>
      </w:r>
    </w:p>
    <w:p w14:paraId="03D6782B" w14:textId="5C880A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_Toc187960920 \h </w:instrText>
      </w:r>
      <w:r>
        <w:rPr>
          <w:noProof/>
        </w:rPr>
      </w:r>
      <w:r>
        <w:rPr>
          <w:noProof/>
        </w:rPr>
        <w:fldChar w:fldCharType="separate"/>
      </w:r>
      <w:r>
        <w:rPr>
          <w:noProof/>
        </w:rPr>
        <w:t>167</w:t>
      </w:r>
      <w:r>
        <w:rPr>
          <w:noProof/>
        </w:rPr>
        <w:fldChar w:fldCharType="end"/>
      </w:r>
    </w:p>
    <w:p w14:paraId="55CCBAD9" w14:textId="49D2195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_Toc187960921 \h </w:instrText>
      </w:r>
      <w:r>
        <w:rPr>
          <w:noProof/>
        </w:rPr>
      </w:r>
      <w:r>
        <w:rPr>
          <w:noProof/>
        </w:rPr>
        <w:fldChar w:fldCharType="separate"/>
      </w:r>
      <w:r>
        <w:rPr>
          <w:noProof/>
        </w:rPr>
        <w:t>168</w:t>
      </w:r>
      <w:r>
        <w:rPr>
          <w:noProof/>
        </w:rPr>
        <w:fldChar w:fldCharType="end"/>
      </w:r>
    </w:p>
    <w:p w14:paraId="2A28FDA3" w14:textId="4BA5C28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_Toc187960922 \h </w:instrText>
      </w:r>
      <w:r>
        <w:rPr>
          <w:noProof/>
        </w:rPr>
      </w:r>
      <w:r>
        <w:rPr>
          <w:noProof/>
        </w:rPr>
        <w:fldChar w:fldCharType="separate"/>
      </w:r>
      <w:r>
        <w:rPr>
          <w:noProof/>
        </w:rPr>
        <w:t>171</w:t>
      </w:r>
      <w:r>
        <w:rPr>
          <w:noProof/>
        </w:rPr>
        <w:fldChar w:fldCharType="end"/>
      </w:r>
    </w:p>
    <w:p w14:paraId="019711C9" w14:textId="699793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_Toc187960923 \h </w:instrText>
      </w:r>
      <w:r>
        <w:rPr>
          <w:noProof/>
        </w:rPr>
      </w:r>
      <w:r>
        <w:rPr>
          <w:noProof/>
        </w:rPr>
        <w:fldChar w:fldCharType="separate"/>
      </w:r>
      <w:r>
        <w:rPr>
          <w:noProof/>
        </w:rPr>
        <w:t>172</w:t>
      </w:r>
      <w:r>
        <w:rPr>
          <w:noProof/>
        </w:rPr>
        <w:fldChar w:fldCharType="end"/>
      </w:r>
    </w:p>
    <w:p w14:paraId="1B920F02" w14:textId="1BE95CE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_Toc187960924 \h </w:instrText>
      </w:r>
      <w:r>
        <w:rPr>
          <w:noProof/>
        </w:rPr>
      </w:r>
      <w:r>
        <w:rPr>
          <w:noProof/>
        </w:rPr>
        <w:fldChar w:fldCharType="separate"/>
      </w:r>
      <w:r>
        <w:rPr>
          <w:noProof/>
        </w:rPr>
        <w:t>172</w:t>
      </w:r>
      <w:r>
        <w:rPr>
          <w:noProof/>
        </w:rPr>
        <w:fldChar w:fldCharType="end"/>
      </w:r>
    </w:p>
    <w:p w14:paraId="4D56820A" w14:textId="2FC81AE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_Toc187960925 \h </w:instrText>
      </w:r>
      <w:r>
        <w:rPr>
          <w:noProof/>
        </w:rPr>
      </w:r>
      <w:r>
        <w:rPr>
          <w:noProof/>
        </w:rPr>
        <w:fldChar w:fldCharType="separate"/>
      </w:r>
      <w:r>
        <w:rPr>
          <w:noProof/>
        </w:rPr>
        <w:t>172</w:t>
      </w:r>
      <w:r>
        <w:rPr>
          <w:noProof/>
        </w:rPr>
        <w:fldChar w:fldCharType="end"/>
      </w:r>
    </w:p>
    <w:p w14:paraId="0AC79576" w14:textId="3A420F7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_Toc187960926 \h </w:instrText>
      </w:r>
      <w:r>
        <w:rPr>
          <w:noProof/>
        </w:rPr>
      </w:r>
      <w:r>
        <w:rPr>
          <w:noProof/>
        </w:rPr>
        <w:fldChar w:fldCharType="separate"/>
      </w:r>
      <w:r>
        <w:rPr>
          <w:noProof/>
        </w:rPr>
        <w:t>172</w:t>
      </w:r>
      <w:r>
        <w:rPr>
          <w:noProof/>
        </w:rPr>
        <w:fldChar w:fldCharType="end"/>
      </w:r>
    </w:p>
    <w:p w14:paraId="25BD872B" w14:textId="3232ADE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_Toc187960927 \h </w:instrText>
      </w:r>
      <w:r>
        <w:rPr>
          <w:noProof/>
        </w:rPr>
      </w:r>
      <w:r>
        <w:rPr>
          <w:noProof/>
        </w:rPr>
        <w:fldChar w:fldCharType="separate"/>
      </w:r>
      <w:r>
        <w:rPr>
          <w:noProof/>
        </w:rPr>
        <w:t>173</w:t>
      </w:r>
      <w:r>
        <w:rPr>
          <w:noProof/>
        </w:rPr>
        <w:fldChar w:fldCharType="end"/>
      </w:r>
    </w:p>
    <w:p w14:paraId="72F7320B" w14:textId="60541C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_Toc187960928 \h </w:instrText>
      </w:r>
      <w:r>
        <w:rPr>
          <w:noProof/>
        </w:rPr>
      </w:r>
      <w:r>
        <w:rPr>
          <w:noProof/>
        </w:rPr>
        <w:fldChar w:fldCharType="separate"/>
      </w:r>
      <w:r>
        <w:rPr>
          <w:noProof/>
        </w:rPr>
        <w:t>174</w:t>
      </w:r>
      <w:r>
        <w:rPr>
          <w:noProof/>
        </w:rPr>
        <w:fldChar w:fldCharType="end"/>
      </w:r>
    </w:p>
    <w:p w14:paraId="1047BD65" w14:textId="2757923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_Toc187960929 \h </w:instrText>
      </w:r>
      <w:r>
        <w:rPr>
          <w:noProof/>
        </w:rPr>
      </w:r>
      <w:r>
        <w:rPr>
          <w:noProof/>
        </w:rPr>
        <w:fldChar w:fldCharType="separate"/>
      </w:r>
      <w:r>
        <w:rPr>
          <w:noProof/>
        </w:rPr>
        <w:t>174</w:t>
      </w:r>
      <w:r>
        <w:rPr>
          <w:noProof/>
        </w:rPr>
        <w:fldChar w:fldCharType="end"/>
      </w:r>
    </w:p>
    <w:p w14:paraId="2B3986A9" w14:textId="5A3D8BE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_Toc187960930 \h </w:instrText>
      </w:r>
      <w:r>
        <w:rPr>
          <w:noProof/>
        </w:rPr>
      </w:r>
      <w:r>
        <w:rPr>
          <w:noProof/>
        </w:rPr>
        <w:fldChar w:fldCharType="separate"/>
      </w:r>
      <w:r>
        <w:rPr>
          <w:noProof/>
        </w:rPr>
        <w:t>174</w:t>
      </w:r>
      <w:r>
        <w:rPr>
          <w:noProof/>
        </w:rPr>
        <w:fldChar w:fldCharType="end"/>
      </w:r>
    </w:p>
    <w:p w14:paraId="58EFD95C" w14:textId="7F0663D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_Toc187960931 \h </w:instrText>
      </w:r>
      <w:r>
        <w:rPr>
          <w:noProof/>
        </w:rPr>
      </w:r>
      <w:r>
        <w:rPr>
          <w:noProof/>
        </w:rPr>
        <w:fldChar w:fldCharType="separate"/>
      </w:r>
      <w:r>
        <w:rPr>
          <w:noProof/>
        </w:rPr>
        <w:t>174</w:t>
      </w:r>
      <w:r>
        <w:rPr>
          <w:noProof/>
        </w:rPr>
        <w:fldChar w:fldCharType="end"/>
      </w:r>
    </w:p>
    <w:p w14:paraId="047281B5" w14:textId="1F1B90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_Toc187960932 \h </w:instrText>
      </w:r>
      <w:r>
        <w:rPr>
          <w:noProof/>
        </w:rPr>
      </w:r>
      <w:r>
        <w:rPr>
          <w:noProof/>
        </w:rPr>
        <w:fldChar w:fldCharType="separate"/>
      </w:r>
      <w:r>
        <w:rPr>
          <w:noProof/>
        </w:rPr>
        <w:t>174</w:t>
      </w:r>
      <w:r>
        <w:rPr>
          <w:noProof/>
        </w:rPr>
        <w:fldChar w:fldCharType="end"/>
      </w:r>
    </w:p>
    <w:p w14:paraId="37E6A3B8" w14:textId="1CCCD70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_Toc187960933 \h </w:instrText>
      </w:r>
      <w:r>
        <w:rPr>
          <w:noProof/>
        </w:rPr>
      </w:r>
      <w:r>
        <w:rPr>
          <w:noProof/>
        </w:rPr>
        <w:fldChar w:fldCharType="separate"/>
      </w:r>
      <w:r>
        <w:rPr>
          <w:noProof/>
        </w:rPr>
        <w:t>175</w:t>
      </w:r>
      <w:r>
        <w:rPr>
          <w:noProof/>
        </w:rPr>
        <w:fldChar w:fldCharType="end"/>
      </w:r>
    </w:p>
    <w:p w14:paraId="26238EB4" w14:textId="370D64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_Toc187960934 \h </w:instrText>
      </w:r>
      <w:r>
        <w:rPr>
          <w:noProof/>
        </w:rPr>
      </w:r>
      <w:r>
        <w:rPr>
          <w:noProof/>
        </w:rPr>
        <w:fldChar w:fldCharType="separate"/>
      </w:r>
      <w:r>
        <w:rPr>
          <w:noProof/>
        </w:rPr>
        <w:t>179</w:t>
      </w:r>
      <w:r>
        <w:rPr>
          <w:noProof/>
        </w:rPr>
        <w:fldChar w:fldCharType="end"/>
      </w:r>
    </w:p>
    <w:p w14:paraId="3D266675" w14:textId="7C88F5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_Toc187960935 \h </w:instrText>
      </w:r>
      <w:r>
        <w:rPr>
          <w:noProof/>
        </w:rPr>
      </w:r>
      <w:r>
        <w:rPr>
          <w:noProof/>
        </w:rPr>
        <w:fldChar w:fldCharType="separate"/>
      </w:r>
      <w:r>
        <w:rPr>
          <w:noProof/>
        </w:rPr>
        <w:t>182</w:t>
      </w:r>
      <w:r>
        <w:rPr>
          <w:noProof/>
        </w:rPr>
        <w:fldChar w:fldCharType="end"/>
      </w:r>
    </w:p>
    <w:p w14:paraId="053572E5" w14:textId="68BF0C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_Toc187960936 \h </w:instrText>
      </w:r>
      <w:r>
        <w:rPr>
          <w:noProof/>
        </w:rPr>
      </w:r>
      <w:r>
        <w:rPr>
          <w:noProof/>
        </w:rPr>
        <w:fldChar w:fldCharType="separate"/>
      </w:r>
      <w:r>
        <w:rPr>
          <w:noProof/>
        </w:rPr>
        <w:t>183</w:t>
      </w:r>
      <w:r>
        <w:rPr>
          <w:noProof/>
        </w:rPr>
        <w:fldChar w:fldCharType="end"/>
      </w:r>
    </w:p>
    <w:p w14:paraId="6E856D3E" w14:textId="51133FA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_Toc187960937 \h </w:instrText>
      </w:r>
      <w:r>
        <w:rPr>
          <w:noProof/>
        </w:rPr>
      </w:r>
      <w:r>
        <w:rPr>
          <w:noProof/>
        </w:rPr>
        <w:fldChar w:fldCharType="separate"/>
      </w:r>
      <w:r>
        <w:rPr>
          <w:noProof/>
        </w:rPr>
        <w:t>184</w:t>
      </w:r>
      <w:r>
        <w:rPr>
          <w:noProof/>
        </w:rPr>
        <w:fldChar w:fldCharType="end"/>
      </w:r>
    </w:p>
    <w:p w14:paraId="0FBCCA41" w14:textId="7A838CA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_Toc187960938 \h </w:instrText>
      </w:r>
      <w:r>
        <w:rPr>
          <w:noProof/>
        </w:rPr>
      </w:r>
      <w:r>
        <w:rPr>
          <w:noProof/>
        </w:rPr>
        <w:fldChar w:fldCharType="separate"/>
      </w:r>
      <w:r>
        <w:rPr>
          <w:noProof/>
        </w:rPr>
        <w:t>184</w:t>
      </w:r>
      <w:r>
        <w:rPr>
          <w:noProof/>
        </w:rPr>
        <w:fldChar w:fldCharType="end"/>
      </w:r>
    </w:p>
    <w:p w14:paraId="58A7D449" w14:textId="2B5F1AD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_Toc187960939 \h </w:instrText>
      </w:r>
      <w:r>
        <w:rPr>
          <w:noProof/>
        </w:rPr>
      </w:r>
      <w:r>
        <w:rPr>
          <w:noProof/>
        </w:rPr>
        <w:fldChar w:fldCharType="separate"/>
      </w:r>
      <w:r>
        <w:rPr>
          <w:noProof/>
        </w:rPr>
        <w:t>185</w:t>
      </w:r>
      <w:r>
        <w:rPr>
          <w:noProof/>
        </w:rPr>
        <w:fldChar w:fldCharType="end"/>
      </w:r>
    </w:p>
    <w:p w14:paraId="3987E8F5" w14:textId="28E57C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_Toc187960940 \h </w:instrText>
      </w:r>
      <w:r>
        <w:rPr>
          <w:noProof/>
        </w:rPr>
      </w:r>
      <w:r>
        <w:rPr>
          <w:noProof/>
        </w:rPr>
        <w:fldChar w:fldCharType="separate"/>
      </w:r>
      <w:r>
        <w:rPr>
          <w:noProof/>
        </w:rPr>
        <w:t>185</w:t>
      </w:r>
      <w:r>
        <w:rPr>
          <w:noProof/>
        </w:rPr>
        <w:fldChar w:fldCharType="end"/>
      </w:r>
    </w:p>
    <w:p w14:paraId="2E00E32F" w14:textId="58E5AE5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_Toc187960941 \h </w:instrText>
      </w:r>
      <w:r>
        <w:rPr>
          <w:noProof/>
        </w:rPr>
      </w:r>
      <w:r>
        <w:rPr>
          <w:noProof/>
        </w:rPr>
        <w:fldChar w:fldCharType="separate"/>
      </w:r>
      <w:r>
        <w:rPr>
          <w:noProof/>
        </w:rPr>
        <w:t>185</w:t>
      </w:r>
      <w:r>
        <w:rPr>
          <w:noProof/>
        </w:rPr>
        <w:fldChar w:fldCharType="end"/>
      </w:r>
    </w:p>
    <w:p w14:paraId="7318564A" w14:textId="17E362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_Toc187960942 \h </w:instrText>
      </w:r>
      <w:r>
        <w:rPr>
          <w:noProof/>
        </w:rPr>
      </w:r>
      <w:r>
        <w:rPr>
          <w:noProof/>
        </w:rPr>
        <w:fldChar w:fldCharType="separate"/>
      </w:r>
      <w:r>
        <w:rPr>
          <w:noProof/>
        </w:rPr>
        <w:t>186</w:t>
      </w:r>
      <w:r>
        <w:rPr>
          <w:noProof/>
        </w:rPr>
        <w:fldChar w:fldCharType="end"/>
      </w:r>
    </w:p>
    <w:p w14:paraId="07B35B62" w14:textId="2122BB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_Toc187960943 \h </w:instrText>
      </w:r>
      <w:r>
        <w:rPr>
          <w:noProof/>
        </w:rPr>
      </w:r>
      <w:r>
        <w:rPr>
          <w:noProof/>
        </w:rPr>
        <w:fldChar w:fldCharType="separate"/>
      </w:r>
      <w:r>
        <w:rPr>
          <w:noProof/>
        </w:rPr>
        <w:t>187</w:t>
      </w:r>
      <w:r>
        <w:rPr>
          <w:noProof/>
        </w:rPr>
        <w:fldChar w:fldCharType="end"/>
      </w:r>
    </w:p>
    <w:p w14:paraId="06C573E1" w14:textId="573E69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_Toc187960944 \h </w:instrText>
      </w:r>
      <w:r>
        <w:rPr>
          <w:noProof/>
        </w:rPr>
      </w:r>
      <w:r>
        <w:rPr>
          <w:noProof/>
        </w:rPr>
        <w:fldChar w:fldCharType="separate"/>
      </w:r>
      <w:r>
        <w:rPr>
          <w:noProof/>
        </w:rPr>
        <w:t>187</w:t>
      </w:r>
      <w:r>
        <w:rPr>
          <w:noProof/>
        </w:rPr>
        <w:fldChar w:fldCharType="end"/>
      </w:r>
    </w:p>
    <w:p w14:paraId="5FFB37D5" w14:textId="012396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_Toc187960945 \h </w:instrText>
      </w:r>
      <w:r>
        <w:rPr>
          <w:noProof/>
        </w:rPr>
      </w:r>
      <w:r>
        <w:rPr>
          <w:noProof/>
        </w:rPr>
        <w:fldChar w:fldCharType="separate"/>
      </w:r>
      <w:r>
        <w:rPr>
          <w:noProof/>
        </w:rPr>
        <w:t>187</w:t>
      </w:r>
      <w:r>
        <w:rPr>
          <w:noProof/>
        </w:rPr>
        <w:fldChar w:fldCharType="end"/>
      </w:r>
    </w:p>
    <w:p w14:paraId="4399CFF4" w14:textId="4B09AF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_Toc187960946 \h </w:instrText>
      </w:r>
      <w:r>
        <w:rPr>
          <w:noProof/>
        </w:rPr>
      </w:r>
      <w:r>
        <w:rPr>
          <w:noProof/>
        </w:rPr>
        <w:fldChar w:fldCharType="separate"/>
      </w:r>
      <w:r>
        <w:rPr>
          <w:noProof/>
        </w:rPr>
        <w:t>187</w:t>
      </w:r>
      <w:r>
        <w:rPr>
          <w:noProof/>
        </w:rPr>
        <w:fldChar w:fldCharType="end"/>
      </w:r>
    </w:p>
    <w:p w14:paraId="7ECB9ADB" w14:textId="213A4F3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_Toc187960947 \h </w:instrText>
      </w:r>
      <w:r>
        <w:rPr>
          <w:noProof/>
        </w:rPr>
      </w:r>
      <w:r>
        <w:rPr>
          <w:noProof/>
        </w:rPr>
        <w:fldChar w:fldCharType="separate"/>
      </w:r>
      <w:r>
        <w:rPr>
          <w:noProof/>
        </w:rPr>
        <w:t>188</w:t>
      </w:r>
      <w:r>
        <w:rPr>
          <w:noProof/>
        </w:rPr>
        <w:fldChar w:fldCharType="end"/>
      </w:r>
    </w:p>
    <w:p w14:paraId="6400ADE1" w14:textId="673D6D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_Toc187960948 \h </w:instrText>
      </w:r>
      <w:r>
        <w:rPr>
          <w:noProof/>
        </w:rPr>
      </w:r>
      <w:r>
        <w:rPr>
          <w:noProof/>
        </w:rPr>
        <w:fldChar w:fldCharType="separate"/>
      </w:r>
      <w:r>
        <w:rPr>
          <w:noProof/>
        </w:rPr>
        <w:t>189</w:t>
      </w:r>
      <w:r>
        <w:rPr>
          <w:noProof/>
        </w:rPr>
        <w:fldChar w:fldCharType="end"/>
      </w:r>
    </w:p>
    <w:p w14:paraId="091B875A" w14:textId="2E401B6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_Toc187960949 \h </w:instrText>
      </w:r>
      <w:r>
        <w:rPr>
          <w:noProof/>
        </w:rPr>
      </w:r>
      <w:r>
        <w:rPr>
          <w:noProof/>
        </w:rPr>
        <w:fldChar w:fldCharType="separate"/>
      </w:r>
      <w:r>
        <w:rPr>
          <w:noProof/>
        </w:rPr>
        <w:t>189</w:t>
      </w:r>
      <w:r>
        <w:rPr>
          <w:noProof/>
        </w:rPr>
        <w:fldChar w:fldCharType="end"/>
      </w:r>
    </w:p>
    <w:p w14:paraId="00244FC8" w14:textId="3B3C9DA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_Toc187960950 \h </w:instrText>
      </w:r>
      <w:r>
        <w:rPr>
          <w:noProof/>
        </w:rPr>
      </w:r>
      <w:r>
        <w:rPr>
          <w:noProof/>
        </w:rPr>
        <w:fldChar w:fldCharType="separate"/>
      </w:r>
      <w:r>
        <w:rPr>
          <w:noProof/>
        </w:rPr>
        <w:t>190</w:t>
      </w:r>
      <w:r>
        <w:rPr>
          <w:noProof/>
        </w:rPr>
        <w:fldChar w:fldCharType="end"/>
      </w:r>
    </w:p>
    <w:p w14:paraId="0C155518" w14:textId="7B5D6E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_Toc187960951 \h </w:instrText>
      </w:r>
      <w:r>
        <w:rPr>
          <w:noProof/>
        </w:rPr>
      </w:r>
      <w:r>
        <w:rPr>
          <w:noProof/>
        </w:rPr>
        <w:fldChar w:fldCharType="separate"/>
      </w:r>
      <w:r>
        <w:rPr>
          <w:noProof/>
        </w:rPr>
        <w:t>190</w:t>
      </w:r>
      <w:r>
        <w:rPr>
          <w:noProof/>
        </w:rPr>
        <w:fldChar w:fldCharType="end"/>
      </w:r>
    </w:p>
    <w:p w14:paraId="296E3E5B" w14:textId="1141046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_Toc187960952 \h </w:instrText>
      </w:r>
      <w:r>
        <w:rPr>
          <w:noProof/>
        </w:rPr>
      </w:r>
      <w:r>
        <w:rPr>
          <w:noProof/>
        </w:rPr>
        <w:fldChar w:fldCharType="separate"/>
      </w:r>
      <w:r>
        <w:rPr>
          <w:noProof/>
        </w:rPr>
        <w:t>190</w:t>
      </w:r>
      <w:r>
        <w:rPr>
          <w:noProof/>
        </w:rPr>
        <w:fldChar w:fldCharType="end"/>
      </w:r>
    </w:p>
    <w:p w14:paraId="055AF99A" w14:textId="0E0C95B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_Toc187960953 \h </w:instrText>
      </w:r>
      <w:r>
        <w:rPr>
          <w:noProof/>
        </w:rPr>
      </w:r>
      <w:r>
        <w:rPr>
          <w:noProof/>
        </w:rPr>
        <w:fldChar w:fldCharType="separate"/>
      </w:r>
      <w:r>
        <w:rPr>
          <w:noProof/>
        </w:rPr>
        <w:t>190</w:t>
      </w:r>
      <w:r>
        <w:rPr>
          <w:noProof/>
        </w:rPr>
        <w:fldChar w:fldCharType="end"/>
      </w:r>
    </w:p>
    <w:p w14:paraId="0E26374B" w14:textId="5757BFF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_Toc187960954 \h </w:instrText>
      </w:r>
      <w:r>
        <w:rPr>
          <w:noProof/>
        </w:rPr>
      </w:r>
      <w:r>
        <w:rPr>
          <w:noProof/>
        </w:rPr>
        <w:fldChar w:fldCharType="separate"/>
      </w:r>
      <w:r>
        <w:rPr>
          <w:noProof/>
        </w:rPr>
        <w:t>191</w:t>
      </w:r>
      <w:r>
        <w:rPr>
          <w:noProof/>
        </w:rPr>
        <w:fldChar w:fldCharType="end"/>
      </w:r>
    </w:p>
    <w:p w14:paraId="6B23E5C3" w14:textId="4634D44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_Toc187960955 \h </w:instrText>
      </w:r>
      <w:r>
        <w:rPr>
          <w:noProof/>
        </w:rPr>
      </w:r>
      <w:r>
        <w:rPr>
          <w:noProof/>
        </w:rPr>
        <w:fldChar w:fldCharType="separate"/>
      </w:r>
      <w:r>
        <w:rPr>
          <w:noProof/>
        </w:rPr>
        <w:t>191</w:t>
      </w:r>
      <w:r>
        <w:rPr>
          <w:noProof/>
        </w:rPr>
        <w:fldChar w:fldCharType="end"/>
      </w:r>
    </w:p>
    <w:p w14:paraId="5B326429" w14:textId="0889A07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_Toc187960956 \h </w:instrText>
      </w:r>
      <w:r>
        <w:rPr>
          <w:noProof/>
        </w:rPr>
      </w:r>
      <w:r>
        <w:rPr>
          <w:noProof/>
        </w:rPr>
        <w:fldChar w:fldCharType="separate"/>
      </w:r>
      <w:r>
        <w:rPr>
          <w:noProof/>
        </w:rPr>
        <w:t>191</w:t>
      </w:r>
      <w:r>
        <w:rPr>
          <w:noProof/>
        </w:rPr>
        <w:fldChar w:fldCharType="end"/>
      </w:r>
    </w:p>
    <w:p w14:paraId="373953EF" w14:textId="3EBC8C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_Toc187960957 \h </w:instrText>
      </w:r>
      <w:r>
        <w:rPr>
          <w:noProof/>
        </w:rPr>
      </w:r>
      <w:r>
        <w:rPr>
          <w:noProof/>
        </w:rPr>
        <w:fldChar w:fldCharType="separate"/>
      </w:r>
      <w:r>
        <w:rPr>
          <w:noProof/>
        </w:rPr>
        <w:t>192</w:t>
      </w:r>
      <w:r>
        <w:rPr>
          <w:noProof/>
        </w:rPr>
        <w:fldChar w:fldCharType="end"/>
      </w:r>
    </w:p>
    <w:p w14:paraId="2D55C5E7" w14:textId="6D95BE8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_Toc187960958 \h </w:instrText>
      </w:r>
      <w:r>
        <w:rPr>
          <w:noProof/>
        </w:rPr>
      </w:r>
      <w:r>
        <w:rPr>
          <w:noProof/>
        </w:rPr>
        <w:fldChar w:fldCharType="separate"/>
      </w:r>
      <w:r>
        <w:rPr>
          <w:noProof/>
        </w:rPr>
        <w:t>193</w:t>
      </w:r>
      <w:r>
        <w:rPr>
          <w:noProof/>
        </w:rPr>
        <w:fldChar w:fldCharType="end"/>
      </w:r>
    </w:p>
    <w:p w14:paraId="4E95ECBC" w14:textId="1EEDC0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_Toc187960959 \h </w:instrText>
      </w:r>
      <w:r>
        <w:rPr>
          <w:noProof/>
        </w:rPr>
      </w:r>
      <w:r>
        <w:rPr>
          <w:noProof/>
        </w:rPr>
        <w:fldChar w:fldCharType="separate"/>
      </w:r>
      <w:r>
        <w:rPr>
          <w:noProof/>
        </w:rPr>
        <w:t>193</w:t>
      </w:r>
      <w:r>
        <w:rPr>
          <w:noProof/>
        </w:rPr>
        <w:fldChar w:fldCharType="end"/>
      </w:r>
    </w:p>
    <w:p w14:paraId="68A7BC84" w14:textId="63AA99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_Toc187960960 \h </w:instrText>
      </w:r>
      <w:r>
        <w:rPr>
          <w:noProof/>
        </w:rPr>
      </w:r>
      <w:r>
        <w:rPr>
          <w:noProof/>
        </w:rPr>
        <w:fldChar w:fldCharType="separate"/>
      </w:r>
      <w:r>
        <w:rPr>
          <w:noProof/>
        </w:rPr>
        <w:t>193</w:t>
      </w:r>
      <w:r>
        <w:rPr>
          <w:noProof/>
        </w:rPr>
        <w:fldChar w:fldCharType="end"/>
      </w:r>
    </w:p>
    <w:p w14:paraId="05F7F417" w14:textId="04F17E4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_Toc187960961 \h </w:instrText>
      </w:r>
      <w:r>
        <w:rPr>
          <w:noProof/>
        </w:rPr>
      </w:r>
      <w:r>
        <w:rPr>
          <w:noProof/>
        </w:rPr>
        <w:fldChar w:fldCharType="separate"/>
      </w:r>
      <w:r>
        <w:rPr>
          <w:noProof/>
        </w:rPr>
        <w:t>193</w:t>
      </w:r>
      <w:r>
        <w:rPr>
          <w:noProof/>
        </w:rPr>
        <w:fldChar w:fldCharType="end"/>
      </w:r>
    </w:p>
    <w:p w14:paraId="145BCB8F" w14:textId="6A43E5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_Toc187960962 \h </w:instrText>
      </w:r>
      <w:r>
        <w:rPr>
          <w:noProof/>
        </w:rPr>
      </w:r>
      <w:r>
        <w:rPr>
          <w:noProof/>
        </w:rPr>
        <w:fldChar w:fldCharType="separate"/>
      </w:r>
      <w:r>
        <w:rPr>
          <w:noProof/>
        </w:rPr>
        <w:t>193</w:t>
      </w:r>
      <w:r>
        <w:rPr>
          <w:noProof/>
        </w:rPr>
        <w:fldChar w:fldCharType="end"/>
      </w:r>
    </w:p>
    <w:p w14:paraId="209CDF14" w14:textId="7788B60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_Toc187960963 \h </w:instrText>
      </w:r>
      <w:r>
        <w:rPr>
          <w:noProof/>
        </w:rPr>
      </w:r>
      <w:r>
        <w:rPr>
          <w:noProof/>
        </w:rPr>
        <w:fldChar w:fldCharType="separate"/>
      </w:r>
      <w:r>
        <w:rPr>
          <w:noProof/>
        </w:rPr>
        <w:t>193</w:t>
      </w:r>
      <w:r>
        <w:rPr>
          <w:noProof/>
        </w:rPr>
        <w:fldChar w:fldCharType="end"/>
      </w:r>
    </w:p>
    <w:p w14:paraId="3D26C999" w14:textId="500D45F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_Toc187960964 \h </w:instrText>
      </w:r>
      <w:r>
        <w:rPr>
          <w:noProof/>
        </w:rPr>
      </w:r>
      <w:r>
        <w:rPr>
          <w:noProof/>
        </w:rPr>
        <w:fldChar w:fldCharType="separate"/>
      </w:r>
      <w:r>
        <w:rPr>
          <w:noProof/>
        </w:rPr>
        <w:t>193</w:t>
      </w:r>
      <w:r>
        <w:rPr>
          <w:noProof/>
        </w:rPr>
        <w:fldChar w:fldCharType="end"/>
      </w:r>
    </w:p>
    <w:p w14:paraId="1410C96D" w14:textId="2157E1F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_Toc187960965 \h </w:instrText>
      </w:r>
      <w:r>
        <w:rPr>
          <w:noProof/>
        </w:rPr>
      </w:r>
      <w:r>
        <w:rPr>
          <w:noProof/>
        </w:rPr>
        <w:fldChar w:fldCharType="separate"/>
      </w:r>
      <w:r>
        <w:rPr>
          <w:noProof/>
        </w:rPr>
        <w:t>194</w:t>
      </w:r>
      <w:r>
        <w:rPr>
          <w:noProof/>
        </w:rPr>
        <w:fldChar w:fldCharType="end"/>
      </w:r>
    </w:p>
    <w:p w14:paraId="630C2214" w14:textId="59C5FD2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_Toc187960966 \h </w:instrText>
      </w:r>
      <w:r>
        <w:rPr>
          <w:noProof/>
        </w:rPr>
      </w:r>
      <w:r>
        <w:rPr>
          <w:noProof/>
        </w:rPr>
        <w:fldChar w:fldCharType="separate"/>
      </w:r>
      <w:r>
        <w:rPr>
          <w:noProof/>
        </w:rPr>
        <w:t>194</w:t>
      </w:r>
      <w:r>
        <w:rPr>
          <w:noProof/>
        </w:rPr>
        <w:fldChar w:fldCharType="end"/>
      </w:r>
    </w:p>
    <w:p w14:paraId="63843E0B" w14:textId="27E38F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rPr>
        <w:t>7.2.14.5</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w:t>
      </w:r>
      <w:r>
        <w:rPr>
          <w:noProof/>
        </w:rPr>
        <w:tab/>
      </w:r>
      <w:r>
        <w:rPr>
          <w:noProof/>
        </w:rPr>
        <w:fldChar w:fldCharType="begin" w:fldLock="1"/>
      </w:r>
      <w:r>
        <w:rPr>
          <w:noProof/>
        </w:rPr>
        <w:instrText xml:space="preserve"> PAGEREF _Toc187960967 \h </w:instrText>
      </w:r>
      <w:r>
        <w:rPr>
          <w:noProof/>
        </w:rPr>
      </w:r>
      <w:r>
        <w:rPr>
          <w:noProof/>
        </w:rPr>
        <w:fldChar w:fldCharType="separate"/>
      </w:r>
      <w:r>
        <w:rPr>
          <w:noProof/>
        </w:rPr>
        <w:t>194</w:t>
      </w:r>
      <w:r>
        <w:rPr>
          <w:noProof/>
        </w:rPr>
        <w:fldChar w:fldCharType="end"/>
      </w:r>
    </w:p>
    <w:p w14:paraId="634D1199" w14:textId="5484F8E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sidRPr="00E3200E">
        <w:rPr>
          <w:noProof/>
          <w:lang w:val="en-US"/>
        </w:rPr>
        <w:t>7.2.14.5.1</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 at the initiating UE</w:t>
      </w:r>
      <w:r>
        <w:rPr>
          <w:noProof/>
        </w:rPr>
        <w:tab/>
      </w:r>
      <w:r>
        <w:rPr>
          <w:noProof/>
        </w:rPr>
        <w:fldChar w:fldCharType="begin" w:fldLock="1"/>
      </w:r>
      <w:r>
        <w:rPr>
          <w:noProof/>
        </w:rPr>
        <w:instrText xml:space="preserve"> PAGEREF _Toc187960968 \h </w:instrText>
      </w:r>
      <w:r>
        <w:rPr>
          <w:noProof/>
        </w:rPr>
      </w:r>
      <w:r>
        <w:rPr>
          <w:noProof/>
        </w:rPr>
        <w:fldChar w:fldCharType="separate"/>
      </w:r>
      <w:r>
        <w:rPr>
          <w:noProof/>
        </w:rPr>
        <w:t>194</w:t>
      </w:r>
      <w:r>
        <w:rPr>
          <w:noProof/>
        </w:rPr>
        <w:fldChar w:fldCharType="end"/>
      </w:r>
    </w:p>
    <w:p w14:paraId="1EA9001D" w14:textId="20CD649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sidRPr="00E3200E">
        <w:rPr>
          <w:noProof/>
          <w:lang w:val="en-US"/>
        </w:rPr>
        <w:t>7.2.14.5.2</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 at the target UE</w:t>
      </w:r>
      <w:r>
        <w:rPr>
          <w:noProof/>
        </w:rPr>
        <w:tab/>
      </w:r>
      <w:r>
        <w:rPr>
          <w:noProof/>
        </w:rPr>
        <w:fldChar w:fldCharType="begin" w:fldLock="1"/>
      </w:r>
      <w:r>
        <w:rPr>
          <w:noProof/>
        </w:rPr>
        <w:instrText xml:space="preserve"> PAGEREF _Toc187960969 \h </w:instrText>
      </w:r>
      <w:r>
        <w:rPr>
          <w:noProof/>
        </w:rPr>
      </w:r>
      <w:r>
        <w:rPr>
          <w:noProof/>
        </w:rPr>
        <w:fldChar w:fldCharType="separate"/>
      </w:r>
      <w:r>
        <w:rPr>
          <w:noProof/>
        </w:rPr>
        <w:t>194</w:t>
      </w:r>
      <w:r>
        <w:rPr>
          <w:noProof/>
        </w:rPr>
        <w:fldChar w:fldCharType="end"/>
      </w:r>
    </w:p>
    <w:p w14:paraId="547610BB" w14:textId="2F327316"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_Toc187960970 \h </w:instrText>
      </w:r>
      <w:r>
        <w:rPr>
          <w:noProof/>
        </w:rPr>
      </w:r>
      <w:r>
        <w:rPr>
          <w:noProof/>
        </w:rPr>
        <w:fldChar w:fldCharType="separate"/>
      </w:r>
      <w:r>
        <w:rPr>
          <w:noProof/>
        </w:rPr>
        <w:t>194</w:t>
      </w:r>
      <w:r>
        <w:rPr>
          <w:noProof/>
        </w:rPr>
        <w:fldChar w:fldCharType="end"/>
      </w:r>
    </w:p>
    <w:p w14:paraId="506CB89D" w14:textId="50281D1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_Toc187960971 \h </w:instrText>
      </w:r>
      <w:r>
        <w:rPr>
          <w:noProof/>
        </w:rPr>
      </w:r>
      <w:r>
        <w:rPr>
          <w:noProof/>
        </w:rPr>
        <w:fldChar w:fldCharType="separate"/>
      </w:r>
      <w:r>
        <w:rPr>
          <w:noProof/>
        </w:rPr>
        <w:t>194</w:t>
      </w:r>
      <w:r>
        <w:rPr>
          <w:noProof/>
        </w:rPr>
        <w:fldChar w:fldCharType="end"/>
      </w:r>
    </w:p>
    <w:p w14:paraId="75F34157" w14:textId="0B6DAD7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_Toc187960972 \h </w:instrText>
      </w:r>
      <w:r>
        <w:rPr>
          <w:noProof/>
        </w:rPr>
      </w:r>
      <w:r>
        <w:rPr>
          <w:noProof/>
        </w:rPr>
        <w:fldChar w:fldCharType="separate"/>
      </w:r>
      <w:r>
        <w:rPr>
          <w:noProof/>
        </w:rPr>
        <w:t>195</w:t>
      </w:r>
      <w:r>
        <w:rPr>
          <w:noProof/>
        </w:rPr>
        <w:fldChar w:fldCharType="end"/>
      </w:r>
    </w:p>
    <w:p w14:paraId="101E8C70" w14:textId="1DDC44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_Toc187960973 \h </w:instrText>
      </w:r>
      <w:r>
        <w:rPr>
          <w:noProof/>
        </w:rPr>
      </w:r>
      <w:r>
        <w:rPr>
          <w:noProof/>
        </w:rPr>
        <w:fldChar w:fldCharType="separate"/>
      </w:r>
      <w:r>
        <w:rPr>
          <w:noProof/>
        </w:rPr>
        <w:t>195</w:t>
      </w:r>
      <w:r>
        <w:rPr>
          <w:noProof/>
        </w:rPr>
        <w:fldChar w:fldCharType="end"/>
      </w:r>
    </w:p>
    <w:p w14:paraId="7EFE5277" w14:textId="7B5DB0D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_Toc187960974 \h </w:instrText>
      </w:r>
      <w:r>
        <w:rPr>
          <w:noProof/>
        </w:rPr>
      </w:r>
      <w:r>
        <w:rPr>
          <w:noProof/>
        </w:rPr>
        <w:fldChar w:fldCharType="separate"/>
      </w:r>
      <w:r>
        <w:rPr>
          <w:noProof/>
        </w:rPr>
        <w:t>195</w:t>
      </w:r>
      <w:r>
        <w:rPr>
          <w:noProof/>
        </w:rPr>
        <w:fldChar w:fldCharType="end"/>
      </w:r>
    </w:p>
    <w:p w14:paraId="7DAE9EC1" w14:textId="2D8A09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_Toc187960975 \h </w:instrText>
      </w:r>
      <w:r>
        <w:rPr>
          <w:noProof/>
        </w:rPr>
      </w:r>
      <w:r>
        <w:rPr>
          <w:noProof/>
        </w:rPr>
        <w:fldChar w:fldCharType="separate"/>
      </w:r>
      <w:r>
        <w:rPr>
          <w:noProof/>
        </w:rPr>
        <w:t>196</w:t>
      </w:r>
      <w:r>
        <w:rPr>
          <w:noProof/>
        </w:rPr>
        <w:fldChar w:fldCharType="end"/>
      </w:r>
    </w:p>
    <w:p w14:paraId="2F0D5850" w14:textId="271E01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_Toc187960976 \h </w:instrText>
      </w:r>
      <w:r>
        <w:rPr>
          <w:noProof/>
        </w:rPr>
      </w:r>
      <w:r>
        <w:rPr>
          <w:noProof/>
        </w:rPr>
        <w:fldChar w:fldCharType="separate"/>
      </w:r>
      <w:r>
        <w:rPr>
          <w:noProof/>
        </w:rPr>
        <w:t>197</w:t>
      </w:r>
      <w:r>
        <w:rPr>
          <w:noProof/>
        </w:rPr>
        <w:fldChar w:fldCharType="end"/>
      </w:r>
    </w:p>
    <w:p w14:paraId="2E01B4D4" w14:textId="650731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_Toc187960977 \h </w:instrText>
      </w:r>
      <w:r>
        <w:rPr>
          <w:noProof/>
        </w:rPr>
      </w:r>
      <w:r>
        <w:rPr>
          <w:noProof/>
        </w:rPr>
        <w:fldChar w:fldCharType="separate"/>
      </w:r>
      <w:r>
        <w:rPr>
          <w:noProof/>
        </w:rPr>
        <w:t>198</w:t>
      </w:r>
      <w:r>
        <w:rPr>
          <w:noProof/>
        </w:rPr>
        <w:fldChar w:fldCharType="end"/>
      </w:r>
    </w:p>
    <w:p w14:paraId="1282F299" w14:textId="710977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_Toc187960978 \h </w:instrText>
      </w:r>
      <w:r>
        <w:rPr>
          <w:noProof/>
        </w:rPr>
      </w:r>
      <w:r>
        <w:rPr>
          <w:noProof/>
        </w:rPr>
        <w:fldChar w:fldCharType="separate"/>
      </w:r>
      <w:r>
        <w:rPr>
          <w:noProof/>
        </w:rPr>
        <w:t>199</w:t>
      </w:r>
      <w:r>
        <w:rPr>
          <w:noProof/>
        </w:rPr>
        <w:fldChar w:fldCharType="end"/>
      </w:r>
    </w:p>
    <w:p w14:paraId="44A1994B" w14:textId="3263F26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_Toc187960979 \h </w:instrText>
      </w:r>
      <w:r>
        <w:rPr>
          <w:noProof/>
        </w:rPr>
      </w:r>
      <w:r>
        <w:rPr>
          <w:noProof/>
        </w:rPr>
        <w:fldChar w:fldCharType="separate"/>
      </w:r>
      <w:r>
        <w:rPr>
          <w:noProof/>
        </w:rPr>
        <w:t>200</w:t>
      </w:r>
      <w:r>
        <w:rPr>
          <w:noProof/>
        </w:rPr>
        <w:fldChar w:fldCharType="end"/>
      </w:r>
    </w:p>
    <w:p w14:paraId="0682B78E" w14:textId="20557BA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_Toc187960980 \h </w:instrText>
      </w:r>
      <w:r>
        <w:rPr>
          <w:noProof/>
        </w:rPr>
      </w:r>
      <w:r>
        <w:rPr>
          <w:noProof/>
        </w:rPr>
        <w:fldChar w:fldCharType="separate"/>
      </w:r>
      <w:r>
        <w:rPr>
          <w:noProof/>
        </w:rPr>
        <w:t>200</w:t>
      </w:r>
      <w:r>
        <w:rPr>
          <w:noProof/>
        </w:rPr>
        <w:fldChar w:fldCharType="end"/>
      </w:r>
    </w:p>
    <w:p w14:paraId="5FC865E0" w14:textId="5ED57C6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_Toc187960981 \h </w:instrText>
      </w:r>
      <w:r>
        <w:rPr>
          <w:noProof/>
        </w:rPr>
      </w:r>
      <w:r>
        <w:rPr>
          <w:noProof/>
        </w:rPr>
        <w:fldChar w:fldCharType="separate"/>
      </w:r>
      <w:r>
        <w:rPr>
          <w:noProof/>
        </w:rPr>
        <w:t>200</w:t>
      </w:r>
      <w:r>
        <w:rPr>
          <w:noProof/>
        </w:rPr>
        <w:fldChar w:fldCharType="end"/>
      </w:r>
    </w:p>
    <w:p w14:paraId="25F9316C" w14:textId="7CB834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_Toc187960982 \h </w:instrText>
      </w:r>
      <w:r>
        <w:rPr>
          <w:noProof/>
        </w:rPr>
      </w:r>
      <w:r>
        <w:rPr>
          <w:noProof/>
        </w:rPr>
        <w:fldChar w:fldCharType="separate"/>
      </w:r>
      <w:r>
        <w:rPr>
          <w:noProof/>
        </w:rPr>
        <w:t>200</w:t>
      </w:r>
      <w:r>
        <w:rPr>
          <w:noProof/>
        </w:rPr>
        <w:fldChar w:fldCharType="end"/>
      </w:r>
    </w:p>
    <w:p w14:paraId="63E9B70D" w14:textId="652E6F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_Toc187960983 \h </w:instrText>
      </w:r>
      <w:r>
        <w:rPr>
          <w:noProof/>
        </w:rPr>
      </w:r>
      <w:r>
        <w:rPr>
          <w:noProof/>
        </w:rPr>
        <w:fldChar w:fldCharType="separate"/>
      </w:r>
      <w:r>
        <w:rPr>
          <w:noProof/>
        </w:rPr>
        <w:t>201</w:t>
      </w:r>
      <w:r>
        <w:rPr>
          <w:noProof/>
        </w:rPr>
        <w:fldChar w:fldCharType="end"/>
      </w:r>
    </w:p>
    <w:p w14:paraId="18205E1E" w14:textId="1A89626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_Toc187960984 \h </w:instrText>
      </w:r>
      <w:r>
        <w:rPr>
          <w:noProof/>
        </w:rPr>
      </w:r>
      <w:r>
        <w:rPr>
          <w:noProof/>
        </w:rPr>
        <w:fldChar w:fldCharType="separate"/>
      </w:r>
      <w:r>
        <w:rPr>
          <w:noProof/>
        </w:rPr>
        <w:t>201</w:t>
      </w:r>
      <w:r>
        <w:rPr>
          <w:noProof/>
        </w:rPr>
        <w:fldChar w:fldCharType="end"/>
      </w:r>
    </w:p>
    <w:p w14:paraId="2CC76A0F" w14:textId="56DFCF9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_Toc187960985 \h </w:instrText>
      </w:r>
      <w:r>
        <w:rPr>
          <w:noProof/>
        </w:rPr>
      </w:r>
      <w:r>
        <w:rPr>
          <w:noProof/>
        </w:rPr>
        <w:fldChar w:fldCharType="separate"/>
      </w:r>
      <w:r>
        <w:rPr>
          <w:noProof/>
        </w:rPr>
        <w:t>201</w:t>
      </w:r>
      <w:r>
        <w:rPr>
          <w:noProof/>
        </w:rPr>
        <w:fldChar w:fldCharType="end"/>
      </w:r>
    </w:p>
    <w:p w14:paraId="793C8E06" w14:textId="6D8AF36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_Toc187960986 \h </w:instrText>
      </w:r>
      <w:r>
        <w:rPr>
          <w:noProof/>
        </w:rPr>
      </w:r>
      <w:r>
        <w:rPr>
          <w:noProof/>
        </w:rPr>
        <w:fldChar w:fldCharType="separate"/>
      </w:r>
      <w:r>
        <w:rPr>
          <w:noProof/>
        </w:rPr>
        <w:t>201</w:t>
      </w:r>
      <w:r>
        <w:rPr>
          <w:noProof/>
        </w:rPr>
        <w:fldChar w:fldCharType="end"/>
      </w:r>
    </w:p>
    <w:p w14:paraId="23216E73" w14:textId="5EAE907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_Toc187960987 \h </w:instrText>
      </w:r>
      <w:r>
        <w:rPr>
          <w:noProof/>
        </w:rPr>
      </w:r>
      <w:r>
        <w:rPr>
          <w:noProof/>
        </w:rPr>
        <w:fldChar w:fldCharType="separate"/>
      </w:r>
      <w:r>
        <w:rPr>
          <w:noProof/>
        </w:rPr>
        <w:t>201</w:t>
      </w:r>
      <w:r>
        <w:rPr>
          <w:noProof/>
        </w:rPr>
        <w:fldChar w:fldCharType="end"/>
      </w:r>
    </w:p>
    <w:p w14:paraId="5496E567" w14:textId="0FBA443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_Toc187960988 \h </w:instrText>
      </w:r>
      <w:r>
        <w:rPr>
          <w:noProof/>
        </w:rPr>
      </w:r>
      <w:r>
        <w:rPr>
          <w:noProof/>
        </w:rPr>
        <w:fldChar w:fldCharType="separate"/>
      </w:r>
      <w:r>
        <w:rPr>
          <w:noProof/>
        </w:rPr>
        <w:t>202</w:t>
      </w:r>
      <w:r>
        <w:rPr>
          <w:noProof/>
        </w:rPr>
        <w:fldChar w:fldCharType="end"/>
      </w:r>
    </w:p>
    <w:p w14:paraId="3BEB8007" w14:textId="149523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_Toc187960989 \h </w:instrText>
      </w:r>
      <w:r>
        <w:rPr>
          <w:noProof/>
        </w:rPr>
      </w:r>
      <w:r>
        <w:rPr>
          <w:noProof/>
        </w:rPr>
        <w:fldChar w:fldCharType="separate"/>
      </w:r>
      <w:r>
        <w:rPr>
          <w:noProof/>
        </w:rPr>
        <w:t>202</w:t>
      </w:r>
      <w:r>
        <w:rPr>
          <w:noProof/>
        </w:rPr>
        <w:fldChar w:fldCharType="end"/>
      </w:r>
    </w:p>
    <w:p w14:paraId="549B5DB0" w14:textId="1AB539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_Toc187960990 \h </w:instrText>
      </w:r>
      <w:r>
        <w:rPr>
          <w:noProof/>
        </w:rPr>
      </w:r>
      <w:r>
        <w:rPr>
          <w:noProof/>
        </w:rPr>
        <w:fldChar w:fldCharType="separate"/>
      </w:r>
      <w:r>
        <w:rPr>
          <w:noProof/>
        </w:rPr>
        <w:t>202</w:t>
      </w:r>
      <w:r>
        <w:rPr>
          <w:noProof/>
        </w:rPr>
        <w:fldChar w:fldCharType="end"/>
      </w:r>
    </w:p>
    <w:p w14:paraId="67661E46" w14:textId="387DC7B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_Toc187960991 \h </w:instrText>
      </w:r>
      <w:r>
        <w:rPr>
          <w:noProof/>
        </w:rPr>
      </w:r>
      <w:r>
        <w:rPr>
          <w:noProof/>
        </w:rPr>
        <w:fldChar w:fldCharType="separate"/>
      </w:r>
      <w:r>
        <w:rPr>
          <w:noProof/>
        </w:rPr>
        <w:t>202</w:t>
      </w:r>
      <w:r>
        <w:rPr>
          <w:noProof/>
        </w:rPr>
        <w:fldChar w:fldCharType="end"/>
      </w:r>
    </w:p>
    <w:p w14:paraId="53A44E80" w14:textId="6F1A404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_Toc187960992 \h </w:instrText>
      </w:r>
      <w:r>
        <w:rPr>
          <w:noProof/>
        </w:rPr>
      </w:r>
      <w:r>
        <w:rPr>
          <w:noProof/>
        </w:rPr>
        <w:fldChar w:fldCharType="separate"/>
      </w:r>
      <w:r>
        <w:rPr>
          <w:noProof/>
        </w:rPr>
        <w:t>202</w:t>
      </w:r>
      <w:r>
        <w:rPr>
          <w:noProof/>
        </w:rPr>
        <w:fldChar w:fldCharType="end"/>
      </w:r>
    </w:p>
    <w:p w14:paraId="616473FE" w14:textId="673196C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_Toc187960993 \h </w:instrText>
      </w:r>
      <w:r>
        <w:rPr>
          <w:noProof/>
        </w:rPr>
      </w:r>
      <w:r>
        <w:rPr>
          <w:noProof/>
        </w:rPr>
        <w:fldChar w:fldCharType="separate"/>
      </w:r>
      <w:r>
        <w:rPr>
          <w:noProof/>
        </w:rPr>
        <w:t>203</w:t>
      </w:r>
      <w:r>
        <w:rPr>
          <w:noProof/>
        </w:rPr>
        <w:fldChar w:fldCharType="end"/>
      </w:r>
    </w:p>
    <w:p w14:paraId="65C2BBE6" w14:textId="071889C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_Toc187960994 \h </w:instrText>
      </w:r>
      <w:r>
        <w:rPr>
          <w:noProof/>
        </w:rPr>
      </w:r>
      <w:r>
        <w:rPr>
          <w:noProof/>
        </w:rPr>
        <w:fldChar w:fldCharType="separate"/>
      </w:r>
      <w:r>
        <w:rPr>
          <w:noProof/>
        </w:rPr>
        <w:t>203</w:t>
      </w:r>
      <w:r>
        <w:rPr>
          <w:noProof/>
        </w:rPr>
        <w:fldChar w:fldCharType="end"/>
      </w:r>
    </w:p>
    <w:p w14:paraId="7AAF6495" w14:textId="5C363B8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_Toc187960995 \h </w:instrText>
      </w:r>
      <w:r>
        <w:rPr>
          <w:noProof/>
        </w:rPr>
      </w:r>
      <w:r>
        <w:rPr>
          <w:noProof/>
        </w:rPr>
        <w:fldChar w:fldCharType="separate"/>
      </w:r>
      <w:r>
        <w:rPr>
          <w:noProof/>
        </w:rPr>
        <w:t>203</w:t>
      </w:r>
      <w:r>
        <w:rPr>
          <w:noProof/>
        </w:rPr>
        <w:fldChar w:fldCharType="end"/>
      </w:r>
    </w:p>
    <w:p w14:paraId="35B295E6" w14:textId="693513D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_Toc187960996 \h </w:instrText>
      </w:r>
      <w:r>
        <w:rPr>
          <w:noProof/>
        </w:rPr>
      </w:r>
      <w:r>
        <w:rPr>
          <w:noProof/>
        </w:rPr>
        <w:fldChar w:fldCharType="separate"/>
      </w:r>
      <w:r>
        <w:rPr>
          <w:noProof/>
        </w:rPr>
        <w:t>203</w:t>
      </w:r>
      <w:r>
        <w:rPr>
          <w:noProof/>
        </w:rPr>
        <w:fldChar w:fldCharType="end"/>
      </w:r>
    </w:p>
    <w:p w14:paraId="1F2D7671" w14:textId="05354A4A"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_Toc187960997 \h </w:instrText>
      </w:r>
      <w:r>
        <w:rPr>
          <w:noProof/>
        </w:rPr>
      </w:r>
      <w:r>
        <w:rPr>
          <w:noProof/>
        </w:rPr>
        <w:fldChar w:fldCharType="separate"/>
      </w:r>
      <w:r>
        <w:rPr>
          <w:noProof/>
        </w:rPr>
        <w:t>203</w:t>
      </w:r>
      <w:r>
        <w:rPr>
          <w:noProof/>
        </w:rPr>
        <w:fldChar w:fldCharType="end"/>
      </w:r>
    </w:p>
    <w:p w14:paraId="2E259762" w14:textId="730EEB5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_Toc187960998 \h </w:instrText>
      </w:r>
      <w:r>
        <w:rPr>
          <w:noProof/>
        </w:rPr>
      </w:r>
      <w:r>
        <w:rPr>
          <w:noProof/>
        </w:rPr>
        <w:fldChar w:fldCharType="separate"/>
      </w:r>
      <w:r>
        <w:rPr>
          <w:noProof/>
        </w:rPr>
        <w:t>203</w:t>
      </w:r>
      <w:r>
        <w:rPr>
          <w:noProof/>
        </w:rPr>
        <w:fldChar w:fldCharType="end"/>
      </w:r>
    </w:p>
    <w:p w14:paraId="732D4545" w14:textId="3434C4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_Toc187960999 \h </w:instrText>
      </w:r>
      <w:r>
        <w:rPr>
          <w:noProof/>
        </w:rPr>
      </w:r>
      <w:r>
        <w:rPr>
          <w:noProof/>
        </w:rPr>
        <w:fldChar w:fldCharType="separate"/>
      </w:r>
      <w:r>
        <w:rPr>
          <w:noProof/>
        </w:rPr>
        <w:t>203</w:t>
      </w:r>
      <w:r>
        <w:rPr>
          <w:noProof/>
        </w:rPr>
        <w:fldChar w:fldCharType="end"/>
      </w:r>
    </w:p>
    <w:p w14:paraId="2AC74A86" w14:textId="4D3767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_Toc187961000 \h </w:instrText>
      </w:r>
      <w:r>
        <w:rPr>
          <w:noProof/>
        </w:rPr>
      </w:r>
      <w:r>
        <w:rPr>
          <w:noProof/>
        </w:rPr>
        <w:fldChar w:fldCharType="separate"/>
      </w:r>
      <w:r>
        <w:rPr>
          <w:noProof/>
        </w:rPr>
        <w:t>203</w:t>
      </w:r>
      <w:r>
        <w:rPr>
          <w:noProof/>
        </w:rPr>
        <w:fldChar w:fldCharType="end"/>
      </w:r>
    </w:p>
    <w:p w14:paraId="3A82C43B" w14:textId="4295364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_Toc187961001 \h </w:instrText>
      </w:r>
      <w:r>
        <w:rPr>
          <w:noProof/>
        </w:rPr>
      </w:r>
      <w:r>
        <w:rPr>
          <w:noProof/>
        </w:rPr>
        <w:fldChar w:fldCharType="separate"/>
      </w:r>
      <w:r>
        <w:rPr>
          <w:noProof/>
        </w:rPr>
        <w:t>203</w:t>
      </w:r>
      <w:r>
        <w:rPr>
          <w:noProof/>
        </w:rPr>
        <w:fldChar w:fldCharType="end"/>
      </w:r>
    </w:p>
    <w:p w14:paraId="45AEE533" w14:textId="5647FBD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_Toc187961002 \h </w:instrText>
      </w:r>
      <w:r>
        <w:rPr>
          <w:noProof/>
        </w:rPr>
      </w:r>
      <w:r>
        <w:rPr>
          <w:noProof/>
        </w:rPr>
        <w:fldChar w:fldCharType="separate"/>
      </w:r>
      <w:r>
        <w:rPr>
          <w:noProof/>
        </w:rPr>
        <w:t>203</w:t>
      </w:r>
      <w:r>
        <w:rPr>
          <w:noProof/>
        </w:rPr>
        <w:fldChar w:fldCharType="end"/>
      </w:r>
    </w:p>
    <w:p w14:paraId="619BA03B" w14:textId="7E8F9D4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_Toc187961003 \h </w:instrText>
      </w:r>
      <w:r>
        <w:rPr>
          <w:noProof/>
        </w:rPr>
      </w:r>
      <w:r>
        <w:rPr>
          <w:noProof/>
        </w:rPr>
        <w:fldChar w:fldCharType="separate"/>
      </w:r>
      <w:r>
        <w:rPr>
          <w:noProof/>
        </w:rPr>
        <w:t>210</w:t>
      </w:r>
      <w:r>
        <w:rPr>
          <w:noProof/>
        </w:rPr>
        <w:fldChar w:fldCharType="end"/>
      </w:r>
    </w:p>
    <w:p w14:paraId="2A5ED4F2" w14:textId="453321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_Toc187961004 \h </w:instrText>
      </w:r>
      <w:r>
        <w:rPr>
          <w:noProof/>
        </w:rPr>
      </w:r>
      <w:r>
        <w:rPr>
          <w:noProof/>
        </w:rPr>
        <w:fldChar w:fldCharType="separate"/>
      </w:r>
      <w:r>
        <w:rPr>
          <w:noProof/>
        </w:rPr>
        <w:t>210</w:t>
      </w:r>
      <w:r>
        <w:rPr>
          <w:noProof/>
        </w:rPr>
        <w:fldChar w:fldCharType="end"/>
      </w:r>
    </w:p>
    <w:p w14:paraId="131C15C5" w14:textId="2588E1B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_Toc187961005 \h </w:instrText>
      </w:r>
      <w:r>
        <w:rPr>
          <w:noProof/>
        </w:rPr>
      </w:r>
      <w:r>
        <w:rPr>
          <w:noProof/>
        </w:rPr>
        <w:fldChar w:fldCharType="separate"/>
      </w:r>
      <w:r>
        <w:rPr>
          <w:noProof/>
        </w:rPr>
        <w:t>210</w:t>
      </w:r>
      <w:r>
        <w:rPr>
          <w:noProof/>
        </w:rPr>
        <w:fldChar w:fldCharType="end"/>
      </w:r>
    </w:p>
    <w:p w14:paraId="377BCF7A" w14:textId="1EA61A3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_Toc187961006 \h </w:instrText>
      </w:r>
      <w:r>
        <w:rPr>
          <w:noProof/>
        </w:rPr>
      </w:r>
      <w:r>
        <w:rPr>
          <w:noProof/>
        </w:rPr>
        <w:fldChar w:fldCharType="separate"/>
      </w:r>
      <w:r>
        <w:rPr>
          <w:noProof/>
        </w:rPr>
        <w:t>211</w:t>
      </w:r>
      <w:r>
        <w:rPr>
          <w:noProof/>
        </w:rPr>
        <w:fldChar w:fldCharType="end"/>
      </w:r>
    </w:p>
    <w:p w14:paraId="23D35BE8" w14:textId="219A2F7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_Toc187961007 \h </w:instrText>
      </w:r>
      <w:r>
        <w:rPr>
          <w:noProof/>
        </w:rPr>
      </w:r>
      <w:r>
        <w:rPr>
          <w:noProof/>
        </w:rPr>
        <w:fldChar w:fldCharType="separate"/>
      </w:r>
      <w:r>
        <w:rPr>
          <w:noProof/>
        </w:rPr>
        <w:t>211</w:t>
      </w:r>
      <w:r>
        <w:rPr>
          <w:noProof/>
        </w:rPr>
        <w:fldChar w:fldCharType="end"/>
      </w:r>
    </w:p>
    <w:p w14:paraId="7E798BEC" w14:textId="5F7D0A4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_Toc187961008 \h </w:instrText>
      </w:r>
      <w:r>
        <w:rPr>
          <w:noProof/>
        </w:rPr>
      </w:r>
      <w:r>
        <w:rPr>
          <w:noProof/>
        </w:rPr>
        <w:fldChar w:fldCharType="separate"/>
      </w:r>
      <w:r>
        <w:rPr>
          <w:noProof/>
        </w:rPr>
        <w:t>211</w:t>
      </w:r>
      <w:r>
        <w:rPr>
          <w:noProof/>
        </w:rPr>
        <w:fldChar w:fldCharType="end"/>
      </w:r>
    </w:p>
    <w:p w14:paraId="17F9E93A" w14:textId="1289D83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_Toc187961009 \h </w:instrText>
      </w:r>
      <w:r>
        <w:rPr>
          <w:noProof/>
        </w:rPr>
      </w:r>
      <w:r>
        <w:rPr>
          <w:noProof/>
        </w:rPr>
        <w:fldChar w:fldCharType="separate"/>
      </w:r>
      <w:r>
        <w:rPr>
          <w:noProof/>
        </w:rPr>
        <w:t>211</w:t>
      </w:r>
      <w:r>
        <w:rPr>
          <w:noProof/>
        </w:rPr>
        <w:fldChar w:fldCharType="end"/>
      </w:r>
    </w:p>
    <w:p w14:paraId="69751FB9" w14:textId="43BC25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_Toc187961010 \h </w:instrText>
      </w:r>
      <w:r>
        <w:rPr>
          <w:noProof/>
        </w:rPr>
      </w:r>
      <w:r>
        <w:rPr>
          <w:noProof/>
        </w:rPr>
        <w:fldChar w:fldCharType="separate"/>
      </w:r>
      <w:r>
        <w:rPr>
          <w:noProof/>
        </w:rPr>
        <w:t>211</w:t>
      </w:r>
      <w:r>
        <w:rPr>
          <w:noProof/>
        </w:rPr>
        <w:fldChar w:fldCharType="end"/>
      </w:r>
    </w:p>
    <w:p w14:paraId="4D4EEB40" w14:textId="4DB328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_Toc187961011 \h </w:instrText>
      </w:r>
      <w:r>
        <w:rPr>
          <w:noProof/>
        </w:rPr>
      </w:r>
      <w:r>
        <w:rPr>
          <w:noProof/>
        </w:rPr>
        <w:fldChar w:fldCharType="separate"/>
      </w:r>
      <w:r>
        <w:rPr>
          <w:noProof/>
        </w:rPr>
        <w:t>212</w:t>
      </w:r>
      <w:r>
        <w:rPr>
          <w:noProof/>
        </w:rPr>
        <w:fldChar w:fldCharType="end"/>
      </w:r>
    </w:p>
    <w:p w14:paraId="67A3D76E" w14:textId="5FB06D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_Toc187961012 \h </w:instrText>
      </w:r>
      <w:r>
        <w:rPr>
          <w:noProof/>
        </w:rPr>
      </w:r>
      <w:r>
        <w:rPr>
          <w:noProof/>
        </w:rPr>
        <w:fldChar w:fldCharType="separate"/>
      </w:r>
      <w:r>
        <w:rPr>
          <w:noProof/>
        </w:rPr>
        <w:t>213</w:t>
      </w:r>
      <w:r>
        <w:rPr>
          <w:noProof/>
        </w:rPr>
        <w:fldChar w:fldCharType="end"/>
      </w:r>
    </w:p>
    <w:p w14:paraId="138C875B" w14:textId="52FF4E7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_Toc187961013 \h </w:instrText>
      </w:r>
      <w:r>
        <w:rPr>
          <w:noProof/>
        </w:rPr>
      </w:r>
      <w:r>
        <w:rPr>
          <w:noProof/>
        </w:rPr>
        <w:fldChar w:fldCharType="separate"/>
      </w:r>
      <w:r>
        <w:rPr>
          <w:noProof/>
        </w:rPr>
        <w:t>213</w:t>
      </w:r>
      <w:r>
        <w:rPr>
          <w:noProof/>
        </w:rPr>
        <w:fldChar w:fldCharType="end"/>
      </w:r>
    </w:p>
    <w:p w14:paraId="11317338" w14:textId="6207A7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_Toc187961014 \h </w:instrText>
      </w:r>
      <w:r>
        <w:rPr>
          <w:noProof/>
        </w:rPr>
      </w:r>
      <w:r>
        <w:rPr>
          <w:noProof/>
        </w:rPr>
        <w:fldChar w:fldCharType="separate"/>
      </w:r>
      <w:r>
        <w:rPr>
          <w:noProof/>
        </w:rPr>
        <w:t>213</w:t>
      </w:r>
      <w:r>
        <w:rPr>
          <w:noProof/>
        </w:rPr>
        <w:fldChar w:fldCharType="end"/>
      </w:r>
    </w:p>
    <w:p w14:paraId="311DF7EC" w14:textId="2FCDD3B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_Toc187961015 \h </w:instrText>
      </w:r>
      <w:r>
        <w:rPr>
          <w:noProof/>
        </w:rPr>
      </w:r>
      <w:r>
        <w:rPr>
          <w:noProof/>
        </w:rPr>
        <w:fldChar w:fldCharType="separate"/>
      </w:r>
      <w:r>
        <w:rPr>
          <w:noProof/>
        </w:rPr>
        <w:t>214</w:t>
      </w:r>
      <w:r>
        <w:rPr>
          <w:noProof/>
        </w:rPr>
        <w:fldChar w:fldCharType="end"/>
      </w:r>
    </w:p>
    <w:p w14:paraId="65BCE4A2" w14:textId="317C031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_Toc187961016 \h </w:instrText>
      </w:r>
      <w:r>
        <w:rPr>
          <w:noProof/>
        </w:rPr>
      </w:r>
      <w:r>
        <w:rPr>
          <w:noProof/>
        </w:rPr>
        <w:fldChar w:fldCharType="separate"/>
      </w:r>
      <w:r>
        <w:rPr>
          <w:noProof/>
        </w:rPr>
        <w:t>214</w:t>
      </w:r>
      <w:r>
        <w:rPr>
          <w:noProof/>
        </w:rPr>
        <w:fldChar w:fldCharType="end"/>
      </w:r>
    </w:p>
    <w:p w14:paraId="1A9C1B22" w14:textId="19B526B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_Toc187961017 \h </w:instrText>
      </w:r>
      <w:r>
        <w:rPr>
          <w:noProof/>
        </w:rPr>
      </w:r>
      <w:r>
        <w:rPr>
          <w:noProof/>
        </w:rPr>
        <w:fldChar w:fldCharType="separate"/>
      </w:r>
      <w:r>
        <w:rPr>
          <w:noProof/>
        </w:rPr>
        <w:t>214</w:t>
      </w:r>
      <w:r>
        <w:rPr>
          <w:noProof/>
        </w:rPr>
        <w:fldChar w:fldCharType="end"/>
      </w:r>
    </w:p>
    <w:p w14:paraId="71C999A0" w14:textId="7C62A9C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_Toc187961018 \h </w:instrText>
      </w:r>
      <w:r>
        <w:rPr>
          <w:noProof/>
        </w:rPr>
      </w:r>
      <w:r>
        <w:rPr>
          <w:noProof/>
        </w:rPr>
        <w:fldChar w:fldCharType="separate"/>
      </w:r>
      <w:r>
        <w:rPr>
          <w:noProof/>
        </w:rPr>
        <w:t>214</w:t>
      </w:r>
      <w:r>
        <w:rPr>
          <w:noProof/>
        </w:rPr>
        <w:fldChar w:fldCharType="end"/>
      </w:r>
    </w:p>
    <w:p w14:paraId="5E178AC1" w14:textId="737F6DC0" w:rsidR="004A4CA0" w:rsidRPr="004A4CA0" w:rsidRDefault="004A4CA0">
      <w:pPr>
        <w:pStyle w:val="TOC4"/>
        <w:rPr>
          <w:rFonts w:asciiTheme="minorHAnsi" w:eastAsiaTheme="minorEastAsia" w:hAnsiTheme="minorHAnsi" w:cstheme="minorBidi"/>
          <w:noProof/>
          <w:color w:val="FF0000"/>
          <w:kern w:val="2"/>
          <w:sz w:val="22"/>
          <w:szCs w:val="22"/>
          <w:lang w:eastAsia="en-GB"/>
          <w14:ligatures w14:val="standardContextual"/>
        </w:rPr>
      </w:pPr>
      <w:r w:rsidRPr="004A4CA0">
        <w:rPr>
          <w:noProof/>
          <w:color w:val="FF0000"/>
          <w:lang w:eastAsia="zh-CN"/>
        </w:rPr>
        <w:t>7.7.3.1 General</w:t>
      </w:r>
      <w:r w:rsidRPr="004A4CA0">
        <w:rPr>
          <w:noProof/>
          <w:color w:val="FF0000"/>
        </w:rPr>
        <w:tab/>
      </w:r>
      <w:r w:rsidRPr="004A4CA0">
        <w:rPr>
          <w:noProof/>
          <w:color w:val="FF0000"/>
        </w:rPr>
        <w:fldChar w:fldCharType="begin" w:fldLock="1"/>
      </w:r>
      <w:r w:rsidRPr="004A4CA0">
        <w:rPr>
          <w:noProof/>
          <w:color w:val="FF0000"/>
        </w:rPr>
        <w:instrText xml:space="preserve"> PAGEREF _Toc187961019 \h </w:instrText>
      </w:r>
      <w:r w:rsidRPr="004A4CA0">
        <w:rPr>
          <w:noProof/>
          <w:color w:val="FF0000"/>
        </w:rPr>
      </w:r>
      <w:r w:rsidRPr="004A4CA0">
        <w:rPr>
          <w:noProof/>
          <w:color w:val="FF0000"/>
        </w:rPr>
        <w:fldChar w:fldCharType="separate"/>
      </w:r>
      <w:r w:rsidRPr="004A4CA0">
        <w:rPr>
          <w:noProof/>
          <w:color w:val="FF0000"/>
        </w:rPr>
        <w:t>214</w:t>
      </w:r>
      <w:r w:rsidRPr="004A4CA0">
        <w:rPr>
          <w:noProof/>
          <w:color w:val="FF0000"/>
        </w:rPr>
        <w:fldChar w:fldCharType="end"/>
      </w:r>
    </w:p>
    <w:p w14:paraId="4833033A" w14:textId="66CCB0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_Toc187961020 \h </w:instrText>
      </w:r>
      <w:r>
        <w:rPr>
          <w:noProof/>
        </w:rPr>
      </w:r>
      <w:r>
        <w:rPr>
          <w:noProof/>
        </w:rPr>
        <w:fldChar w:fldCharType="separate"/>
      </w:r>
      <w:r>
        <w:rPr>
          <w:noProof/>
        </w:rPr>
        <w:t>215</w:t>
      </w:r>
      <w:r>
        <w:rPr>
          <w:noProof/>
        </w:rPr>
        <w:fldChar w:fldCharType="end"/>
      </w:r>
    </w:p>
    <w:p w14:paraId="680F9E3C" w14:textId="0325E0E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_Toc187961021 \h </w:instrText>
      </w:r>
      <w:r>
        <w:rPr>
          <w:noProof/>
        </w:rPr>
      </w:r>
      <w:r>
        <w:rPr>
          <w:noProof/>
        </w:rPr>
        <w:fldChar w:fldCharType="separate"/>
      </w:r>
      <w:r>
        <w:rPr>
          <w:noProof/>
        </w:rPr>
        <w:t>216</w:t>
      </w:r>
      <w:r>
        <w:rPr>
          <w:noProof/>
        </w:rPr>
        <w:fldChar w:fldCharType="end"/>
      </w:r>
    </w:p>
    <w:p w14:paraId="3A365FA7" w14:textId="390BDA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_Toc187961022 \h </w:instrText>
      </w:r>
      <w:r>
        <w:rPr>
          <w:noProof/>
        </w:rPr>
      </w:r>
      <w:r>
        <w:rPr>
          <w:noProof/>
        </w:rPr>
        <w:fldChar w:fldCharType="separate"/>
      </w:r>
      <w:r>
        <w:rPr>
          <w:noProof/>
        </w:rPr>
        <w:t>217</w:t>
      </w:r>
      <w:r>
        <w:rPr>
          <w:noProof/>
        </w:rPr>
        <w:fldChar w:fldCharType="end"/>
      </w:r>
    </w:p>
    <w:p w14:paraId="53006D2C" w14:textId="0A0F32D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_Toc187961023 \h </w:instrText>
      </w:r>
      <w:r>
        <w:rPr>
          <w:noProof/>
        </w:rPr>
      </w:r>
      <w:r>
        <w:rPr>
          <w:noProof/>
        </w:rPr>
        <w:fldChar w:fldCharType="separate"/>
      </w:r>
      <w:r>
        <w:rPr>
          <w:noProof/>
        </w:rPr>
        <w:t>217</w:t>
      </w:r>
      <w:r>
        <w:rPr>
          <w:noProof/>
        </w:rPr>
        <w:fldChar w:fldCharType="end"/>
      </w:r>
    </w:p>
    <w:p w14:paraId="52691337" w14:textId="711571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_Toc187961024 \h </w:instrText>
      </w:r>
      <w:r>
        <w:rPr>
          <w:noProof/>
        </w:rPr>
      </w:r>
      <w:r>
        <w:rPr>
          <w:noProof/>
        </w:rPr>
        <w:fldChar w:fldCharType="separate"/>
      </w:r>
      <w:r>
        <w:rPr>
          <w:noProof/>
        </w:rPr>
        <w:t>218</w:t>
      </w:r>
      <w:r>
        <w:rPr>
          <w:noProof/>
        </w:rPr>
        <w:fldChar w:fldCharType="end"/>
      </w:r>
    </w:p>
    <w:p w14:paraId="241303D7" w14:textId="32289F7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_Toc187961025 \h </w:instrText>
      </w:r>
      <w:r>
        <w:rPr>
          <w:noProof/>
        </w:rPr>
      </w:r>
      <w:r>
        <w:rPr>
          <w:noProof/>
        </w:rPr>
        <w:fldChar w:fldCharType="separate"/>
      </w:r>
      <w:r>
        <w:rPr>
          <w:noProof/>
        </w:rPr>
        <w:t>218</w:t>
      </w:r>
      <w:r>
        <w:rPr>
          <w:noProof/>
        </w:rPr>
        <w:fldChar w:fldCharType="end"/>
      </w:r>
    </w:p>
    <w:p w14:paraId="0887274D" w14:textId="4D8814C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_Toc187961026 \h </w:instrText>
      </w:r>
      <w:r>
        <w:rPr>
          <w:noProof/>
        </w:rPr>
      </w:r>
      <w:r>
        <w:rPr>
          <w:noProof/>
        </w:rPr>
        <w:fldChar w:fldCharType="separate"/>
      </w:r>
      <w:r>
        <w:rPr>
          <w:noProof/>
        </w:rPr>
        <w:t>218</w:t>
      </w:r>
      <w:r>
        <w:rPr>
          <w:noProof/>
        </w:rPr>
        <w:fldChar w:fldCharType="end"/>
      </w:r>
    </w:p>
    <w:p w14:paraId="43FB606E" w14:textId="4606D0E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_Toc187961027 \h </w:instrText>
      </w:r>
      <w:r>
        <w:rPr>
          <w:noProof/>
        </w:rPr>
      </w:r>
      <w:r>
        <w:rPr>
          <w:noProof/>
        </w:rPr>
        <w:fldChar w:fldCharType="separate"/>
      </w:r>
      <w:r>
        <w:rPr>
          <w:noProof/>
        </w:rPr>
        <w:t>218</w:t>
      </w:r>
      <w:r>
        <w:rPr>
          <w:noProof/>
        </w:rPr>
        <w:fldChar w:fldCharType="end"/>
      </w:r>
    </w:p>
    <w:p w14:paraId="1DAF434A" w14:textId="7FABA526"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_Toc187961028 \h </w:instrText>
      </w:r>
      <w:r>
        <w:rPr>
          <w:noProof/>
        </w:rPr>
      </w:r>
      <w:r>
        <w:rPr>
          <w:noProof/>
        </w:rPr>
        <w:fldChar w:fldCharType="separate"/>
      </w:r>
      <w:r>
        <w:rPr>
          <w:noProof/>
        </w:rPr>
        <w:t>220</w:t>
      </w:r>
      <w:r>
        <w:rPr>
          <w:noProof/>
        </w:rPr>
        <w:fldChar w:fldCharType="end"/>
      </w:r>
    </w:p>
    <w:p w14:paraId="67B533DD" w14:textId="0C21E11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_Toc187961029 \h </w:instrText>
      </w:r>
      <w:r>
        <w:rPr>
          <w:noProof/>
        </w:rPr>
      </w:r>
      <w:r>
        <w:rPr>
          <w:noProof/>
        </w:rPr>
        <w:fldChar w:fldCharType="separate"/>
      </w:r>
      <w:r>
        <w:rPr>
          <w:noProof/>
        </w:rPr>
        <w:t>220</w:t>
      </w:r>
      <w:r>
        <w:rPr>
          <w:noProof/>
        </w:rPr>
        <w:fldChar w:fldCharType="end"/>
      </w:r>
    </w:p>
    <w:p w14:paraId="2D939827" w14:textId="07CA269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_Toc187961030 \h </w:instrText>
      </w:r>
      <w:r>
        <w:rPr>
          <w:noProof/>
        </w:rPr>
      </w:r>
      <w:r>
        <w:rPr>
          <w:noProof/>
        </w:rPr>
        <w:fldChar w:fldCharType="separate"/>
      </w:r>
      <w:r>
        <w:rPr>
          <w:noProof/>
        </w:rPr>
        <w:t>220</w:t>
      </w:r>
      <w:r>
        <w:rPr>
          <w:noProof/>
        </w:rPr>
        <w:fldChar w:fldCharType="end"/>
      </w:r>
    </w:p>
    <w:p w14:paraId="1240D51B" w14:textId="4ED2FA8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_Toc187961031 \h </w:instrText>
      </w:r>
      <w:r>
        <w:rPr>
          <w:noProof/>
        </w:rPr>
      </w:r>
      <w:r>
        <w:rPr>
          <w:noProof/>
        </w:rPr>
        <w:fldChar w:fldCharType="separate"/>
      </w:r>
      <w:r>
        <w:rPr>
          <w:noProof/>
        </w:rPr>
        <w:t>220</w:t>
      </w:r>
      <w:r>
        <w:rPr>
          <w:noProof/>
        </w:rPr>
        <w:fldChar w:fldCharType="end"/>
      </w:r>
    </w:p>
    <w:p w14:paraId="5C3C247B" w14:textId="1CAF98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_Toc187961032 \h </w:instrText>
      </w:r>
      <w:r>
        <w:rPr>
          <w:noProof/>
        </w:rPr>
      </w:r>
      <w:r>
        <w:rPr>
          <w:noProof/>
        </w:rPr>
        <w:fldChar w:fldCharType="separate"/>
      </w:r>
      <w:r>
        <w:rPr>
          <w:noProof/>
        </w:rPr>
        <w:t>220</w:t>
      </w:r>
      <w:r>
        <w:rPr>
          <w:noProof/>
        </w:rPr>
        <w:fldChar w:fldCharType="end"/>
      </w:r>
    </w:p>
    <w:p w14:paraId="0A505AF4" w14:textId="0F30B4A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_Toc187961033 \h </w:instrText>
      </w:r>
      <w:r>
        <w:rPr>
          <w:noProof/>
        </w:rPr>
      </w:r>
      <w:r>
        <w:rPr>
          <w:noProof/>
        </w:rPr>
        <w:fldChar w:fldCharType="separate"/>
      </w:r>
      <w:r>
        <w:rPr>
          <w:noProof/>
        </w:rPr>
        <w:t>222</w:t>
      </w:r>
      <w:r>
        <w:rPr>
          <w:noProof/>
        </w:rPr>
        <w:fldChar w:fldCharType="end"/>
      </w:r>
    </w:p>
    <w:p w14:paraId="47BDF511" w14:textId="396E78E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_Toc187961034 \h </w:instrText>
      </w:r>
      <w:r>
        <w:rPr>
          <w:noProof/>
        </w:rPr>
      </w:r>
      <w:r>
        <w:rPr>
          <w:noProof/>
        </w:rPr>
        <w:fldChar w:fldCharType="separate"/>
      </w:r>
      <w:r>
        <w:rPr>
          <w:noProof/>
        </w:rPr>
        <w:t>222</w:t>
      </w:r>
      <w:r>
        <w:rPr>
          <w:noProof/>
        </w:rPr>
        <w:fldChar w:fldCharType="end"/>
      </w:r>
    </w:p>
    <w:p w14:paraId="5D6F7061" w14:textId="14F3083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_Toc187961035 \h </w:instrText>
      </w:r>
      <w:r>
        <w:rPr>
          <w:noProof/>
        </w:rPr>
      </w:r>
      <w:r>
        <w:rPr>
          <w:noProof/>
        </w:rPr>
        <w:fldChar w:fldCharType="separate"/>
      </w:r>
      <w:r>
        <w:rPr>
          <w:noProof/>
        </w:rPr>
        <w:t>222</w:t>
      </w:r>
      <w:r>
        <w:rPr>
          <w:noProof/>
        </w:rPr>
        <w:fldChar w:fldCharType="end"/>
      </w:r>
    </w:p>
    <w:p w14:paraId="173725F6" w14:textId="07A9985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_Toc187961036 \h </w:instrText>
      </w:r>
      <w:r>
        <w:rPr>
          <w:noProof/>
        </w:rPr>
      </w:r>
      <w:r>
        <w:rPr>
          <w:noProof/>
        </w:rPr>
        <w:fldChar w:fldCharType="separate"/>
      </w:r>
      <w:r>
        <w:rPr>
          <w:noProof/>
        </w:rPr>
        <w:t>222</w:t>
      </w:r>
      <w:r>
        <w:rPr>
          <w:noProof/>
        </w:rPr>
        <w:fldChar w:fldCharType="end"/>
      </w:r>
    </w:p>
    <w:p w14:paraId="39B81759" w14:textId="51AED94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_Toc187961037 \h </w:instrText>
      </w:r>
      <w:r>
        <w:rPr>
          <w:noProof/>
        </w:rPr>
      </w:r>
      <w:r>
        <w:rPr>
          <w:noProof/>
        </w:rPr>
        <w:fldChar w:fldCharType="separate"/>
      </w:r>
      <w:r>
        <w:rPr>
          <w:noProof/>
        </w:rPr>
        <w:t>222</w:t>
      </w:r>
      <w:r>
        <w:rPr>
          <w:noProof/>
        </w:rPr>
        <w:fldChar w:fldCharType="end"/>
      </w:r>
    </w:p>
    <w:p w14:paraId="66648806" w14:textId="013B716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_Toc187961038 \h </w:instrText>
      </w:r>
      <w:r>
        <w:rPr>
          <w:noProof/>
        </w:rPr>
      </w:r>
      <w:r>
        <w:rPr>
          <w:noProof/>
        </w:rPr>
        <w:fldChar w:fldCharType="separate"/>
      </w:r>
      <w:r>
        <w:rPr>
          <w:noProof/>
        </w:rPr>
        <w:t>224</w:t>
      </w:r>
      <w:r>
        <w:rPr>
          <w:noProof/>
        </w:rPr>
        <w:fldChar w:fldCharType="end"/>
      </w:r>
    </w:p>
    <w:p w14:paraId="39C32E17" w14:textId="7712B58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_Toc187961039 \h </w:instrText>
      </w:r>
      <w:r>
        <w:rPr>
          <w:noProof/>
        </w:rPr>
      </w:r>
      <w:r>
        <w:rPr>
          <w:noProof/>
        </w:rPr>
        <w:fldChar w:fldCharType="separate"/>
      </w:r>
      <w:r>
        <w:rPr>
          <w:noProof/>
        </w:rPr>
        <w:t>224</w:t>
      </w:r>
      <w:r>
        <w:rPr>
          <w:noProof/>
        </w:rPr>
        <w:fldChar w:fldCharType="end"/>
      </w:r>
    </w:p>
    <w:p w14:paraId="0FCBEF04" w14:textId="4AADF43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_Toc187961040 \h </w:instrText>
      </w:r>
      <w:r>
        <w:rPr>
          <w:noProof/>
        </w:rPr>
      </w:r>
      <w:r>
        <w:rPr>
          <w:noProof/>
        </w:rPr>
        <w:fldChar w:fldCharType="separate"/>
      </w:r>
      <w:r>
        <w:rPr>
          <w:noProof/>
        </w:rPr>
        <w:t>224</w:t>
      </w:r>
      <w:r>
        <w:rPr>
          <w:noProof/>
        </w:rPr>
        <w:fldChar w:fldCharType="end"/>
      </w:r>
    </w:p>
    <w:p w14:paraId="1D9D2AF2" w14:textId="1F7ABD1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_Toc187961041 \h </w:instrText>
      </w:r>
      <w:r>
        <w:rPr>
          <w:noProof/>
        </w:rPr>
      </w:r>
      <w:r>
        <w:rPr>
          <w:noProof/>
        </w:rPr>
        <w:fldChar w:fldCharType="separate"/>
      </w:r>
      <w:r>
        <w:rPr>
          <w:noProof/>
        </w:rPr>
        <w:t>225</w:t>
      </w:r>
      <w:r>
        <w:rPr>
          <w:noProof/>
        </w:rPr>
        <w:fldChar w:fldCharType="end"/>
      </w:r>
    </w:p>
    <w:p w14:paraId="31854C20" w14:textId="58D91D6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_Toc187961042 \h </w:instrText>
      </w:r>
      <w:r>
        <w:rPr>
          <w:noProof/>
        </w:rPr>
      </w:r>
      <w:r>
        <w:rPr>
          <w:noProof/>
        </w:rPr>
        <w:fldChar w:fldCharType="separate"/>
      </w:r>
      <w:r>
        <w:rPr>
          <w:noProof/>
        </w:rPr>
        <w:t>226</w:t>
      </w:r>
      <w:r>
        <w:rPr>
          <w:noProof/>
        </w:rPr>
        <w:fldChar w:fldCharType="end"/>
      </w:r>
    </w:p>
    <w:p w14:paraId="61C622AB" w14:textId="35B4E37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_Toc187961043 \h </w:instrText>
      </w:r>
      <w:r>
        <w:rPr>
          <w:noProof/>
        </w:rPr>
      </w:r>
      <w:r>
        <w:rPr>
          <w:noProof/>
        </w:rPr>
        <w:fldChar w:fldCharType="separate"/>
      </w:r>
      <w:r>
        <w:rPr>
          <w:noProof/>
        </w:rPr>
        <w:t>227</w:t>
      </w:r>
      <w:r>
        <w:rPr>
          <w:noProof/>
        </w:rPr>
        <w:fldChar w:fldCharType="end"/>
      </w:r>
    </w:p>
    <w:p w14:paraId="092CD90F" w14:textId="34ED57D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_Toc187961044 \h </w:instrText>
      </w:r>
      <w:r>
        <w:rPr>
          <w:noProof/>
        </w:rPr>
      </w:r>
      <w:r>
        <w:rPr>
          <w:noProof/>
        </w:rPr>
        <w:fldChar w:fldCharType="separate"/>
      </w:r>
      <w:r>
        <w:rPr>
          <w:noProof/>
        </w:rPr>
        <w:t>227</w:t>
      </w:r>
      <w:r>
        <w:rPr>
          <w:noProof/>
        </w:rPr>
        <w:fldChar w:fldCharType="end"/>
      </w:r>
    </w:p>
    <w:p w14:paraId="188FCD3F" w14:textId="443A7B2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_Toc187961045 \h </w:instrText>
      </w:r>
      <w:r>
        <w:rPr>
          <w:noProof/>
        </w:rPr>
      </w:r>
      <w:r>
        <w:rPr>
          <w:noProof/>
        </w:rPr>
        <w:fldChar w:fldCharType="separate"/>
      </w:r>
      <w:r>
        <w:rPr>
          <w:noProof/>
        </w:rPr>
        <w:t>227</w:t>
      </w:r>
      <w:r>
        <w:rPr>
          <w:noProof/>
        </w:rPr>
        <w:fldChar w:fldCharType="end"/>
      </w:r>
    </w:p>
    <w:p w14:paraId="5FC1B796" w14:textId="6ED4EFE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_Toc187961046 \h </w:instrText>
      </w:r>
      <w:r>
        <w:rPr>
          <w:noProof/>
        </w:rPr>
      </w:r>
      <w:r>
        <w:rPr>
          <w:noProof/>
        </w:rPr>
        <w:fldChar w:fldCharType="separate"/>
      </w:r>
      <w:r>
        <w:rPr>
          <w:noProof/>
        </w:rPr>
        <w:t>229</w:t>
      </w:r>
      <w:r>
        <w:rPr>
          <w:noProof/>
        </w:rPr>
        <w:fldChar w:fldCharType="end"/>
      </w:r>
    </w:p>
    <w:p w14:paraId="25ACDD32" w14:textId="4D3D2C9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_Toc187961047 \h </w:instrText>
      </w:r>
      <w:r>
        <w:rPr>
          <w:noProof/>
        </w:rPr>
      </w:r>
      <w:r>
        <w:rPr>
          <w:noProof/>
        </w:rPr>
        <w:fldChar w:fldCharType="separate"/>
      </w:r>
      <w:r>
        <w:rPr>
          <w:noProof/>
        </w:rPr>
        <w:t>229</w:t>
      </w:r>
      <w:r>
        <w:rPr>
          <w:noProof/>
        </w:rPr>
        <w:fldChar w:fldCharType="end"/>
      </w:r>
    </w:p>
    <w:p w14:paraId="73AE899F" w14:textId="0F0F130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_Toc187961048 \h </w:instrText>
      </w:r>
      <w:r>
        <w:rPr>
          <w:noProof/>
        </w:rPr>
      </w:r>
      <w:r>
        <w:rPr>
          <w:noProof/>
        </w:rPr>
        <w:fldChar w:fldCharType="separate"/>
      </w:r>
      <w:r>
        <w:rPr>
          <w:noProof/>
        </w:rPr>
        <w:t>229</w:t>
      </w:r>
      <w:r>
        <w:rPr>
          <w:noProof/>
        </w:rPr>
        <w:fldChar w:fldCharType="end"/>
      </w:r>
    </w:p>
    <w:p w14:paraId="09E29D63" w14:textId="728C98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_Toc187961049 \h </w:instrText>
      </w:r>
      <w:r>
        <w:rPr>
          <w:noProof/>
        </w:rPr>
      </w:r>
      <w:r>
        <w:rPr>
          <w:noProof/>
        </w:rPr>
        <w:fldChar w:fldCharType="separate"/>
      </w:r>
      <w:r>
        <w:rPr>
          <w:noProof/>
        </w:rPr>
        <w:t>230</w:t>
      </w:r>
      <w:r>
        <w:rPr>
          <w:noProof/>
        </w:rPr>
        <w:fldChar w:fldCharType="end"/>
      </w:r>
    </w:p>
    <w:p w14:paraId="55BCA5EC" w14:textId="43B26AB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_Toc187961050 \h </w:instrText>
      </w:r>
      <w:r>
        <w:rPr>
          <w:noProof/>
        </w:rPr>
      </w:r>
      <w:r>
        <w:rPr>
          <w:noProof/>
        </w:rPr>
        <w:fldChar w:fldCharType="separate"/>
      </w:r>
      <w:r>
        <w:rPr>
          <w:noProof/>
        </w:rPr>
        <w:t>230</w:t>
      </w:r>
      <w:r>
        <w:rPr>
          <w:noProof/>
        </w:rPr>
        <w:fldChar w:fldCharType="end"/>
      </w:r>
    </w:p>
    <w:p w14:paraId="41362919" w14:textId="6BA1414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_Toc187961051 \h </w:instrText>
      </w:r>
      <w:r>
        <w:rPr>
          <w:noProof/>
        </w:rPr>
      </w:r>
      <w:r>
        <w:rPr>
          <w:noProof/>
        </w:rPr>
        <w:fldChar w:fldCharType="separate"/>
      </w:r>
      <w:r>
        <w:rPr>
          <w:noProof/>
        </w:rPr>
        <w:t>230</w:t>
      </w:r>
      <w:r>
        <w:rPr>
          <w:noProof/>
        </w:rPr>
        <w:fldChar w:fldCharType="end"/>
      </w:r>
    </w:p>
    <w:p w14:paraId="55D3802B" w14:textId="1DDAF55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_Toc187961052 \h </w:instrText>
      </w:r>
      <w:r>
        <w:rPr>
          <w:noProof/>
        </w:rPr>
      </w:r>
      <w:r>
        <w:rPr>
          <w:noProof/>
        </w:rPr>
        <w:fldChar w:fldCharType="separate"/>
      </w:r>
      <w:r>
        <w:rPr>
          <w:noProof/>
        </w:rPr>
        <w:t>230</w:t>
      </w:r>
      <w:r>
        <w:rPr>
          <w:noProof/>
        </w:rPr>
        <w:fldChar w:fldCharType="end"/>
      </w:r>
    </w:p>
    <w:p w14:paraId="2DE8D487" w14:textId="49A11A9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_Toc187961053 \h </w:instrText>
      </w:r>
      <w:r>
        <w:rPr>
          <w:noProof/>
        </w:rPr>
      </w:r>
      <w:r>
        <w:rPr>
          <w:noProof/>
        </w:rPr>
        <w:fldChar w:fldCharType="separate"/>
      </w:r>
      <w:r>
        <w:rPr>
          <w:noProof/>
        </w:rPr>
        <w:t>234</w:t>
      </w:r>
      <w:r>
        <w:rPr>
          <w:noProof/>
        </w:rPr>
        <w:fldChar w:fldCharType="end"/>
      </w:r>
    </w:p>
    <w:p w14:paraId="582E0FE4" w14:textId="2BFE281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_Toc187961054 \h </w:instrText>
      </w:r>
      <w:r>
        <w:rPr>
          <w:noProof/>
        </w:rPr>
      </w:r>
      <w:r>
        <w:rPr>
          <w:noProof/>
        </w:rPr>
        <w:fldChar w:fldCharType="separate"/>
      </w:r>
      <w:r>
        <w:rPr>
          <w:noProof/>
        </w:rPr>
        <w:t>234</w:t>
      </w:r>
      <w:r>
        <w:rPr>
          <w:noProof/>
        </w:rPr>
        <w:fldChar w:fldCharType="end"/>
      </w:r>
    </w:p>
    <w:p w14:paraId="7A24774A" w14:textId="0C9CAC2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_Toc187961055 \h </w:instrText>
      </w:r>
      <w:r>
        <w:rPr>
          <w:noProof/>
        </w:rPr>
      </w:r>
      <w:r>
        <w:rPr>
          <w:noProof/>
        </w:rPr>
        <w:fldChar w:fldCharType="separate"/>
      </w:r>
      <w:r>
        <w:rPr>
          <w:noProof/>
        </w:rPr>
        <w:t>234</w:t>
      </w:r>
      <w:r>
        <w:rPr>
          <w:noProof/>
        </w:rPr>
        <w:fldChar w:fldCharType="end"/>
      </w:r>
    </w:p>
    <w:p w14:paraId="64014D70" w14:textId="0963A3B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_Toc187961056 \h </w:instrText>
      </w:r>
      <w:r>
        <w:rPr>
          <w:noProof/>
        </w:rPr>
      </w:r>
      <w:r>
        <w:rPr>
          <w:noProof/>
        </w:rPr>
        <w:fldChar w:fldCharType="separate"/>
      </w:r>
      <w:r>
        <w:rPr>
          <w:noProof/>
        </w:rPr>
        <w:t>234</w:t>
      </w:r>
      <w:r>
        <w:rPr>
          <w:noProof/>
        </w:rPr>
        <w:fldChar w:fldCharType="end"/>
      </w:r>
    </w:p>
    <w:p w14:paraId="2104AFC2" w14:textId="5C9DC31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_Toc187961057 \h </w:instrText>
      </w:r>
      <w:r>
        <w:rPr>
          <w:noProof/>
        </w:rPr>
      </w:r>
      <w:r>
        <w:rPr>
          <w:noProof/>
        </w:rPr>
        <w:fldChar w:fldCharType="separate"/>
      </w:r>
      <w:r>
        <w:rPr>
          <w:noProof/>
        </w:rPr>
        <w:t>237</w:t>
      </w:r>
      <w:r>
        <w:rPr>
          <w:noProof/>
        </w:rPr>
        <w:fldChar w:fldCharType="end"/>
      </w:r>
    </w:p>
    <w:p w14:paraId="4BD778CC" w14:textId="4370F72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_Toc187961058 \h </w:instrText>
      </w:r>
      <w:r>
        <w:rPr>
          <w:noProof/>
        </w:rPr>
      </w:r>
      <w:r>
        <w:rPr>
          <w:noProof/>
        </w:rPr>
        <w:fldChar w:fldCharType="separate"/>
      </w:r>
      <w:r>
        <w:rPr>
          <w:noProof/>
        </w:rPr>
        <w:t>237</w:t>
      </w:r>
      <w:r>
        <w:rPr>
          <w:noProof/>
        </w:rPr>
        <w:fldChar w:fldCharType="end"/>
      </w:r>
    </w:p>
    <w:p w14:paraId="2442035A" w14:textId="780E8E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_Toc187961059 \h </w:instrText>
      </w:r>
      <w:r>
        <w:rPr>
          <w:noProof/>
        </w:rPr>
      </w:r>
      <w:r>
        <w:rPr>
          <w:noProof/>
        </w:rPr>
        <w:fldChar w:fldCharType="separate"/>
      </w:r>
      <w:r>
        <w:rPr>
          <w:noProof/>
        </w:rPr>
        <w:t>238</w:t>
      </w:r>
      <w:r>
        <w:rPr>
          <w:noProof/>
        </w:rPr>
        <w:fldChar w:fldCharType="end"/>
      </w:r>
    </w:p>
    <w:p w14:paraId="138753FD" w14:textId="3DD13E1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_Toc187961060 \h </w:instrText>
      </w:r>
      <w:r>
        <w:rPr>
          <w:noProof/>
        </w:rPr>
      </w:r>
      <w:r>
        <w:rPr>
          <w:noProof/>
        </w:rPr>
        <w:fldChar w:fldCharType="separate"/>
      </w:r>
      <w:r>
        <w:rPr>
          <w:noProof/>
        </w:rPr>
        <w:t>238</w:t>
      </w:r>
      <w:r>
        <w:rPr>
          <w:noProof/>
        </w:rPr>
        <w:fldChar w:fldCharType="end"/>
      </w:r>
    </w:p>
    <w:p w14:paraId="49ADBE8B" w14:textId="69A147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_Toc187961061 \h </w:instrText>
      </w:r>
      <w:r>
        <w:rPr>
          <w:noProof/>
        </w:rPr>
      </w:r>
      <w:r>
        <w:rPr>
          <w:noProof/>
        </w:rPr>
        <w:fldChar w:fldCharType="separate"/>
      </w:r>
      <w:r>
        <w:rPr>
          <w:noProof/>
        </w:rPr>
        <w:t>238</w:t>
      </w:r>
      <w:r>
        <w:rPr>
          <w:noProof/>
        </w:rPr>
        <w:fldChar w:fldCharType="end"/>
      </w:r>
    </w:p>
    <w:p w14:paraId="2973A5BA" w14:textId="2CC410C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_Toc187961062 \h </w:instrText>
      </w:r>
      <w:r>
        <w:rPr>
          <w:noProof/>
        </w:rPr>
      </w:r>
      <w:r>
        <w:rPr>
          <w:noProof/>
        </w:rPr>
        <w:fldChar w:fldCharType="separate"/>
      </w:r>
      <w:r>
        <w:rPr>
          <w:noProof/>
        </w:rPr>
        <w:t>238</w:t>
      </w:r>
      <w:r>
        <w:rPr>
          <w:noProof/>
        </w:rPr>
        <w:fldChar w:fldCharType="end"/>
      </w:r>
    </w:p>
    <w:p w14:paraId="54A99222" w14:textId="7EFC54C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_Toc187961063 \h </w:instrText>
      </w:r>
      <w:r>
        <w:rPr>
          <w:noProof/>
        </w:rPr>
      </w:r>
      <w:r>
        <w:rPr>
          <w:noProof/>
        </w:rPr>
        <w:fldChar w:fldCharType="separate"/>
      </w:r>
      <w:r>
        <w:rPr>
          <w:noProof/>
        </w:rPr>
        <w:t>239</w:t>
      </w:r>
      <w:r>
        <w:rPr>
          <w:noProof/>
        </w:rPr>
        <w:fldChar w:fldCharType="end"/>
      </w:r>
    </w:p>
    <w:p w14:paraId="0857F9B9" w14:textId="6799DE9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_Toc187961064 \h </w:instrText>
      </w:r>
      <w:r>
        <w:rPr>
          <w:noProof/>
        </w:rPr>
      </w:r>
      <w:r>
        <w:rPr>
          <w:noProof/>
        </w:rPr>
        <w:fldChar w:fldCharType="separate"/>
      </w:r>
      <w:r>
        <w:rPr>
          <w:noProof/>
        </w:rPr>
        <w:t>239</w:t>
      </w:r>
      <w:r>
        <w:rPr>
          <w:noProof/>
        </w:rPr>
        <w:fldChar w:fldCharType="end"/>
      </w:r>
    </w:p>
    <w:p w14:paraId="3213D9BE" w14:textId="0385240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_Toc187961065 \h </w:instrText>
      </w:r>
      <w:r>
        <w:rPr>
          <w:noProof/>
        </w:rPr>
      </w:r>
      <w:r>
        <w:rPr>
          <w:noProof/>
        </w:rPr>
        <w:fldChar w:fldCharType="separate"/>
      </w:r>
      <w:r>
        <w:rPr>
          <w:noProof/>
        </w:rPr>
        <w:t>239</w:t>
      </w:r>
      <w:r>
        <w:rPr>
          <w:noProof/>
        </w:rPr>
        <w:fldChar w:fldCharType="end"/>
      </w:r>
    </w:p>
    <w:p w14:paraId="3E9515F4" w14:textId="73B768E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_Toc187961066 \h </w:instrText>
      </w:r>
      <w:r>
        <w:rPr>
          <w:noProof/>
        </w:rPr>
      </w:r>
      <w:r>
        <w:rPr>
          <w:noProof/>
        </w:rPr>
        <w:fldChar w:fldCharType="separate"/>
      </w:r>
      <w:r>
        <w:rPr>
          <w:noProof/>
        </w:rPr>
        <w:t>240</w:t>
      </w:r>
      <w:r>
        <w:rPr>
          <w:noProof/>
        </w:rPr>
        <w:fldChar w:fldCharType="end"/>
      </w:r>
    </w:p>
    <w:p w14:paraId="787819DD" w14:textId="492C686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_Toc187961067 \h </w:instrText>
      </w:r>
      <w:r>
        <w:rPr>
          <w:noProof/>
        </w:rPr>
      </w:r>
      <w:r>
        <w:rPr>
          <w:noProof/>
        </w:rPr>
        <w:fldChar w:fldCharType="separate"/>
      </w:r>
      <w:r>
        <w:rPr>
          <w:noProof/>
        </w:rPr>
        <w:t>241</w:t>
      </w:r>
      <w:r>
        <w:rPr>
          <w:noProof/>
        </w:rPr>
        <w:fldChar w:fldCharType="end"/>
      </w:r>
    </w:p>
    <w:p w14:paraId="32852687" w14:textId="5ECDBAB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_Toc187961068 \h </w:instrText>
      </w:r>
      <w:r>
        <w:rPr>
          <w:noProof/>
        </w:rPr>
      </w:r>
      <w:r>
        <w:rPr>
          <w:noProof/>
        </w:rPr>
        <w:fldChar w:fldCharType="separate"/>
      </w:r>
      <w:r>
        <w:rPr>
          <w:noProof/>
        </w:rPr>
        <w:t>241</w:t>
      </w:r>
      <w:r>
        <w:rPr>
          <w:noProof/>
        </w:rPr>
        <w:fldChar w:fldCharType="end"/>
      </w:r>
    </w:p>
    <w:p w14:paraId="3923CA9B" w14:textId="6B902D9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_Toc187961069 \h </w:instrText>
      </w:r>
      <w:r>
        <w:rPr>
          <w:noProof/>
        </w:rPr>
      </w:r>
      <w:r>
        <w:rPr>
          <w:noProof/>
        </w:rPr>
        <w:fldChar w:fldCharType="separate"/>
      </w:r>
      <w:r>
        <w:rPr>
          <w:noProof/>
        </w:rPr>
        <w:t>242</w:t>
      </w:r>
      <w:r>
        <w:rPr>
          <w:noProof/>
        </w:rPr>
        <w:fldChar w:fldCharType="end"/>
      </w:r>
    </w:p>
    <w:p w14:paraId="2D2073AD" w14:textId="78E020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_Toc187961070 \h </w:instrText>
      </w:r>
      <w:r>
        <w:rPr>
          <w:noProof/>
        </w:rPr>
      </w:r>
      <w:r>
        <w:rPr>
          <w:noProof/>
        </w:rPr>
        <w:fldChar w:fldCharType="separate"/>
      </w:r>
      <w:r>
        <w:rPr>
          <w:noProof/>
        </w:rPr>
        <w:t>242</w:t>
      </w:r>
      <w:r>
        <w:rPr>
          <w:noProof/>
        </w:rPr>
        <w:fldChar w:fldCharType="end"/>
      </w:r>
    </w:p>
    <w:p w14:paraId="510285BE" w14:textId="5ED29E5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_Toc187961071 \h </w:instrText>
      </w:r>
      <w:r>
        <w:rPr>
          <w:noProof/>
        </w:rPr>
      </w:r>
      <w:r>
        <w:rPr>
          <w:noProof/>
        </w:rPr>
        <w:fldChar w:fldCharType="separate"/>
      </w:r>
      <w:r>
        <w:rPr>
          <w:noProof/>
        </w:rPr>
        <w:t>242</w:t>
      </w:r>
      <w:r>
        <w:rPr>
          <w:noProof/>
        </w:rPr>
        <w:fldChar w:fldCharType="end"/>
      </w:r>
    </w:p>
    <w:p w14:paraId="68D1B851" w14:textId="6E05AFD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_Toc187961072 \h </w:instrText>
      </w:r>
      <w:r>
        <w:rPr>
          <w:noProof/>
        </w:rPr>
      </w:r>
      <w:r>
        <w:rPr>
          <w:noProof/>
        </w:rPr>
        <w:fldChar w:fldCharType="separate"/>
      </w:r>
      <w:r>
        <w:rPr>
          <w:noProof/>
        </w:rPr>
        <w:t>242</w:t>
      </w:r>
      <w:r>
        <w:rPr>
          <w:noProof/>
        </w:rPr>
        <w:fldChar w:fldCharType="end"/>
      </w:r>
    </w:p>
    <w:p w14:paraId="5098E3A6" w14:textId="5B8CBBD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_Toc187961073 \h </w:instrText>
      </w:r>
      <w:r>
        <w:rPr>
          <w:noProof/>
        </w:rPr>
      </w:r>
      <w:r>
        <w:rPr>
          <w:noProof/>
        </w:rPr>
        <w:fldChar w:fldCharType="separate"/>
      </w:r>
      <w:r>
        <w:rPr>
          <w:noProof/>
        </w:rPr>
        <w:t>242</w:t>
      </w:r>
      <w:r>
        <w:rPr>
          <w:noProof/>
        </w:rPr>
        <w:fldChar w:fldCharType="end"/>
      </w:r>
    </w:p>
    <w:p w14:paraId="14624A8C" w14:textId="48FFD7D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_Toc187961074 \h </w:instrText>
      </w:r>
      <w:r>
        <w:rPr>
          <w:noProof/>
        </w:rPr>
      </w:r>
      <w:r>
        <w:rPr>
          <w:noProof/>
        </w:rPr>
        <w:fldChar w:fldCharType="separate"/>
      </w:r>
      <w:r>
        <w:rPr>
          <w:noProof/>
        </w:rPr>
        <w:t>242</w:t>
      </w:r>
      <w:r>
        <w:rPr>
          <w:noProof/>
        </w:rPr>
        <w:fldChar w:fldCharType="end"/>
      </w:r>
    </w:p>
    <w:p w14:paraId="19D29E46" w14:textId="3F6CEA0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_Toc187961075 \h </w:instrText>
      </w:r>
      <w:r>
        <w:rPr>
          <w:noProof/>
        </w:rPr>
      </w:r>
      <w:r>
        <w:rPr>
          <w:noProof/>
        </w:rPr>
        <w:fldChar w:fldCharType="separate"/>
      </w:r>
      <w:r>
        <w:rPr>
          <w:noProof/>
        </w:rPr>
        <w:t>243</w:t>
      </w:r>
      <w:r>
        <w:rPr>
          <w:noProof/>
        </w:rPr>
        <w:fldChar w:fldCharType="end"/>
      </w:r>
    </w:p>
    <w:p w14:paraId="400EACDC" w14:textId="4D2683C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_Toc187961076 \h </w:instrText>
      </w:r>
      <w:r>
        <w:rPr>
          <w:noProof/>
        </w:rPr>
      </w:r>
      <w:r>
        <w:rPr>
          <w:noProof/>
        </w:rPr>
        <w:fldChar w:fldCharType="separate"/>
      </w:r>
      <w:r>
        <w:rPr>
          <w:noProof/>
        </w:rPr>
        <w:t>244</w:t>
      </w:r>
      <w:r>
        <w:rPr>
          <w:noProof/>
        </w:rPr>
        <w:fldChar w:fldCharType="end"/>
      </w:r>
    </w:p>
    <w:p w14:paraId="0E0A4E10" w14:textId="5746DFB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_Toc187961077 \h </w:instrText>
      </w:r>
      <w:r>
        <w:rPr>
          <w:noProof/>
        </w:rPr>
      </w:r>
      <w:r>
        <w:rPr>
          <w:noProof/>
        </w:rPr>
        <w:fldChar w:fldCharType="separate"/>
      </w:r>
      <w:r>
        <w:rPr>
          <w:noProof/>
        </w:rPr>
        <w:t>244</w:t>
      </w:r>
      <w:r>
        <w:rPr>
          <w:noProof/>
        </w:rPr>
        <w:fldChar w:fldCharType="end"/>
      </w:r>
    </w:p>
    <w:p w14:paraId="3C6182FF" w14:textId="2E0E12D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_Toc187961078 \h </w:instrText>
      </w:r>
      <w:r>
        <w:rPr>
          <w:noProof/>
        </w:rPr>
      </w:r>
      <w:r>
        <w:rPr>
          <w:noProof/>
        </w:rPr>
        <w:fldChar w:fldCharType="separate"/>
      </w:r>
      <w:r>
        <w:rPr>
          <w:noProof/>
        </w:rPr>
        <w:t>244</w:t>
      </w:r>
      <w:r>
        <w:rPr>
          <w:noProof/>
        </w:rPr>
        <w:fldChar w:fldCharType="end"/>
      </w:r>
    </w:p>
    <w:p w14:paraId="03EB398C" w14:textId="34DF37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_Toc187961079 \h </w:instrText>
      </w:r>
      <w:r>
        <w:rPr>
          <w:noProof/>
        </w:rPr>
      </w:r>
      <w:r>
        <w:rPr>
          <w:noProof/>
        </w:rPr>
        <w:fldChar w:fldCharType="separate"/>
      </w:r>
      <w:r>
        <w:rPr>
          <w:noProof/>
        </w:rPr>
        <w:t>245</w:t>
      </w:r>
      <w:r>
        <w:rPr>
          <w:noProof/>
        </w:rPr>
        <w:fldChar w:fldCharType="end"/>
      </w:r>
    </w:p>
    <w:p w14:paraId="720B5938" w14:textId="2CDD96A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_Toc187961080 \h </w:instrText>
      </w:r>
      <w:r>
        <w:rPr>
          <w:noProof/>
        </w:rPr>
      </w:r>
      <w:r>
        <w:rPr>
          <w:noProof/>
        </w:rPr>
        <w:fldChar w:fldCharType="separate"/>
      </w:r>
      <w:r>
        <w:rPr>
          <w:noProof/>
        </w:rPr>
        <w:t>245</w:t>
      </w:r>
      <w:r>
        <w:rPr>
          <w:noProof/>
        </w:rPr>
        <w:fldChar w:fldCharType="end"/>
      </w:r>
    </w:p>
    <w:p w14:paraId="386A9D60" w14:textId="0B5F7D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_Toc187961081 \h </w:instrText>
      </w:r>
      <w:r>
        <w:rPr>
          <w:noProof/>
        </w:rPr>
      </w:r>
      <w:r>
        <w:rPr>
          <w:noProof/>
        </w:rPr>
        <w:fldChar w:fldCharType="separate"/>
      </w:r>
      <w:r>
        <w:rPr>
          <w:noProof/>
        </w:rPr>
        <w:t>245</w:t>
      </w:r>
      <w:r>
        <w:rPr>
          <w:noProof/>
        </w:rPr>
        <w:fldChar w:fldCharType="end"/>
      </w:r>
    </w:p>
    <w:p w14:paraId="6D24323B" w14:textId="0448A9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_Toc187961082 \h </w:instrText>
      </w:r>
      <w:r>
        <w:rPr>
          <w:noProof/>
        </w:rPr>
      </w:r>
      <w:r>
        <w:rPr>
          <w:noProof/>
        </w:rPr>
        <w:fldChar w:fldCharType="separate"/>
      </w:r>
      <w:r>
        <w:rPr>
          <w:noProof/>
        </w:rPr>
        <w:t>246</w:t>
      </w:r>
      <w:r>
        <w:rPr>
          <w:noProof/>
        </w:rPr>
        <w:fldChar w:fldCharType="end"/>
      </w:r>
    </w:p>
    <w:p w14:paraId="20A7F0C7" w14:textId="157BE41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_Toc187961083 \h </w:instrText>
      </w:r>
      <w:r>
        <w:rPr>
          <w:noProof/>
        </w:rPr>
      </w:r>
      <w:r>
        <w:rPr>
          <w:noProof/>
        </w:rPr>
        <w:fldChar w:fldCharType="separate"/>
      </w:r>
      <w:r>
        <w:rPr>
          <w:noProof/>
        </w:rPr>
        <w:t>246</w:t>
      </w:r>
      <w:r>
        <w:rPr>
          <w:noProof/>
        </w:rPr>
        <w:fldChar w:fldCharType="end"/>
      </w:r>
    </w:p>
    <w:p w14:paraId="65CCD922" w14:textId="44E6EA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_Toc187961084 \h </w:instrText>
      </w:r>
      <w:r>
        <w:rPr>
          <w:noProof/>
        </w:rPr>
      </w:r>
      <w:r>
        <w:rPr>
          <w:noProof/>
        </w:rPr>
        <w:fldChar w:fldCharType="separate"/>
      </w:r>
      <w:r>
        <w:rPr>
          <w:noProof/>
        </w:rPr>
        <w:t>246</w:t>
      </w:r>
      <w:r>
        <w:rPr>
          <w:noProof/>
        </w:rPr>
        <w:fldChar w:fldCharType="end"/>
      </w:r>
    </w:p>
    <w:p w14:paraId="7EB2DB31" w14:textId="63E0AB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_Toc187961085 \h </w:instrText>
      </w:r>
      <w:r>
        <w:rPr>
          <w:noProof/>
        </w:rPr>
      </w:r>
      <w:r>
        <w:rPr>
          <w:noProof/>
        </w:rPr>
        <w:fldChar w:fldCharType="separate"/>
      </w:r>
      <w:r>
        <w:rPr>
          <w:noProof/>
        </w:rPr>
        <w:t>246</w:t>
      </w:r>
      <w:r>
        <w:rPr>
          <w:noProof/>
        </w:rPr>
        <w:fldChar w:fldCharType="end"/>
      </w:r>
    </w:p>
    <w:p w14:paraId="2E8FF1F2" w14:textId="10D583B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_Toc187961086 \h </w:instrText>
      </w:r>
      <w:r>
        <w:rPr>
          <w:noProof/>
        </w:rPr>
      </w:r>
      <w:r>
        <w:rPr>
          <w:noProof/>
        </w:rPr>
        <w:fldChar w:fldCharType="separate"/>
      </w:r>
      <w:r>
        <w:rPr>
          <w:noProof/>
        </w:rPr>
        <w:t>247</w:t>
      </w:r>
      <w:r>
        <w:rPr>
          <w:noProof/>
        </w:rPr>
        <w:fldChar w:fldCharType="end"/>
      </w:r>
    </w:p>
    <w:p w14:paraId="6341903A" w14:textId="19B884D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_Toc187961087 \h </w:instrText>
      </w:r>
      <w:r>
        <w:rPr>
          <w:noProof/>
        </w:rPr>
      </w:r>
      <w:r>
        <w:rPr>
          <w:noProof/>
        </w:rPr>
        <w:fldChar w:fldCharType="separate"/>
      </w:r>
      <w:r>
        <w:rPr>
          <w:noProof/>
        </w:rPr>
        <w:t>247</w:t>
      </w:r>
      <w:r>
        <w:rPr>
          <w:noProof/>
        </w:rPr>
        <w:fldChar w:fldCharType="end"/>
      </w:r>
    </w:p>
    <w:p w14:paraId="6546ED91" w14:textId="76F707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_Toc187961088 \h </w:instrText>
      </w:r>
      <w:r>
        <w:rPr>
          <w:noProof/>
        </w:rPr>
      </w:r>
      <w:r>
        <w:rPr>
          <w:noProof/>
        </w:rPr>
        <w:fldChar w:fldCharType="separate"/>
      </w:r>
      <w:r>
        <w:rPr>
          <w:noProof/>
        </w:rPr>
        <w:t>247</w:t>
      </w:r>
      <w:r>
        <w:rPr>
          <w:noProof/>
        </w:rPr>
        <w:fldChar w:fldCharType="end"/>
      </w:r>
    </w:p>
    <w:p w14:paraId="6D14AE1D" w14:textId="2D67D2C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_Toc187961089 \h </w:instrText>
      </w:r>
      <w:r>
        <w:rPr>
          <w:noProof/>
        </w:rPr>
      </w:r>
      <w:r>
        <w:rPr>
          <w:noProof/>
        </w:rPr>
        <w:fldChar w:fldCharType="separate"/>
      </w:r>
      <w:r>
        <w:rPr>
          <w:noProof/>
        </w:rPr>
        <w:t>247</w:t>
      </w:r>
      <w:r>
        <w:rPr>
          <w:noProof/>
        </w:rPr>
        <w:fldChar w:fldCharType="end"/>
      </w:r>
    </w:p>
    <w:p w14:paraId="4D687197" w14:textId="40EE19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_Toc187961090 \h </w:instrText>
      </w:r>
      <w:r>
        <w:rPr>
          <w:noProof/>
        </w:rPr>
      </w:r>
      <w:r>
        <w:rPr>
          <w:noProof/>
        </w:rPr>
        <w:fldChar w:fldCharType="separate"/>
      </w:r>
      <w:r>
        <w:rPr>
          <w:noProof/>
        </w:rPr>
        <w:t>247</w:t>
      </w:r>
      <w:r>
        <w:rPr>
          <w:noProof/>
        </w:rPr>
        <w:fldChar w:fldCharType="end"/>
      </w:r>
    </w:p>
    <w:p w14:paraId="3ADA8CCA" w14:textId="52FCDC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_Toc187961091 \h </w:instrText>
      </w:r>
      <w:r>
        <w:rPr>
          <w:noProof/>
        </w:rPr>
      </w:r>
      <w:r>
        <w:rPr>
          <w:noProof/>
        </w:rPr>
        <w:fldChar w:fldCharType="separate"/>
      </w:r>
      <w:r>
        <w:rPr>
          <w:noProof/>
        </w:rPr>
        <w:t>247</w:t>
      </w:r>
      <w:r>
        <w:rPr>
          <w:noProof/>
        </w:rPr>
        <w:fldChar w:fldCharType="end"/>
      </w:r>
    </w:p>
    <w:p w14:paraId="6D58008A" w14:textId="36C60C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_Toc187961092 \h </w:instrText>
      </w:r>
      <w:r>
        <w:rPr>
          <w:noProof/>
        </w:rPr>
      </w:r>
      <w:r>
        <w:rPr>
          <w:noProof/>
        </w:rPr>
        <w:fldChar w:fldCharType="separate"/>
      </w:r>
      <w:r>
        <w:rPr>
          <w:noProof/>
        </w:rPr>
        <w:t>248</w:t>
      </w:r>
      <w:r>
        <w:rPr>
          <w:noProof/>
        </w:rPr>
        <w:fldChar w:fldCharType="end"/>
      </w:r>
    </w:p>
    <w:p w14:paraId="6419A232" w14:textId="5FCA0C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_Toc187961093 \h </w:instrText>
      </w:r>
      <w:r>
        <w:rPr>
          <w:noProof/>
        </w:rPr>
      </w:r>
      <w:r>
        <w:rPr>
          <w:noProof/>
        </w:rPr>
        <w:fldChar w:fldCharType="separate"/>
      </w:r>
      <w:r>
        <w:rPr>
          <w:noProof/>
        </w:rPr>
        <w:t>248</w:t>
      </w:r>
      <w:r>
        <w:rPr>
          <w:noProof/>
        </w:rPr>
        <w:fldChar w:fldCharType="end"/>
      </w:r>
    </w:p>
    <w:p w14:paraId="46703FF1" w14:textId="5D4A00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_Toc187961094 \h </w:instrText>
      </w:r>
      <w:r>
        <w:rPr>
          <w:noProof/>
        </w:rPr>
      </w:r>
      <w:r>
        <w:rPr>
          <w:noProof/>
        </w:rPr>
        <w:fldChar w:fldCharType="separate"/>
      </w:r>
      <w:r>
        <w:rPr>
          <w:noProof/>
        </w:rPr>
        <w:t>249</w:t>
      </w:r>
      <w:r>
        <w:rPr>
          <w:noProof/>
        </w:rPr>
        <w:fldChar w:fldCharType="end"/>
      </w:r>
    </w:p>
    <w:p w14:paraId="5B51C9FB" w14:textId="71D99D4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_Toc187961095 \h </w:instrText>
      </w:r>
      <w:r>
        <w:rPr>
          <w:noProof/>
        </w:rPr>
      </w:r>
      <w:r>
        <w:rPr>
          <w:noProof/>
        </w:rPr>
        <w:fldChar w:fldCharType="separate"/>
      </w:r>
      <w:r>
        <w:rPr>
          <w:noProof/>
        </w:rPr>
        <w:t>249</w:t>
      </w:r>
      <w:r>
        <w:rPr>
          <w:noProof/>
        </w:rPr>
        <w:fldChar w:fldCharType="end"/>
      </w:r>
    </w:p>
    <w:p w14:paraId="6BBE7C52" w14:textId="050D941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_Toc187961096 \h </w:instrText>
      </w:r>
      <w:r>
        <w:rPr>
          <w:noProof/>
        </w:rPr>
      </w:r>
      <w:r>
        <w:rPr>
          <w:noProof/>
        </w:rPr>
        <w:fldChar w:fldCharType="separate"/>
      </w:r>
      <w:r>
        <w:rPr>
          <w:noProof/>
        </w:rPr>
        <w:t>249</w:t>
      </w:r>
      <w:r>
        <w:rPr>
          <w:noProof/>
        </w:rPr>
        <w:fldChar w:fldCharType="end"/>
      </w:r>
    </w:p>
    <w:p w14:paraId="05B44357" w14:textId="36B5D2F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_Toc187961097 \h </w:instrText>
      </w:r>
      <w:r>
        <w:rPr>
          <w:noProof/>
        </w:rPr>
      </w:r>
      <w:r>
        <w:rPr>
          <w:noProof/>
        </w:rPr>
        <w:fldChar w:fldCharType="separate"/>
      </w:r>
      <w:r>
        <w:rPr>
          <w:noProof/>
        </w:rPr>
        <w:t>249</w:t>
      </w:r>
      <w:r>
        <w:rPr>
          <w:noProof/>
        </w:rPr>
        <w:fldChar w:fldCharType="end"/>
      </w:r>
    </w:p>
    <w:p w14:paraId="6F88034B" w14:textId="59E55B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_Toc187961098 \h </w:instrText>
      </w:r>
      <w:r>
        <w:rPr>
          <w:noProof/>
        </w:rPr>
      </w:r>
      <w:r>
        <w:rPr>
          <w:noProof/>
        </w:rPr>
        <w:fldChar w:fldCharType="separate"/>
      </w:r>
      <w:r>
        <w:rPr>
          <w:noProof/>
        </w:rPr>
        <w:t>249</w:t>
      </w:r>
      <w:r>
        <w:rPr>
          <w:noProof/>
        </w:rPr>
        <w:fldChar w:fldCharType="end"/>
      </w:r>
    </w:p>
    <w:p w14:paraId="4FF35845" w14:textId="1B1A7C3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_Toc187961099 \h </w:instrText>
      </w:r>
      <w:r>
        <w:rPr>
          <w:noProof/>
        </w:rPr>
      </w:r>
      <w:r>
        <w:rPr>
          <w:noProof/>
        </w:rPr>
        <w:fldChar w:fldCharType="separate"/>
      </w:r>
      <w:r>
        <w:rPr>
          <w:noProof/>
        </w:rPr>
        <w:t>249</w:t>
      </w:r>
      <w:r>
        <w:rPr>
          <w:noProof/>
        </w:rPr>
        <w:fldChar w:fldCharType="end"/>
      </w:r>
    </w:p>
    <w:p w14:paraId="458E2B01" w14:textId="754DB2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_Toc187961100 \h </w:instrText>
      </w:r>
      <w:r>
        <w:rPr>
          <w:noProof/>
        </w:rPr>
      </w:r>
      <w:r>
        <w:rPr>
          <w:noProof/>
        </w:rPr>
        <w:fldChar w:fldCharType="separate"/>
      </w:r>
      <w:r>
        <w:rPr>
          <w:noProof/>
        </w:rPr>
        <w:t>249</w:t>
      </w:r>
      <w:r>
        <w:rPr>
          <w:noProof/>
        </w:rPr>
        <w:fldChar w:fldCharType="end"/>
      </w:r>
    </w:p>
    <w:p w14:paraId="7A149A54" w14:textId="7E562F2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_Toc187961101 \h </w:instrText>
      </w:r>
      <w:r>
        <w:rPr>
          <w:noProof/>
        </w:rPr>
      </w:r>
      <w:r>
        <w:rPr>
          <w:noProof/>
        </w:rPr>
        <w:fldChar w:fldCharType="separate"/>
      </w:r>
      <w:r>
        <w:rPr>
          <w:noProof/>
        </w:rPr>
        <w:t>249</w:t>
      </w:r>
      <w:r>
        <w:rPr>
          <w:noProof/>
        </w:rPr>
        <w:fldChar w:fldCharType="end"/>
      </w:r>
    </w:p>
    <w:p w14:paraId="037187F9" w14:textId="1E3C362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_Toc187961102 \h </w:instrText>
      </w:r>
      <w:r>
        <w:rPr>
          <w:noProof/>
        </w:rPr>
      </w:r>
      <w:r>
        <w:rPr>
          <w:noProof/>
        </w:rPr>
        <w:fldChar w:fldCharType="separate"/>
      </w:r>
      <w:r>
        <w:rPr>
          <w:noProof/>
        </w:rPr>
        <w:t>250</w:t>
      </w:r>
      <w:r>
        <w:rPr>
          <w:noProof/>
        </w:rPr>
        <w:fldChar w:fldCharType="end"/>
      </w:r>
    </w:p>
    <w:p w14:paraId="357A0DE2" w14:textId="35AEAF7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_Toc187961103 \h </w:instrText>
      </w:r>
      <w:r>
        <w:rPr>
          <w:noProof/>
        </w:rPr>
      </w:r>
      <w:r>
        <w:rPr>
          <w:noProof/>
        </w:rPr>
        <w:fldChar w:fldCharType="separate"/>
      </w:r>
      <w:r>
        <w:rPr>
          <w:noProof/>
        </w:rPr>
        <w:t>250</w:t>
      </w:r>
      <w:r>
        <w:rPr>
          <w:noProof/>
        </w:rPr>
        <w:fldChar w:fldCharType="end"/>
      </w:r>
    </w:p>
    <w:p w14:paraId="26737A4F" w14:textId="0929660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_Toc187961104 \h </w:instrText>
      </w:r>
      <w:r>
        <w:rPr>
          <w:noProof/>
        </w:rPr>
      </w:r>
      <w:r>
        <w:rPr>
          <w:noProof/>
        </w:rPr>
        <w:fldChar w:fldCharType="separate"/>
      </w:r>
      <w:r>
        <w:rPr>
          <w:noProof/>
        </w:rPr>
        <w:t>250</w:t>
      </w:r>
      <w:r>
        <w:rPr>
          <w:noProof/>
        </w:rPr>
        <w:fldChar w:fldCharType="end"/>
      </w:r>
    </w:p>
    <w:p w14:paraId="3727EF0F" w14:textId="6FA74D1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_Toc187961105 \h </w:instrText>
      </w:r>
      <w:r>
        <w:rPr>
          <w:noProof/>
        </w:rPr>
      </w:r>
      <w:r>
        <w:rPr>
          <w:noProof/>
        </w:rPr>
        <w:fldChar w:fldCharType="separate"/>
      </w:r>
      <w:r>
        <w:rPr>
          <w:noProof/>
        </w:rPr>
        <w:t>250</w:t>
      </w:r>
      <w:r>
        <w:rPr>
          <w:noProof/>
        </w:rPr>
        <w:fldChar w:fldCharType="end"/>
      </w:r>
    </w:p>
    <w:p w14:paraId="120ADB6F" w14:textId="4BFF610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_Toc187961106 \h </w:instrText>
      </w:r>
      <w:r>
        <w:rPr>
          <w:noProof/>
        </w:rPr>
      </w:r>
      <w:r>
        <w:rPr>
          <w:noProof/>
        </w:rPr>
        <w:fldChar w:fldCharType="separate"/>
      </w:r>
      <w:r>
        <w:rPr>
          <w:noProof/>
        </w:rPr>
        <w:t>250</w:t>
      </w:r>
      <w:r>
        <w:rPr>
          <w:noProof/>
        </w:rPr>
        <w:fldChar w:fldCharType="end"/>
      </w:r>
    </w:p>
    <w:p w14:paraId="4590E1A7" w14:textId="03E612C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_Toc187961107 \h </w:instrText>
      </w:r>
      <w:r>
        <w:rPr>
          <w:noProof/>
        </w:rPr>
      </w:r>
      <w:r>
        <w:rPr>
          <w:noProof/>
        </w:rPr>
        <w:fldChar w:fldCharType="separate"/>
      </w:r>
      <w:r>
        <w:rPr>
          <w:noProof/>
        </w:rPr>
        <w:t>250</w:t>
      </w:r>
      <w:r>
        <w:rPr>
          <w:noProof/>
        </w:rPr>
        <w:fldChar w:fldCharType="end"/>
      </w:r>
    </w:p>
    <w:p w14:paraId="622DA393" w14:textId="20DBD5E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_Toc187961108 \h </w:instrText>
      </w:r>
      <w:r>
        <w:rPr>
          <w:noProof/>
        </w:rPr>
      </w:r>
      <w:r>
        <w:rPr>
          <w:noProof/>
        </w:rPr>
        <w:fldChar w:fldCharType="separate"/>
      </w:r>
      <w:r>
        <w:rPr>
          <w:noProof/>
        </w:rPr>
        <w:t>252</w:t>
      </w:r>
      <w:r>
        <w:rPr>
          <w:noProof/>
        </w:rPr>
        <w:fldChar w:fldCharType="end"/>
      </w:r>
    </w:p>
    <w:p w14:paraId="0BE92B6D" w14:textId="0F2DBA97"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_Toc187961109 \h </w:instrText>
      </w:r>
      <w:r>
        <w:rPr>
          <w:noProof/>
        </w:rPr>
      </w:r>
      <w:r>
        <w:rPr>
          <w:noProof/>
        </w:rPr>
        <w:fldChar w:fldCharType="separate"/>
      </w:r>
      <w:r>
        <w:rPr>
          <w:noProof/>
        </w:rPr>
        <w:t>254</w:t>
      </w:r>
      <w:r>
        <w:rPr>
          <w:noProof/>
        </w:rPr>
        <w:fldChar w:fldCharType="end"/>
      </w:r>
    </w:p>
    <w:p w14:paraId="0B33B317" w14:textId="6A9EBA6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_Toc187961110 \h </w:instrText>
      </w:r>
      <w:r>
        <w:rPr>
          <w:noProof/>
        </w:rPr>
      </w:r>
      <w:r>
        <w:rPr>
          <w:noProof/>
        </w:rPr>
        <w:fldChar w:fldCharType="separate"/>
      </w:r>
      <w:r>
        <w:rPr>
          <w:noProof/>
        </w:rPr>
        <w:t>254</w:t>
      </w:r>
      <w:r>
        <w:rPr>
          <w:noProof/>
        </w:rPr>
        <w:fldChar w:fldCharType="end"/>
      </w:r>
    </w:p>
    <w:p w14:paraId="596A3F90" w14:textId="014003F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_Toc187961111 \h </w:instrText>
      </w:r>
      <w:r>
        <w:rPr>
          <w:noProof/>
        </w:rPr>
      </w:r>
      <w:r>
        <w:rPr>
          <w:noProof/>
        </w:rPr>
        <w:fldChar w:fldCharType="separate"/>
      </w:r>
      <w:r>
        <w:rPr>
          <w:noProof/>
        </w:rPr>
        <w:t>254</w:t>
      </w:r>
      <w:r>
        <w:rPr>
          <w:noProof/>
        </w:rPr>
        <w:fldChar w:fldCharType="end"/>
      </w:r>
    </w:p>
    <w:p w14:paraId="5C1558B8" w14:textId="790745A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_Toc187961112 \h </w:instrText>
      </w:r>
      <w:r>
        <w:rPr>
          <w:noProof/>
        </w:rPr>
      </w:r>
      <w:r>
        <w:rPr>
          <w:noProof/>
        </w:rPr>
        <w:fldChar w:fldCharType="separate"/>
      </w:r>
      <w:r>
        <w:rPr>
          <w:noProof/>
        </w:rPr>
        <w:t>255</w:t>
      </w:r>
      <w:r>
        <w:rPr>
          <w:noProof/>
        </w:rPr>
        <w:fldChar w:fldCharType="end"/>
      </w:r>
    </w:p>
    <w:p w14:paraId="39F969C7" w14:textId="1879171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_Toc187961113 \h </w:instrText>
      </w:r>
      <w:r>
        <w:rPr>
          <w:noProof/>
        </w:rPr>
      </w:r>
      <w:r>
        <w:rPr>
          <w:noProof/>
        </w:rPr>
        <w:fldChar w:fldCharType="separate"/>
      </w:r>
      <w:r>
        <w:rPr>
          <w:noProof/>
        </w:rPr>
        <w:t>255</w:t>
      </w:r>
      <w:r>
        <w:rPr>
          <w:noProof/>
        </w:rPr>
        <w:fldChar w:fldCharType="end"/>
      </w:r>
    </w:p>
    <w:p w14:paraId="305BD674" w14:textId="14DC0E2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_Toc187961114 \h </w:instrText>
      </w:r>
      <w:r>
        <w:rPr>
          <w:noProof/>
        </w:rPr>
      </w:r>
      <w:r>
        <w:rPr>
          <w:noProof/>
        </w:rPr>
        <w:fldChar w:fldCharType="separate"/>
      </w:r>
      <w:r>
        <w:rPr>
          <w:noProof/>
        </w:rPr>
        <w:t>255</w:t>
      </w:r>
      <w:r>
        <w:rPr>
          <w:noProof/>
        </w:rPr>
        <w:fldChar w:fldCharType="end"/>
      </w:r>
    </w:p>
    <w:p w14:paraId="4E3EEDD7" w14:textId="33F9604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_Toc187961115 \h </w:instrText>
      </w:r>
      <w:r>
        <w:rPr>
          <w:noProof/>
        </w:rPr>
      </w:r>
      <w:r>
        <w:rPr>
          <w:noProof/>
        </w:rPr>
        <w:fldChar w:fldCharType="separate"/>
      </w:r>
      <w:r>
        <w:rPr>
          <w:noProof/>
        </w:rPr>
        <w:t>255</w:t>
      </w:r>
      <w:r>
        <w:rPr>
          <w:noProof/>
        </w:rPr>
        <w:fldChar w:fldCharType="end"/>
      </w:r>
    </w:p>
    <w:p w14:paraId="5F3738CE" w14:textId="1146152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_Toc187961116 \h </w:instrText>
      </w:r>
      <w:r>
        <w:rPr>
          <w:noProof/>
        </w:rPr>
      </w:r>
      <w:r>
        <w:rPr>
          <w:noProof/>
        </w:rPr>
        <w:fldChar w:fldCharType="separate"/>
      </w:r>
      <w:r>
        <w:rPr>
          <w:noProof/>
        </w:rPr>
        <w:t>256</w:t>
      </w:r>
      <w:r>
        <w:rPr>
          <w:noProof/>
        </w:rPr>
        <w:fldChar w:fldCharType="end"/>
      </w:r>
    </w:p>
    <w:p w14:paraId="648B1FA9" w14:textId="6BB8BE5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_Toc187961117 \h </w:instrText>
      </w:r>
      <w:r>
        <w:rPr>
          <w:noProof/>
        </w:rPr>
      </w:r>
      <w:r>
        <w:rPr>
          <w:noProof/>
        </w:rPr>
        <w:fldChar w:fldCharType="separate"/>
      </w:r>
      <w:r>
        <w:rPr>
          <w:noProof/>
        </w:rPr>
        <w:t>256</w:t>
      </w:r>
      <w:r>
        <w:rPr>
          <w:noProof/>
        </w:rPr>
        <w:fldChar w:fldCharType="end"/>
      </w:r>
    </w:p>
    <w:p w14:paraId="484A74A7" w14:textId="04BB0A7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_Toc187961118 \h </w:instrText>
      </w:r>
      <w:r>
        <w:rPr>
          <w:noProof/>
        </w:rPr>
      </w:r>
      <w:r>
        <w:rPr>
          <w:noProof/>
        </w:rPr>
        <w:fldChar w:fldCharType="separate"/>
      </w:r>
      <w:r>
        <w:rPr>
          <w:noProof/>
        </w:rPr>
        <w:t>256</w:t>
      </w:r>
      <w:r>
        <w:rPr>
          <w:noProof/>
        </w:rPr>
        <w:fldChar w:fldCharType="end"/>
      </w:r>
    </w:p>
    <w:p w14:paraId="6B6A17D6" w14:textId="51D33EA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_Toc187961119 \h </w:instrText>
      </w:r>
      <w:r>
        <w:rPr>
          <w:noProof/>
        </w:rPr>
      </w:r>
      <w:r>
        <w:rPr>
          <w:noProof/>
        </w:rPr>
        <w:fldChar w:fldCharType="separate"/>
      </w:r>
      <w:r>
        <w:rPr>
          <w:noProof/>
        </w:rPr>
        <w:t>257</w:t>
      </w:r>
      <w:r>
        <w:rPr>
          <w:noProof/>
        </w:rPr>
        <w:fldChar w:fldCharType="end"/>
      </w:r>
    </w:p>
    <w:p w14:paraId="60215F88" w14:textId="034580F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_Toc187961120 \h </w:instrText>
      </w:r>
      <w:r>
        <w:rPr>
          <w:noProof/>
        </w:rPr>
      </w:r>
      <w:r>
        <w:rPr>
          <w:noProof/>
        </w:rPr>
        <w:fldChar w:fldCharType="separate"/>
      </w:r>
      <w:r>
        <w:rPr>
          <w:noProof/>
        </w:rPr>
        <w:t>257</w:t>
      </w:r>
      <w:r>
        <w:rPr>
          <w:noProof/>
        </w:rPr>
        <w:fldChar w:fldCharType="end"/>
      </w:r>
    </w:p>
    <w:p w14:paraId="7B5AC8BB" w14:textId="1E84B63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_Toc187961121 \h </w:instrText>
      </w:r>
      <w:r>
        <w:rPr>
          <w:noProof/>
        </w:rPr>
      </w:r>
      <w:r>
        <w:rPr>
          <w:noProof/>
        </w:rPr>
        <w:fldChar w:fldCharType="separate"/>
      </w:r>
      <w:r>
        <w:rPr>
          <w:noProof/>
        </w:rPr>
        <w:t>257</w:t>
      </w:r>
      <w:r>
        <w:rPr>
          <w:noProof/>
        </w:rPr>
        <w:fldChar w:fldCharType="end"/>
      </w:r>
    </w:p>
    <w:p w14:paraId="64D3B673" w14:textId="1913A1A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_Toc187961122 \h </w:instrText>
      </w:r>
      <w:r>
        <w:rPr>
          <w:noProof/>
        </w:rPr>
      </w:r>
      <w:r>
        <w:rPr>
          <w:noProof/>
        </w:rPr>
        <w:fldChar w:fldCharType="separate"/>
      </w:r>
      <w:r>
        <w:rPr>
          <w:noProof/>
        </w:rPr>
        <w:t>257</w:t>
      </w:r>
      <w:r>
        <w:rPr>
          <w:noProof/>
        </w:rPr>
        <w:fldChar w:fldCharType="end"/>
      </w:r>
    </w:p>
    <w:p w14:paraId="290B582F" w14:textId="1B60D9D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_Toc187961123 \h </w:instrText>
      </w:r>
      <w:r>
        <w:rPr>
          <w:noProof/>
        </w:rPr>
      </w:r>
      <w:r>
        <w:rPr>
          <w:noProof/>
        </w:rPr>
        <w:fldChar w:fldCharType="separate"/>
      </w:r>
      <w:r>
        <w:rPr>
          <w:noProof/>
        </w:rPr>
        <w:t>257</w:t>
      </w:r>
      <w:r>
        <w:rPr>
          <w:noProof/>
        </w:rPr>
        <w:fldChar w:fldCharType="end"/>
      </w:r>
    </w:p>
    <w:p w14:paraId="3342C6F6" w14:textId="39BAADA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_Toc187961124 \h </w:instrText>
      </w:r>
      <w:r>
        <w:rPr>
          <w:noProof/>
        </w:rPr>
      </w:r>
      <w:r>
        <w:rPr>
          <w:noProof/>
        </w:rPr>
        <w:fldChar w:fldCharType="separate"/>
      </w:r>
      <w:r>
        <w:rPr>
          <w:noProof/>
        </w:rPr>
        <w:t>258</w:t>
      </w:r>
      <w:r>
        <w:rPr>
          <w:noProof/>
        </w:rPr>
        <w:fldChar w:fldCharType="end"/>
      </w:r>
    </w:p>
    <w:p w14:paraId="23D79493" w14:textId="5927965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_Toc187961125 \h </w:instrText>
      </w:r>
      <w:r>
        <w:rPr>
          <w:noProof/>
        </w:rPr>
      </w:r>
      <w:r>
        <w:rPr>
          <w:noProof/>
        </w:rPr>
        <w:fldChar w:fldCharType="separate"/>
      </w:r>
      <w:r>
        <w:rPr>
          <w:noProof/>
        </w:rPr>
        <w:t>259</w:t>
      </w:r>
      <w:r>
        <w:rPr>
          <w:noProof/>
        </w:rPr>
        <w:fldChar w:fldCharType="end"/>
      </w:r>
    </w:p>
    <w:p w14:paraId="206B90A3" w14:textId="4CEC9F2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_Toc187961126 \h </w:instrText>
      </w:r>
      <w:r>
        <w:rPr>
          <w:noProof/>
        </w:rPr>
      </w:r>
      <w:r>
        <w:rPr>
          <w:noProof/>
        </w:rPr>
        <w:fldChar w:fldCharType="separate"/>
      </w:r>
      <w:r>
        <w:rPr>
          <w:noProof/>
        </w:rPr>
        <w:t>259</w:t>
      </w:r>
      <w:r>
        <w:rPr>
          <w:noProof/>
        </w:rPr>
        <w:fldChar w:fldCharType="end"/>
      </w:r>
    </w:p>
    <w:p w14:paraId="599890C2" w14:textId="176C5CE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_Toc187961127 \h </w:instrText>
      </w:r>
      <w:r>
        <w:rPr>
          <w:noProof/>
        </w:rPr>
      </w:r>
      <w:r>
        <w:rPr>
          <w:noProof/>
        </w:rPr>
        <w:fldChar w:fldCharType="separate"/>
      </w:r>
      <w:r>
        <w:rPr>
          <w:noProof/>
        </w:rPr>
        <w:t>259</w:t>
      </w:r>
      <w:r>
        <w:rPr>
          <w:noProof/>
        </w:rPr>
        <w:fldChar w:fldCharType="end"/>
      </w:r>
    </w:p>
    <w:p w14:paraId="4CF6509F" w14:textId="5ECF025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_Toc187961128 \h </w:instrText>
      </w:r>
      <w:r>
        <w:rPr>
          <w:noProof/>
        </w:rPr>
      </w:r>
      <w:r>
        <w:rPr>
          <w:noProof/>
        </w:rPr>
        <w:fldChar w:fldCharType="separate"/>
      </w:r>
      <w:r>
        <w:rPr>
          <w:noProof/>
        </w:rPr>
        <w:t>259</w:t>
      </w:r>
      <w:r>
        <w:rPr>
          <w:noProof/>
        </w:rPr>
        <w:fldChar w:fldCharType="end"/>
      </w:r>
    </w:p>
    <w:p w14:paraId="207FBE0D" w14:textId="5A1A2CD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_Toc187961129 \h </w:instrText>
      </w:r>
      <w:r>
        <w:rPr>
          <w:noProof/>
        </w:rPr>
      </w:r>
      <w:r>
        <w:rPr>
          <w:noProof/>
        </w:rPr>
        <w:fldChar w:fldCharType="separate"/>
      </w:r>
      <w:r>
        <w:rPr>
          <w:noProof/>
        </w:rPr>
        <w:t>259</w:t>
      </w:r>
      <w:r>
        <w:rPr>
          <w:noProof/>
        </w:rPr>
        <w:fldChar w:fldCharType="end"/>
      </w:r>
    </w:p>
    <w:p w14:paraId="5FAACDD7" w14:textId="66E119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_Toc187961130 \h </w:instrText>
      </w:r>
      <w:r>
        <w:rPr>
          <w:noProof/>
        </w:rPr>
      </w:r>
      <w:r>
        <w:rPr>
          <w:noProof/>
        </w:rPr>
        <w:fldChar w:fldCharType="separate"/>
      </w:r>
      <w:r>
        <w:rPr>
          <w:noProof/>
        </w:rPr>
        <w:t>260</w:t>
      </w:r>
      <w:r>
        <w:rPr>
          <w:noProof/>
        </w:rPr>
        <w:fldChar w:fldCharType="end"/>
      </w:r>
    </w:p>
    <w:p w14:paraId="36A79822" w14:textId="6F9ACF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_Toc187961131 \h </w:instrText>
      </w:r>
      <w:r>
        <w:rPr>
          <w:noProof/>
        </w:rPr>
      </w:r>
      <w:r>
        <w:rPr>
          <w:noProof/>
        </w:rPr>
        <w:fldChar w:fldCharType="separate"/>
      </w:r>
      <w:r>
        <w:rPr>
          <w:noProof/>
        </w:rPr>
        <w:t>260</w:t>
      </w:r>
      <w:r>
        <w:rPr>
          <w:noProof/>
        </w:rPr>
        <w:fldChar w:fldCharType="end"/>
      </w:r>
    </w:p>
    <w:p w14:paraId="568420D3" w14:textId="5CE8F6D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_Toc187961132 \h </w:instrText>
      </w:r>
      <w:r>
        <w:rPr>
          <w:noProof/>
        </w:rPr>
      </w:r>
      <w:r>
        <w:rPr>
          <w:noProof/>
        </w:rPr>
        <w:fldChar w:fldCharType="separate"/>
      </w:r>
      <w:r>
        <w:rPr>
          <w:noProof/>
        </w:rPr>
        <w:t>260</w:t>
      </w:r>
      <w:r>
        <w:rPr>
          <w:noProof/>
        </w:rPr>
        <w:fldChar w:fldCharType="end"/>
      </w:r>
    </w:p>
    <w:p w14:paraId="25EC1BA4" w14:textId="3C365F5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_Toc187961133 \h </w:instrText>
      </w:r>
      <w:r>
        <w:rPr>
          <w:noProof/>
        </w:rPr>
      </w:r>
      <w:r>
        <w:rPr>
          <w:noProof/>
        </w:rPr>
        <w:fldChar w:fldCharType="separate"/>
      </w:r>
      <w:r>
        <w:rPr>
          <w:noProof/>
        </w:rPr>
        <w:t>260</w:t>
      </w:r>
      <w:r>
        <w:rPr>
          <w:noProof/>
        </w:rPr>
        <w:fldChar w:fldCharType="end"/>
      </w:r>
    </w:p>
    <w:p w14:paraId="6DED2603" w14:textId="7B87B2B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_Toc187961134 \h </w:instrText>
      </w:r>
      <w:r>
        <w:rPr>
          <w:noProof/>
        </w:rPr>
      </w:r>
      <w:r>
        <w:rPr>
          <w:noProof/>
        </w:rPr>
        <w:fldChar w:fldCharType="separate"/>
      </w:r>
      <w:r>
        <w:rPr>
          <w:noProof/>
        </w:rPr>
        <w:t>260</w:t>
      </w:r>
      <w:r>
        <w:rPr>
          <w:noProof/>
        </w:rPr>
        <w:fldChar w:fldCharType="end"/>
      </w:r>
    </w:p>
    <w:p w14:paraId="3DD82D36" w14:textId="45CA3FB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_Toc187961135 \h </w:instrText>
      </w:r>
      <w:r>
        <w:rPr>
          <w:noProof/>
        </w:rPr>
      </w:r>
      <w:r>
        <w:rPr>
          <w:noProof/>
        </w:rPr>
        <w:fldChar w:fldCharType="separate"/>
      </w:r>
      <w:r>
        <w:rPr>
          <w:noProof/>
        </w:rPr>
        <w:t>260</w:t>
      </w:r>
      <w:r>
        <w:rPr>
          <w:noProof/>
        </w:rPr>
        <w:fldChar w:fldCharType="end"/>
      </w:r>
    </w:p>
    <w:p w14:paraId="294B4EA7" w14:textId="471BF571" w:rsidR="004A4CA0" w:rsidRDefault="004A4CA0">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_Toc187961136 \h </w:instrText>
      </w:r>
      <w:r>
        <w:rPr>
          <w:noProof/>
        </w:rPr>
      </w:r>
      <w:r>
        <w:rPr>
          <w:noProof/>
        </w:rPr>
        <w:fldChar w:fldCharType="separate"/>
      </w:r>
      <w:r>
        <w:rPr>
          <w:noProof/>
        </w:rPr>
        <w:t>260</w:t>
      </w:r>
      <w:r>
        <w:rPr>
          <w:noProof/>
        </w:rPr>
        <w:fldChar w:fldCharType="end"/>
      </w:r>
    </w:p>
    <w:p w14:paraId="491534EF" w14:textId="1F20F1A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_Toc187961137 \h </w:instrText>
      </w:r>
      <w:r>
        <w:rPr>
          <w:noProof/>
        </w:rPr>
      </w:r>
      <w:r>
        <w:rPr>
          <w:noProof/>
        </w:rPr>
        <w:fldChar w:fldCharType="separate"/>
      </w:r>
      <w:r>
        <w:rPr>
          <w:noProof/>
        </w:rPr>
        <w:t>260</w:t>
      </w:r>
      <w:r>
        <w:rPr>
          <w:noProof/>
        </w:rPr>
        <w:fldChar w:fldCharType="end"/>
      </w:r>
    </w:p>
    <w:p w14:paraId="4D9C8D9D" w14:textId="0C7FAC7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_Toc187961138 \h </w:instrText>
      </w:r>
      <w:r>
        <w:rPr>
          <w:noProof/>
        </w:rPr>
      </w:r>
      <w:r>
        <w:rPr>
          <w:noProof/>
        </w:rPr>
        <w:fldChar w:fldCharType="separate"/>
      </w:r>
      <w:r>
        <w:rPr>
          <w:noProof/>
        </w:rPr>
        <w:t>261</w:t>
      </w:r>
      <w:r>
        <w:rPr>
          <w:noProof/>
        </w:rPr>
        <w:fldChar w:fldCharType="end"/>
      </w:r>
    </w:p>
    <w:p w14:paraId="09F1A33E" w14:textId="257C781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_Toc187961139 \h </w:instrText>
      </w:r>
      <w:r>
        <w:rPr>
          <w:noProof/>
        </w:rPr>
      </w:r>
      <w:r>
        <w:rPr>
          <w:noProof/>
        </w:rPr>
        <w:fldChar w:fldCharType="separate"/>
      </w:r>
      <w:r>
        <w:rPr>
          <w:noProof/>
        </w:rPr>
        <w:t>261</w:t>
      </w:r>
      <w:r>
        <w:rPr>
          <w:noProof/>
        </w:rPr>
        <w:fldChar w:fldCharType="end"/>
      </w:r>
    </w:p>
    <w:p w14:paraId="161047E2" w14:textId="1187A16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_Toc187961140 \h </w:instrText>
      </w:r>
      <w:r>
        <w:rPr>
          <w:noProof/>
        </w:rPr>
      </w:r>
      <w:r>
        <w:rPr>
          <w:noProof/>
        </w:rPr>
        <w:fldChar w:fldCharType="separate"/>
      </w:r>
      <w:r>
        <w:rPr>
          <w:noProof/>
        </w:rPr>
        <w:t>261</w:t>
      </w:r>
      <w:r>
        <w:rPr>
          <w:noProof/>
        </w:rPr>
        <w:fldChar w:fldCharType="end"/>
      </w:r>
    </w:p>
    <w:p w14:paraId="09A27216" w14:textId="105FE72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_Toc187961141 \h </w:instrText>
      </w:r>
      <w:r>
        <w:rPr>
          <w:noProof/>
        </w:rPr>
      </w:r>
      <w:r>
        <w:rPr>
          <w:noProof/>
        </w:rPr>
        <w:fldChar w:fldCharType="separate"/>
      </w:r>
      <w:r>
        <w:rPr>
          <w:noProof/>
        </w:rPr>
        <w:t>262</w:t>
      </w:r>
      <w:r>
        <w:rPr>
          <w:noProof/>
        </w:rPr>
        <w:fldChar w:fldCharType="end"/>
      </w:r>
    </w:p>
    <w:p w14:paraId="37FF6652" w14:textId="3D1CB17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_Toc187961142 \h </w:instrText>
      </w:r>
      <w:r>
        <w:rPr>
          <w:noProof/>
        </w:rPr>
      </w:r>
      <w:r>
        <w:rPr>
          <w:noProof/>
        </w:rPr>
        <w:fldChar w:fldCharType="separate"/>
      </w:r>
      <w:r>
        <w:rPr>
          <w:noProof/>
        </w:rPr>
        <w:t>264</w:t>
      </w:r>
      <w:r>
        <w:rPr>
          <w:noProof/>
        </w:rPr>
        <w:fldChar w:fldCharType="end"/>
      </w:r>
    </w:p>
    <w:p w14:paraId="5C0537B2" w14:textId="7CFE040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_Toc187961143 \h </w:instrText>
      </w:r>
      <w:r>
        <w:rPr>
          <w:noProof/>
        </w:rPr>
      </w:r>
      <w:r>
        <w:rPr>
          <w:noProof/>
        </w:rPr>
        <w:fldChar w:fldCharType="separate"/>
      </w:r>
      <w:r>
        <w:rPr>
          <w:noProof/>
        </w:rPr>
        <w:t>264</w:t>
      </w:r>
      <w:r>
        <w:rPr>
          <w:noProof/>
        </w:rPr>
        <w:fldChar w:fldCharType="end"/>
      </w:r>
    </w:p>
    <w:p w14:paraId="4F3694AF" w14:textId="1C68A77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_Toc187961144 \h </w:instrText>
      </w:r>
      <w:r>
        <w:rPr>
          <w:noProof/>
        </w:rPr>
      </w:r>
      <w:r>
        <w:rPr>
          <w:noProof/>
        </w:rPr>
        <w:fldChar w:fldCharType="separate"/>
      </w:r>
      <w:r>
        <w:rPr>
          <w:noProof/>
        </w:rPr>
        <w:t>264</w:t>
      </w:r>
      <w:r>
        <w:rPr>
          <w:noProof/>
        </w:rPr>
        <w:fldChar w:fldCharType="end"/>
      </w:r>
    </w:p>
    <w:p w14:paraId="7BF2E26D" w14:textId="1EA60AE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_Toc187961145 \h </w:instrText>
      </w:r>
      <w:r>
        <w:rPr>
          <w:noProof/>
        </w:rPr>
      </w:r>
      <w:r>
        <w:rPr>
          <w:noProof/>
        </w:rPr>
        <w:fldChar w:fldCharType="separate"/>
      </w:r>
      <w:r>
        <w:rPr>
          <w:noProof/>
        </w:rPr>
        <w:t>265</w:t>
      </w:r>
      <w:r>
        <w:rPr>
          <w:noProof/>
        </w:rPr>
        <w:fldChar w:fldCharType="end"/>
      </w:r>
    </w:p>
    <w:p w14:paraId="2FE55C2C" w14:textId="261026F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Communication path switching between 5G ProSe UE-to-network relays</w:t>
      </w:r>
      <w:r>
        <w:rPr>
          <w:noProof/>
        </w:rPr>
        <w:tab/>
      </w:r>
      <w:r>
        <w:rPr>
          <w:noProof/>
        </w:rPr>
        <w:fldChar w:fldCharType="begin" w:fldLock="1"/>
      </w:r>
      <w:r>
        <w:rPr>
          <w:noProof/>
        </w:rPr>
        <w:instrText xml:space="preserve"> PAGEREF _Toc187961146 \h </w:instrText>
      </w:r>
      <w:r>
        <w:rPr>
          <w:noProof/>
        </w:rPr>
      </w:r>
      <w:r>
        <w:rPr>
          <w:noProof/>
        </w:rPr>
        <w:fldChar w:fldCharType="separate"/>
      </w:r>
      <w:r>
        <w:rPr>
          <w:noProof/>
        </w:rPr>
        <w:t>265</w:t>
      </w:r>
      <w:r>
        <w:rPr>
          <w:noProof/>
        </w:rPr>
        <w:fldChar w:fldCharType="end"/>
      </w:r>
    </w:p>
    <w:p w14:paraId="0D0DBF1B" w14:textId="0E6829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8.2.13.1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_Toc187961147 \h </w:instrText>
      </w:r>
      <w:r>
        <w:rPr>
          <w:noProof/>
        </w:rPr>
      </w:r>
      <w:r>
        <w:rPr>
          <w:noProof/>
        </w:rPr>
        <w:fldChar w:fldCharType="separate"/>
      </w:r>
      <w:r>
        <w:rPr>
          <w:noProof/>
        </w:rPr>
        <w:t>265</w:t>
      </w:r>
      <w:r>
        <w:rPr>
          <w:noProof/>
        </w:rPr>
        <w:fldChar w:fldCharType="end"/>
      </w:r>
    </w:p>
    <w:p w14:paraId="63692E59" w14:textId="3C73A3D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_Toc187961148 \h </w:instrText>
      </w:r>
      <w:r>
        <w:rPr>
          <w:noProof/>
        </w:rPr>
      </w:r>
      <w:r>
        <w:rPr>
          <w:noProof/>
        </w:rPr>
        <w:fldChar w:fldCharType="separate"/>
      </w:r>
      <w:r>
        <w:rPr>
          <w:noProof/>
        </w:rPr>
        <w:t>265</w:t>
      </w:r>
      <w:r>
        <w:rPr>
          <w:noProof/>
        </w:rPr>
        <w:fldChar w:fldCharType="end"/>
      </w:r>
    </w:p>
    <w:p w14:paraId="5523E75E" w14:textId="3526D2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_Toc187961149 \h </w:instrText>
      </w:r>
      <w:r>
        <w:rPr>
          <w:noProof/>
        </w:rPr>
      </w:r>
      <w:r>
        <w:rPr>
          <w:noProof/>
        </w:rPr>
        <w:fldChar w:fldCharType="separate"/>
      </w:r>
      <w:r>
        <w:rPr>
          <w:noProof/>
        </w:rPr>
        <w:t>266</w:t>
      </w:r>
      <w:r>
        <w:rPr>
          <w:noProof/>
        </w:rPr>
        <w:fldChar w:fldCharType="end"/>
      </w:r>
    </w:p>
    <w:p w14:paraId="5D6FF596" w14:textId="5A42C9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_Toc187961150 \h </w:instrText>
      </w:r>
      <w:r>
        <w:rPr>
          <w:noProof/>
        </w:rPr>
      </w:r>
      <w:r>
        <w:rPr>
          <w:noProof/>
        </w:rPr>
        <w:fldChar w:fldCharType="separate"/>
      </w:r>
      <w:r>
        <w:rPr>
          <w:noProof/>
        </w:rPr>
        <w:t>266</w:t>
      </w:r>
      <w:r>
        <w:rPr>
          <w:noProof/>
        </w:rPr>
        <w:fldChar w:fldCharType="end"/>
      </w:r>
    </w:p>
    <w:p w14:paraId="2B2D5FAC" w14:textId="37028A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_Toc187961151 \h </w:instrText>
      </w:r>
      <w:r>
        <w:rPr>
          <w:noProof/>
        </w:rPr>
      </w:r>
      <w:r>
        <w:rPr>
          <w:noProof/>
        </w:rPr>
        <w:fldChar w:fldCharType="separate"/>
      </w:r>
      <w:r>
        <w:rPr>
          <w:noProof/>
        </w:rPr>
        <w:t>266</w:t>
      </w:r>
      <w:r>
        <w:rPr>
          <w:noProof/>
        </w:rPr>
        <w:fldChar w:fldCharType="end"/>
      </w:r>
    </w:p>
    <w:p w14:paraId="06BC1DB5" w14:textId="0B8B168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public warning notification relay procedure</w:t>
      </w:r>
      <w:r>
        <w:rPr>
          <w:noProof/>
        </w:rPr>
        <w:tab/>
      </w:r>
      <w:r>
        <w:rPr>
          <w:noProof/>
        </w:rPr>
        <w:fldChar w:fldCharType="begin" w:fldLock="1"/>
      </w:r>
      <w:r>
        <w:rPr>
          <w:noProof/>
        </w:rPr>
        <w:instrText xml:space="preserve"> PAGEREF _Toc187961152 \h </w:instrText>
      </w:r>
      <w:r>
        <w:rPr>
          <w:noProof/>
        </w:rPr>
      </w:r>
      <w:r>
        <w:rPr>
          <w:noProof/>
        </w:rPr>
        <w:fldChar w:fldCharType="separate"/>
      </w:r>
      <w:r>
        <w:rPr>
          <w:noProof/>
        </w:rPr>
        <w:t>267</w:t>
      </w:r>
      <w:r>
        <w:rPr>
          <w:noProof/>
        </w:rPr>
        <w:fldChar w:fldCharType="end"/>
      </w:r>
    </w:p>
    <w:p w14:paraId="79CC6285" w14:textId="0C9807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_Toc187961153 \h </w:instrText>
      </w:r>
      <w:r>
        <w:rPr>
          <w:noProof/>
        </w:rPr>
      </w:r>
      <w:r>
        <w:rPr>
          <w:noProof/>
        </w:rPr>
        <w:fldChar w:fldCharType="separate"/>
      </w:r>
      <w:r>
        <w:rPr>
          <w:noProof/>
        </w:rPr>
        <w:t>267</w:t>
      </w:r>
      <w:r>
        <w:rPr>
          <w:noProof/>
        </w:rPr>
        <w:fldChar w:fldCharType="end"/>
      </w:r>
    </w:p>
    <w:p w14:paraId="30EC8A3E" w14:textId="0E28F4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_Toc187961154 \h </w:instrText>
      </w:r>
      <w:r>
        <w:rPr>
          <w:noProof/>
        </w:rPr>
      </w:r>
      <w:r>
        <w:rPr>
          <w:noProof/>
        </w:rPr>
        <w:fldChar w:fldCharType="separate"/>
      </w:r>
      <w:r>
        <w:rPr>
          <w:noProof/>
        </w:rPr>
        <w:t>267</w:t>
      </w:r>
      <w:r>
        <w:rPr>
          <w:noProof/>
        </w:rPr>
        <w:fldChar w:fldCharType="end"/>
      </w:r>
    </w:p>
    <w:p w14:paraId="7D804529" w14:textId="0145AA9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E3200E">
        <w:rPr>
          <w:noProof/>
          <w:lang w:val="en-US"/>
        </w:rPr>
        <w:t>5G ProSe public warning notification relay message</w:t>
      </w:r>
      <w:r>
        <w:rPr>
          <w:noProof/>
        </w:rPr>
        <w:tab/>
      </w:r>
      <w:r>
        <w:rPr>
          <w:noProof/>
        </w:rPr>
        <w:fldChar w:fldCharType="begin" w:fldLock="1"/>
      </w:r>
      <w:r>
        <w:rPr>
          <w:noProof/>
        </w:rPr>
        <w:instrText xml:space="preserve"> PAGEREF _Toc187961155 \h </w:instrText>
      </w:r>
      <w:r>
        <w:rPr>
          <w:noProof/>
        </w:rPr>
      </w:r>
      <w:r>
        <w:rPr>
          <w:noProof/>
        </w:rPr>
        <w:fldChar w:fldCharType="separate"/>
      </w:r>
      <w:r>
        <w:rPr>
          <w:noProof/>
        </w:rPr>
        <w:t>268</w:t>
      </w:r>
      <w:r>
        <w:rPr>
          <w:noProof/>
        </w:rPr>
        <w:fldChar w:fldCharType="end"/>
      </w:r>
    </w:p>
    <w:p w14:paraId="3CEA3187" w14:textId="18523D1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_Toc187961156 \h </w:instrText>
      </w:r>
      <w:r>
        <w:rPr>
          <w:noProof/>
        </w:rPr>
      </w:r>
      <w:r>
        <w:rPr>
          <w:noProof/>
        </w:rPr>
        <w:fldChar w:fldCharType="separate"/>
      </w:r>
      <w:r>
        <w:rPr>
          <w:noProof/>
        </w:rPr>
        <w:t>268</w:t>
      </w:r>
      <w:r>
        <w:rPr>
          <w:noProof/>
        </w:rPr>
        <w:fldChar w:fldCharType="end"/>
      </w:r>
    </w:p>
    <w:p w14:paraId="7F7AD6CA" w14:textId="7204CA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_Toc187961157 \h </w:instrText>
      </w:r>
      <w:r>
        <w:rPr>
          <w:noProof/>
        </w:rPr>
      </w:r>
      <w:r>
        <w:rPr>
          <w:noProof/>
        </w:rPr>
        <w:fldChar w:fldCharType="separate"/>
      </w:r>
      <w:r>
        <w:rPr>
          <w:noProof/>
        </w:rPr>
        <w:t>268</w:t>
      </w:r>
      <w:r>
        <w:rPr>
          <w:noProof/>
        </w:rPr>
        <w:fldChar w:fldCharType="end"/>
      </w:r>
    </w:p>
    <w:p w14:paraId="268EFFEA" w14:textId="1E7CC9F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_Toc187961158 \h </w:instrText>
      </w:r>
      <w:r>
        <w:rPr>
          <w:noProof/>
        </w:rPr>
      </w:r>
      <w:r>
        <w:rPr>
          <w:noProof/>
        </w:rPr>
        <w:fldChar w:fldCharType="separate"/>
      </w:r>
      <w:r>
        <w:rPr>
          <w:noProof/>
        </w:rPr>
        <w:t>268</w:t>
      </w:r>
      <w:r>
        <w:rPr>
          <w:noProof/>
        </w:rPr>
        <w:fldChar w:fldCharType="end"/>
      </w:r>
    </w:p>
    <w:p w14:paraId="56FC89A6" w14:textId="4A8400C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_Toc187961159 \h </w:instrText>
      </w:r>
      <w:r>
        <w:rPr>
          <w:noProof/>
        </w:rPr>
      </w:r>
      <w:r>
        <w:rPr>
          <w:noProof/>
        </w:rPr>
        <w:fldChar w:fldCharType="separate"/>
      </w:r>
      <w:r>
        <w:rPr>
          <w:noProof/>
        </w:rPr>
        <w:t>269</w:t>
      </w:r>
      <w:r>
        <w:rPr>
          <w:noProof/>
        </w:rPr>
        <w:fldChar w:fldCharType="end"/>
      </w:r>
    </w:p>
    <w:p w14:paraId="313996BF" w14:textId="5CB2769B" w:rsidR="004A4CA0" w:rsidRDefault="004A4CA0">
      <w:pPr>
        <w:pStyle w:val="TOC1"/>
        <w:rPr>
          <w:rFonts w:asciiTheme="minorHAnsi" w:eastAsiaTheme="minorEastAsia" w:hAnsiTheme="minorHAnsi" w:cstheme="minorBidi"/>
          <w:noProof/>
          <w:kern w:val="2"/>
          <w:szCs w:val="22"/>
          <w:lang w:eastAsia="en-GB"/>
          <w14:ligatures w14:val="standardContextual"/>
        </w:rPr>
      </w:pPr>
      <w:r w:rsidRPr="00E3200E">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E3200E">
        <w:rPr>
          <w:rFonts w:eastAsiaTheme="minorEastAsia"/>
          <w:noProof/>
          <w:lang w:eastAsia="zh-CN"/>
        </w:rPr>
        <w:t>5G ProSe UE-to-UE relay</w:t>
      </w:r>
      <w:r>
        <w:rPr>
          <w:noProof/>
        </w:rPr>
        <w:tab/>
      </w:r>
      <w:r>
        <w:rPr>
          <w:noProof/>
        </w:rPr>
        <w:fldChar w:fldCharType="begin" w:fldLock="1"/>
      </w:r>
      <w:r>
        <w:rPr>
          <w:noProof/>
        </w:rPr>
        <w:instrText xml:space="preserve"> PAGEREF _Toc187961160 \h </w:instrText>
      </w:r>
      <w:r>
        <w:rPr>
          <w:noProof/>
        </w:rPr>
      </w:r>
      <w:r>
        <w:rPr>
          <w:noProof/>
        </w:rPr>
        <w:fldChar w:fldCharType="separate"/>
      </w:r>
      <w:r>
        <w:rPr>
          <w:noProof/>
        </w:rPr>
        <w:t>269</w:t>
      </w:r>
      <w:r>
        <w:rPr>
          <w:noProof/>
        </w:rPr>
        <w:fldChar w:fldCharType="end"/>
      </w:r>
    </w:p>
    <w:p w14:paraId="0958F761" w14:textId="29128C1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_Toc187961161 \h </w:instrText>
      </w:r>
      <w:r>
        <w:rPr>
          <w:noProof/>
        </w:rPr>
      </w:r>
      <w:r>
        <w:rPr>
          <w:noProof/>
        </w:rPr>
        <w:fldChar w:fldCharType="separate"/>
      </w:r>
      <w:r>
        <w:rPr>
          <w:noProof/>
        </w:rPr>
        <w:t>269</w:t>
      </w:r>
      <w:r>
        <w:rPr>
          <w:noProof/>
        </w:rPr>
        <w:fldChar w:fldCharType="end"/>
      </w:r>
    </w:p>
    <w:p w14:paraId="3516FD7C" w14:textId="5F8937F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_Toc187961162 \h </w:instrText>
      </w:r>
      <w:r>
        <w:rPr>
          <w:noProof/>
        </w:rPr>
      </w:r>
      <w:r>
        <w:rPr>
          <w:noProof/>
        </w:rPr>
        <w:fldChar w:fldCharType="separate"/>
      </w:r>
      <w:r>
        <w:rPr>
          <w:noProof/>
        </w:rPr>
        <w:t>269</w:t>
      </w:r>
      <w:r>
        <w:rPr>
          <w:noProof/>
        </w:rPr>
        <w:fldChar w:fldCharType="end"/>
      </w:r>
    </w:p>
    <w:p w14:paraId="4E074F32" w14:textId="7CC075B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_Toc187961163 \h </w:instrText>
      </w:r>
      <w:r>
        <w:rPr>
          <w:noProof/>
        </w:rPr>
      </w:r>
      <w:r>
        <w:rPr>
          <w:noProof/>
        </w:rPr>
        <w:fldChar w:fldCharType="separate"/>
      </w:r>
      <w:r>
        <w:rPr>
          <w:noProof/>
        </w:rPr>
        <w:t>269</w:t>
      </w:r>
      <w:r>
        <w:rPr>
          <w:noProof/>
        </w:rPr>
        <w:fldChar w:fldCharType="end"/>
      </w:r>
    </w:p>
    <w:p w14:paraId="09760024" w14:textId="1628F57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_Toc187961164 \h </w:instrText>
      </w:r>
      <w:r>
        <w:rPr>
          <w:noProof/>
        </w:rPr>
      </w:r>
      <w:r>
        <w:rPr>
          <w:noProof/>
        </w:rPr>
        <w:fldChar w:fldCharType="separate"/>
      </w:r>
      <w:r>
        <w:rPr>
          <w:noProof/>
        </w:rPr>
        <w:t>269</w:t>
      </w:r>
      <w:r>
        <w:rPr>
          <w:noProof/>
        </w:rPr>
        <w:fldChar w:fldCharType="end"/>
      </w:r>
    </w:p>
    <w:p w14:paraId="0EF029CA" w14:textId="6D3D4D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_Toc187961165 \h </w:instrText>
      </w:r>
      <w:r>
        <w:rPr>
          <w:noProof/>
        </w:rPr>
      </w:r>
      <w:r>
        <w:rPr>
          <w:noProof/>
        </w:rPr>
        <w:fldChar w:fldCharType="separate"/>
      </w:r>
      <w:r>
        <w:rPr>
          <w:noProof/>
        </w:rPr>
        <w:t>270</w:t>
      </w:r>
      <w:r>
        <w:rPr>
          <w:noProof/>
        </w:rPr>
        <w:fldChar w:fldCharType="end"/>
      </w:r>
    </w:p>
    <w:p w14:paraId="2E7FF384" w14:textId="29269D7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_Toc187961166 \h </w:instrText>
      </w:r>
      <w:r>
        <w:rPr>
          <w:noProof/>
        </w:rPr>
      </w:r>
      <w:r>
        <w:rPr>
          <w:noProof/>
        </w:rPr>
        <w:fldChar w:fldCharType="separate"/>
      </w:r>
      <w:r>
        <w:rPr>
          <w:noProof/>
        </w:rPr>
        <w:t>270</w:t>
      </w:r>
      <w:r>
        <w:rPr>
          <w:noProof/>
        </w:rPr>
        <w:fldChar w:fldCharType="end"/>
      </w:r>
    </w:p>
    <w:p w14:paraId="7DADCD37" w14:textId="1CC48CF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_Toc187961167 \h </w:instrText>
      </w:r>
      <w:r>
        <w:rPr>
          <w:noProof/>
        </w:rPr>
      </w:r>
      <w:r>
        <w:rPr>
          <w:noProof/>
        </w:rPr>
        <w:fldChar w:fldCharType="separate"/>
      </w:r>
      <w:r>
        <w:rPr>
          <w:noProof/>
        </w:rPr>
        <w:t>270</w:t>
      </w:r>
      <w:r>
        <w:rPr>
          <w:noProof/>
        </w:rPr>
        <w:fldChar w:fldCharType="end"/>
      </w:r>
    </w:p>
    <w:p w14:paraId="0FA6B503" w14:textId="159EB43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_Toc187961168 \h </w:instrText>
      </w:r>
      <w:r>
        <w:rPr>
          <w:noProof/>
        </w:rPr>
      </w:r>
      <w:r>
        <w:rPr>
          <w:noProof/>
        </w:rPr>
        <w:fldChar w:fldCharType="separate"/>
      </w:r>
      <w:r>
        <w:rPr>
          <w:noProof/>
        </w:rPr>
        <w:t>270</w:t>
      </w:r>
      <w:r>
        <w:rPr>
          <w:noProof/>
        </w:rPr>
        <w:fldChar w:fldCharType="end"/>
      </w:r>
    </w:p>
    <w:p w14:paraId="097AFBA6" w14:textId="11937B0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_Toc187961169 \h </w:instrText>
      </w:r>
      <w:r>
        <w:rPr>
          <w:noProof/>
        </w:rPr>
      </w:r>
      <w:r>
        <w:rPr>
          <w:noProof/>
        </w:rPr>
        <w:fldChar w:fldCharType="separate"/>
      </w:r>
      <w:r>
        <w:rPr>
          <w:noProof/>
        </w:rPr>
        <w:t>270</w:t>
      </w:r>
      <w:r>
        <w:rPr>
          <w:noProof/>
        </w:rPr>
        <w:fldChar w:fldCharType="end"/>
      </w:r>
    </w:p>
    <w:p w14:paraId="4E14D4B0" w14:textId="5992013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_Toc187961170 \h </w:instrText>
      </w:r>
      <w:r>
        <w:rPr>
          <w:noProof/>
        </w:rPr>
      </w:r>
      <w:r>
        <w:rPr>
          <w:noProof/>
        </w:rPr>
        <w:fldChar w:fldCharType="separate"/>
      </w:r>
      <w:r>
        <w:rPr>
          <w:noProof/>
        </w:rPr>
        <w:t>272</w:t>
      </w:r>
      <w:r>
        <w:rPr>
          <w:noProof/>
        </w:rPr>
        <w:fldChar w:fldCharType="end"/>
      </w:r>
    </w:p>
    <w:p w14:paraId="1030456C" w14:textId="4805906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_Toc187961171 \h </w:instrText>
      </w:r>
      <w:r>
        <w:rPr>
          <w:noProof/>
        </w:rPr>
      </w:r>
      <w:r>
        <w:rPr>
          <w:noProof/>
        </w:rPr>
        <w:fldChar w:fldCharType="separate"/>
      </w:r>
      <w:r>
        <w:rPr>
          <w:noProof/>
        </w:rPr>
        <w:t>273</w:t>
      </w:r>
      <w:r>
        <w:rPr>
          <w:noProof/>
        </w:rPr>
        <w:fldChar w:fldCharType="end"/>
      </w:r>
    </w:p>
    <w:p w14:paraId="26E3FFC7" w14:textId="28A4FA9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_Toc187961172 \h </w:instrText>
      </w:r>
      <w:r>
        <w:rPr>
          <w:noProof/>
        </w:rPr>
      </w:r>
      <w:r>
        <w:rPr>
          <w:noProof/>
        </w:rPr>
        <w:fldChar w:fldCharType="separate"/>
      </w:r>
      <w:r>
        <w:rPr>
          <w:noProof/>
        </w:rPr>
        <w:t>273</w:t>
      </w:r>
      <w:r>
        <w:rPr>
          <w:noProof/>
        </w:rPr>
        <w:fldChar w:fldCharType="end"/>
      </w:r>
    </w:p>
    <w:p w14:paraId="13D829F8" w14:textId="3655435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_Toc187961173 \h </w:instrText>
      </w:r>
      <w:r>
        <w:rPr>
          <w:noProof/>
        </w:rPr>
      </w:r>
      <w:r>
        <w:rPr>
          <w:noProof/>
        </w:rPr>
        <w:fldChar w:fldCharType="separate"/>
      </w:r>
      <w:r>
        <w:rPr>
          <w:noProof/>
        </w:rPr>
        <w:t>273</w:t>
      </w:r>
      <w:r>
        <w:rPr>
          <w:noProof/>
        </w:rPr>
        <w:fldChar w:fldCharType="end"/>
      </w:r>
    </w:p>
    <w:p w14:paraId="66CEDD2B" w14:textId="54625DA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_Toc187961174 \h </w:instrText>
      </w:r>
      <w:r>
        <w:rPr>
          <w:noProof/>
        </w:rPr>
      </w:r>
      <w:r>
        <w:rPr>
          <w:noProof/>
        </w:rPr>
        <w:fldChar w:fldCharType="separate"/>
      </w:r>
      <w:r>
        <w:rPr>
          <w:noProof/>
        </w:rPr>
        <w:t>275</w:t>
      </w:r>
      <w:r>
        <w:rPr>
          <w:noProof/>
        </w:rPr>
        <w:fldChar w:fldCharType="end"/>
      </w:r>
    </w:p>
    <w:p w14:paraId="29079ECD" w14:textId="683AEE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_Toc187961175 \h </w:instrText>
      </w:r>
      <w:r>
        <w:rPr>
          <w:noProof/>
        </w:rPr>
      </w:r>
      <w:r>
        <w:rPr>
          <w:noProof/>
        </w:rPr>
        <w:fldChar w:fldCharType="separate"/>
      </w:r>
      <w:r>
        <w:rPr>
          <w:noProof/>
        </w:rPr>
        <w:t>275</w:t>
      </w:r>
      <w:r>
        <w:rPr>
          <w:noProof/>
        </w:rPr>
        <w:fldChar w:fldCharType="end"/>
      </w:r>
    </w:p>
    <w:p w14:paraId="2463F2B2" w14:textId="6E2CAE4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_Toc187961176 \h </w:instrText>
      </w:r>
      <w:r>
        <w:rPr>
          <w:noProof/>
        </w:rPr>
      </w:r>
      <w:r>
        <w:rPr>
          <w:noProof/>
        </w:rPr>
        <w:fldChar w:fldCharType="separate"/>
      </w:r>
      <w:r>
        <w:rPr>
          <w:noProof/>
        </w:rPr>
        <w:t>275</w:t>
      </w:r>
      <w:r>
        <w:rPr>
          <w:noProof/>
        </w:rPr>
        <w:fldChar w:fldCharType="end"/>
      </w:r>
    </w:p>
    <w:p w14:paraId="2962506F" w14:textId="20A94C6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_Toc187961177 \h </w:instrText>
      </w:r>
      <w:r>
        <w:rPr>
          <w:noProof/>
        </w:rPr>
      </w:r>
      <w:r>
        <w:rPr>
          <w:noProof/>
        </w:rPr>
        <w:fldChar w:fldCharType="separate"/>
      </w:r>
      <w:r>
        <w:rPr>
          <w:noProof/>
        </w:rPr>
        <w:t>275</w:t>
      </w:r>
      <w:r>
        <w:rPr>
          <w:noProof/>
        </w:rPr>
        <w:fldChar w:fldCharType="end"/>
      </w:r>
    </w:p>
    <w:p w14:paraId="3BB48DE3" w14:textId="049C6B7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_Toc187961178 \h </w:instrText>
      </w:r>
      <w:r>
        <w:rPr>
          <w:noProof/>
        </w:rPr>
      </w:r>
      <w:r>
        <w:rPr>
          <w:noProof/>
        </w:rPr>
        <w:fldChar w:fldCharType="separate"/>
      </w:r>
      <w:r>
        <w:rPr>
          <w:noProof/>
        </w:rPr>
        <w:t>275</w:t>
      </w:r>
      <w:r>
        <w:rPr>
          <w:noProof/>
        </w:rPr>
        <w:fldChar w:fldCharType="end"/>
      </w:r>
    </w:p>
    <w:p w14:paraId="18B415F5" w14:textId="5963519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_Toc187961179 \h </w:instrText>
      </w:r>
      <w:r>
        <w:rPr>
          <w:noProof/>
        </w:rPr>
      </w:r>
      <w:r>
        <w:rPr>
          <w:noProof/>
        </w:rPr>
        <w:fldChar w:fldCharType="separate"/>
      </w:r>
      <w:r>
        <w:rPr>
          <w:noProof/>
        </w:rPr>
        <w:t>275</w:t>
      </w:r>
      <w:r>
        <w:rPr>
          <w:noProof/>
        </w:rPr>
        <w:fldChar w:fldCharType="end"/>
      </w:r>
    </w:p>
    <w:p w14:paraId="4FBB1F56" w14:textId="723C9EA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_Toc187961180 \h </w:instrText>
      </w:r>
      <w:r>
        <w:rPr>
          <w:noProof/>
        </w:rPr>
      </w:r>
      <w:r>
        <w:rPr>
          <w:noProof/>
        </w:rPr>
        <w:fldChar w:fldCharType="separate"/>
      </w:r>
      <w:r>
        <w:rPr>
          <w:noProof/>
        </w:rPr>
        <w:t>278</w:t>
      </w:r>
      <w:r>
        <w:rPr>
          <w:noProof/>
        </w:rPr>
        <w:fldChar w:fldCharType="end"/>
      </w:r>
    </w:p>
    <w:p w14:paraId="58ADFD15" w14:textId="1DBE0F1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_Toc187961181 \h </w:instrText>
      </w:r>
      <w:r>
        <w:rPr>
          <w:noProof/>
        </w:rPr>
      </w:r>
      <w:r>
        <w:rPr>
          <w:noProof/>
        </w:rPr>
        <w:fldChar w:fldCharType="separate"/>
      </w:r>
      <w:r>
        <w:rPr>
          <w:noProof/>
        </w:rPr>
        <w:t>278</w:t>
      </w:r>
      <w:r>
        <w:rPr>
          <w:noProof/>
        </w:rPr>
        <w:fldChar w:fldCharType="end"/>
      </w:r>
    </w:p>
    <w:p w14:paraId="25D2FC7A" w14:textId="2FCBFE2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_Toc187961182 \h </w:instrText>
      </w:r>
      <w:r>
        <w:rPr>
          <w:noProof/>
        </w:rPr>
      </w:r>
      <w:r>
        <w:rPr>
          <w:noProof/>
        </w:rPr>
        <w:fldChar w:fldCharType="separate"/>
      </w:r>
      <w:r>
        <w:rPr>
          <w:noProof/>
        </w:rPr>
        <w:t>278</w:t>
      </w:r>
      <w:r>
        <w:rPr>
          <w:noProof/>
        </w:rPr>
        <w:fldChar w:fldCharType="end"/>
      </w:r>
    </w:p>
    <w:p w14:paraId="2A2C92BD" w14:textId="2AD588F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_Toc187961183 \h </w:instrText>
      </w:r>
      <w:r>
        <w:rPr>
          <w:noProof/>
        </w:rPr>
      </w:r>
      <w:r>
        <w:rPr>
          <w:noProof/>
        </w:rPr>
        <w:fldChar w:fldCharType="separate"/>
      </w:r>
      <w:r>
        <w:rPr>
          <w:noProof/>
        </w:rPr>
        <w:t>278</w:t>
      </w:r>
      <w:r>
        <w:rPr>
          <w:noProof/>
        </w:rPr>
        <w:fldChar w:fldCharType="end"/>
      </w:r>
    </w:p>
    <w:p w14:paraId="0B061BE7" w14:textId="3E8E3BA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_Toc187961184 \h </w:instrText>
      </w:r>
      <w:r>
        <w:rPr>
          <w:noProof/>
        </w:rPr>
      </w:r>
      <w:r>
        <w:rPr>
          <w:noProof/>
        </w:rPr>
        <w:fldChar w:fldCharType="separate"/>
      </w:r>
      <w:r>
        <w:rPr>
          <w:noProof/>
        </w:rPr>
        <w:t>282</w:t>
      </w:r>
      <w:r>
        <w:rPr>
          <w:noProof/>
        </w:rPr>
        <w:fldChar w:fldCharType="end"/>
      </w:r>
    </w:p>
    <w:p w14:paraId="04692C16" w14:textId="7062C86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_Toc187961185 \h </w:instrText>
      </w:r>
      <w:r>
        <w:rPr>
          <w:noProof/>
        </w:rPr>
      </w:r>
      <w:r>
        <w:rPr>
          <w:noProof/>
        </w:rPr>
        <w:fldChar w:fldCharType="separate"/>
      </w:r>
      <w:r>
        <w:rPr>
          <w:noProof/>
        </w:rPr>
        <w:t>283</w:t>
      </w:r>
      <w:r>
        <w:rPr>
          <w:noProof/>
        </w:rPr>
        <w:fldChar w:fldCharType="end"/>
      </w:r>
    </w:p>
    <w:p w14:paraId="51CD0030" w14:textId="04B5836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_Toc187961186 \h </w:instrText>
      </w:r>
      <w:r>
        <w:rPr>
          <w:noProof/>
        </w:rPr>
      </w:r>
      <w:r>
        <w:rPr>
          <w:noProof/>
        </w:rPr>
        <w:fldChar w:fldCharType="separate"/>
      </w:r>
      <w:r>
        <w:rPr>
          <w:noProof/>
        </w:rPr>
        <w:t>283</w:t>
      </w:r>
      <w:r>
        <w:rPr>
          <w:noProof/>
        </w:rPr>
        <w:fldChar w:fldCharType="end"/>
      </w:r>
    </w:p>
    <w:p w14:paraId="408D141E" w14:textId="4DADF647"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_Toc187961187 \h </w:instrText>
      </w:r>
      <w:r>
        <w:rPr>
          <w:noProof/>
        </w:rPr>
      </w:r>
      <w:r>
        <w:rPr>
          <w:noProof/>
        </w:rPr>
        <w:fldChar w:fldCharType="separate"/>
      </w:r>
      <w:r>
        <w:rPr>
          <w:noProof/>
        </w:rPr>
        <w:t>283</w:t>
      </w:r>
      <w:r>
        <w:rPr>
          <w:noProof/>
        </w:rPr>
        <w:fldChar w:fldCharType="end"/>
      </w:r>
    </w:p>
    <w:p w14:paraId="7F49A533" w14:textId="05365DB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_Toc187961188 \h </w:instrText>
      </w:r>
      <w:r>
        <w:rPr>
          <w:noProof/>
        </w:rPr>
      </w:r>
      <w:r>
        <w:rPr>
          <w:noProof/>
        </w:rPr>
        <w:fldChar w:fldCharType="separate"/>
      </w:r>
      <w:r>
        <w:rPr>
          <w:noProof/>
        </w:rPr>
        <w:t>285</w:t>
      </w:r>
      <w:r>
        <w:rPr>
          <w:noProof/>
        </w:rPr>
        <w:fldChar w:fldCharType="end"/>
      </w:r>
    </w:p>
    <w:p w14:paraId="4753A1B8" w14:textId="6BDAD0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_Toc187961189 \h </w:instrText>
      </w:r>
      <w:r>
        <w:rPr>
          <w:noProof/>
        </w:rPr>
      </w:r>
      <w:r>
        <w:rPr>
          <w:noProof/>
        </w:rPr>
        <w:fldChar w:fldCharType="separate"/>
      </w:r>
      <w:r>
        <w:rPr>
          <w:noProof/>
        </w:rPr>
        <w:t>285</w:t>
      </w:r>
      <w:r>
        <w:rPr>
          <w:noProof/>
        </w:rPr>
        <w:fldChar w:fldCharType="end"/>
      </w:r>
    </w:p>
    <w:p w14:paraId="6E6FE3FC" w14:textId="00D74F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_Toc187961190 \h </w:instrText>
      </w:r>
      <w:r>
        <w:rPr>
          <w:noProof/>
        </w:rPr>
      </w:r>
      <w:r>
        <w:rPr>
          <w:noProof/>
        </w:rPr>
        <w:fldChar w:fldCharType="separate"/>
      </w:r>
      <w:r>
        <w:rPr>
          <w:noProof/>
        </w:rPr>
        <w:t>285</w:t>
      </w:r>
      <w:r>
        <w:rPr>
          <w:noProof/>
        </w:rPr>
        <w:fldChar w:fldCharType="end"/>
      </w:r>
    </w:p>
    <w:p w14:paraId="558A3A13" w14:textId="500FC4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_Toc187961191 \h </w:instrText>
      </w:r>
      <w:r>
        <w:rPr>
          <w:noProof/>
        </w:rPr>
      </w:r>
      <w:r>
        <w:rPr>
          <w:noProof/>
        </w:rPr>
        <w:fldChar w:fldCharType="separate"/>
      </w:r>
      <w:r>
        <w:rPr>
          <w:noProof/>
        </w:rPr>
        <w:t>285</w:t>
      </w:r>
      <w:r>
        <w:rPr>
          <w:noProof/>
        </w:rPr>
        <w:fldChar w:fldCharType="end"/>
      </w:r>
    </w:p>
    <w:p w14:paraId="32E2CABD" w14:textId="124C84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_Toc187961192 \h </w:instrText>
      </w:r>
      <w:r>
        <w:rPr>
          <w:noProof/>
        </w:rPr>
      </w:r>
      <w:r>
        <w:rPr>
          <w:noProof/>
        </w:rPr>
        <w:fldChar w:fldCharType="separate"/>
      </w:r>
      <w:r>
        <w:rPr>
          <w:noProof/>
        </w:rPr>
        <w:t>286</w:t>
      </w:r>
      <w:r>
        <w:rPr>
          <w:noProof/>
        </w:rPr>
        <w:fldChar w:fldCharType="end"/>
      </w:r>
    </w:p>
    <w:p w14:paraId="41887459" w14:textId="528DB44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_Toc187961193 \h </w:instrText>
      </w:r>
      <w:r>
        <w:rPr>
          <w:noProof/>
        </w:rPr>
      </w:r>
      <w:r>
        <w:rPr>
          <w:noProof/>
        </w:rPr>
        <w:fldChar w:fldCharType="separate"/>
      </w:r>
      <w:r>
        <w:rPr>
          <w:noProof/>
        </w:rPr>
        <w:t>286</w:t>
      </w:r>
      <w:r>
        <w:rPr>
          <w:noProof/>
        </w:rPr>
        <w:fldChar w:fldCharType="end"/>
      </w:r>
    </w:p>
    <w:p w14:paraId="2AE4634F" w14:textId="73239D7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_Toc187961194 \h </w:instrText>
      </w:r>
      <w:r>
        <w:rPr>
          <w:noProof/>
        </w:rPr>
      </w:r>
      <w:r>
        <w:rPr>
          <w:noProof/>
        </w:rPr>
        <w:fldChar w:fldCharType="separate"/>
      </w:r>
      <w:r>
        <w:rPr>
          <w:noProof/>
        </w:rPr>
        <w:t>286</w:t>
      </w:r>
      <w:r>
        <w:rPr>
          <w:noProof/>
        </w:rPr>
        <w:fldChar w:fldCharType="end"/>
      </w:r>
    </w:p>
    <w:p w14:paraId="16C29389" w14:textId="08365FA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_Toc187961195 \h </w:instrText>
      </w:r>
      <w:r>
        <w:rPr>
          <w:noProof/>
        </w:rPr>
      </w:r>
      <w:r>
        <w:rPr>
          <w:noProof/>
        </w:rPr>
        <w:fldChar w:fldCharType="separate"/>
      </w:r>
      <w:r>
        <w:rPr>
          <w:noProof/>
        </w:rPr>
        <w:t>286</w:t>
      </w:r>
      <w:r>
        <w:rPr>
          <w:noProof/>
        </w:rPr>
        <w:fldChar w:fldCharType="end"/>
      </w:r>
    </w:p>
    <w:p w14:paraId="41A2AD56" w14:textId="107FA34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8a.2.3.3</w:t>
      </w:r>
      <w:r>
        <w:rPr>
          <w:rFonts w:asciiTheme="minorHAnsi" w:eastAsiaTheme="minorEastAsia" w:hAnsiTheme="minorHAnsi" w:cstheme="minorBidi"/>
          <w:noProof/>
          <w:kern w:val="2"/>
          <w:sz w:val="22"/>
          <w:szCs w:val="22"/>
          <w:lang w:eastAsia="en-GB"/>
          <w14:ligatures w14:val="standardContextual"/>
        </w:rPr>
        <w:tab/>
      </w:r>
      <w:r>
        <w:rPr>
          <w:noProof/>
        </w:rPr>
        <w:t>Candidate 5G ProSe UE-to-UE relay discovery procedure</w:t>
      </w:r>
      <w:r>
        <w:rPr>
          <w:noProof/>
        </w:rPr>
        <w:tab/>
      </w:r>
      <w:r>
        <w:rPr>
          <w:noProof/>
        </w:rPr>
        <w:fldChar w:fldCharType="begin" w:fldLock="1"/>
      </w:r>
      <w:r>
        <w:rPr>
          <w:noProof/>
        </w:rPr>
        <w:instrText xml:space="preserve"> PAGEREF _Toc187961196 \h </w:instrText>
      </w:r>
      <w:r>
        <w:rPr>
          <w:noProof/>
        </w:rPr>
      </w:r>
      <w:r>
        <w:rPr>
          <w:noProof/>
        </w:rPr>
        <w:fldChar w:fldCharType="separate"/>
      </w:r>
      <w:r>
        <w:rPr>
          <w:noProof/>
        </w:rPr>
        <w:t>287</w:t>
      </w:r>
      <w:r>
        <w:rPr>
          <w:noProof/>
        </w:rPr>
        <w:fldChar w:fldCharType="end"/>
      </w:r>
    </w:p>
    <w:p w14:paraId="18E0896C" w14:textId="0E7DDD8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_Toc187961197 \h </w:instrText>
      </w:r>
      <w:r>
        <w:rPr>
          <w:noProof/>
        </w:rPr>
      </w:r>
      <w:r>
        <w:rPr>
          <w:noProof/>
        </w:rPr>
        <w:fldChar w:fldCharType="separate"/>
      </w:r>
      <w:r>
        <w:rPr>
          <w:noProof/>
        </w:rPr>
        <w:t>288</w:t>
      </w:r>
      <w:r>
        <w:rPr>
          <w:noProof/>
        </w:rPr>
        <w:fldChar w:fldCharType="end"/>
      </w:r>
    </w:p>
    <w:p w14:paraId="7904AB27" w14:textId="6B8929B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layer-3 end UE in 5G ProSe layer-3 UE-to-UE relay procedure</w:t>
      </w:r>
      <w:r>
        <w:rPr>
          <w:noProof/>
        </w:rPr>
        <w:tab/>
      </w:r>
      <w:r>
        <w:rPr>
          <w:noProof/>
        </w:rPr>
        <w:fldChar w:fldCharType="begin" w:fldLock="1"/>
      </w:r>
      <w:r>
        <w:rPr>
          <w:noProof/>
        </w:rPr>
        <w:instrText xml:space="preserve"> PAGEREF _Toc187961198 \h </w:instrText>
      </w:r>
      <w:r>
        <w:rPr>
          <w:noProof/>
        </w:rPr>
      </w:r>
      <w:r>
        <w:rPr>
          <w:noProof/>
        </w:rPr>
        <w:fldChar w:fldCharType="separate"/>
      </w:r>
      <w:r>
        <w:rPr>
          <w:noProof/>
        </w:rPr>
        <w:t>288</w:t>
      </w:r>
      <w:r>
        <w:rPr>
          <w:noProof/>
        </w:rPr>
        <w:fldChar w:fldCharType="end"/>
      </w:r>
    </w:p>
    <w:p w14:paraId="4326FCD7" w14:textId="6CC6DDB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 xml:space="preserve">Security procedures for 5G </w:t>
      </w:r>
      <w:r>
        <w:rPr>
          <w:noProof/>
          <w:lang w:eastAsia="zh-CN"/>
        </w:rPr>
        <w:t>ProSe layer-2 end UEs</w:t>
      </w:r>
      <w:r>
        <w:rPr>
          <w:noProof/>
        </w:rPr>
        <w:tab/>
      </w:r>
      <w:r>
        <w:rPr>
          <w:noProof/>
        </w:rPr>
        <w:fldChar w:fldCharType="begin" w:fldLock="1"/>
      </w:r>
      <w:r>
        <w:rPr>
          <w:noProof/>
        </w:rPr>
        <w:instrText xml:space="preserve"> PAGEREF _Toc187961199 \h </w:instrText>
      </w:r>
      <w:r>
        <w:rPr>
          <w:noProof/>
        </w:rPr>
      </w:r>
      <w:r>
        <w:rPr>
          <w:noProof/>
        </w:rPr>
        <w:fldChar w:fldCharType="separate"/>
      </w:r>
      <w:r>
        <w:rPr>
          <w:noProof/>
        </w:rPr>
        <w:t>289</w:t>
      </w:r>
      <w:r>
        <w:rPr>
          <w:noProof/>
        </w:rPr>
        <w:fldChar w:fldCharType="end"/>
      </w:r>
    </w:p>
    <w:p w14:paraId="49BE9FBE" w14:textId="1DACE28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_Toc187961200 \h </w:instrText>
      </w:r>
      <w:r>
        <w:rPr>
          <w:noProof/>
        </w:rPr>
      </w:r>
      <w:r>
        <w:rPr>
          <w:noProof/>
        </w:rPr>
        <w:fldChar w:fldCharType="separate"/>
      </w:r>
      <w:r>
        <w:rPr>
          <w:noProof/>
        </w:rPr>
        <w:t>289</w:t>
      </w:r>
      <w:r>
        <w:rPr>
          <w:noProof/>
        </w:rPr>
        <w:fldChar w:fldCharType="end"/>
      </w:r>
    </w:p>
    <w:p w14:paraId="31031B7C" w14:textId="00C95F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_Toc187961201 \h </w:instrText>
      </w:r>
      <w:r>
        <w:rPr>
          <w:noProof/>
        </w:rPr>
      </w:r>
      <w:r>
        <w:rPr>
          <w:noProof/>
        </w:rPr>
        <w:fldChar w:fldCharType="separate"/>
      </w:r>
      <w:r>
        <w:rPr>
          <w:noProof/>
        </w:rPr>
        <w:t>289</w:t>
      </w:r>
      <w:r>
        <w:rPr>
          <w:noProof/>
        </w:rPr>
        <w:fldChar w:fldCharType="end"/>
      </w:r>
    </w:p>
    <w:p w14:paraId="5F422742" w14:textId="6EBC7D3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rPr>
        <w:t>QoS handling for 5G ProSe layer-3 UE-to-UE relay</w:t>
      </w:r>
      <w:r>
        <w:rPr>
          <w:noProof/>
        </w:rPr>
        <w:tab/>
      </w:r>
      <w:r>
        <w:rPr>
          <w:noProof/>
        </w:rPr>
        <w:fldChar w:fldCharType="begin" w:fldLock="1"/>
      </w:r>
      <w:r>
        <w:rPr>
          <w:noProof/>
        </w:rPr>
        <w:instrText xml:space="preserve"> PAGEREF _Toc187961202 \h </w:instrText>
      </w:r>
      <w:r>
        <w:rPr>
          <w:noProof/>
        </w:rPr>
      </w:r>
      <w:r>
        <w:rPr>
          <w:noProof/>
        </w:rPr>
        <w:fldChar w:fldCharType="separate"/>
      </w:r>
      <w:r>
        <w:rPr>
          <w:noProof/>
        </w:rPr>
        <w:t>289</w:t>
      </w:r>
      <w:r>
        <w:rPr>
          <w:noProof/>
        </w:rPr>
        <w:fldChar w:fldCharType="end"/>
      </w:r>
    </w:p>
    <w:p w14:paraId="07E8E632" w14:textId="1D193BB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_Toc187961203 \h </w:instrText>
      </w:r>
      <w:r>
        <w:rPr>
          <w:noProof/>
        </w:rPr>
      </w:r>
      <w:r>
        <w:rPr>
          <w:noProof/>
        </w:rPr>
        <w:fldChar w:fldCharType="separate"/>
      </w:r>
      <w:r>
        <w:rPr>
          <w:noProof/>
        </w:rPr>
        <w:t>289</w:t>
      </w:r>
      <w:r>
        <w:rPr>
          <w:noProof/>
        </w:rPr>
        <w:fldChar w:fldCharType="end"/>
      </w:r>
    </w:p>
    <w:p w14:paraId="0CD3D021" w14:textId="12C9805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_Toc187961204 \h </w:instrText>
      </w:r>
      <w:r>
        <w:rPr>
          <w:noProof/>
        </w:rPr>
      </w:r>
      <w:r>
        <w:rPr>
          <w:noProof/>
        </w:rPr>
        <w:fldChar w:fldCharType="separate"/>
      </w:r>
      <w:r>
        <w:rPr>
          <w:noProof/>
        </w:rPr>
        <w:t>289</w:t>
      </w:r>
      <w:r>
        <w:rPr>
          <w:noProof/>
        </w:rPr>
        <w:fldChar w:fldCharType="end"/>
      </w:r>
    </w:p>
    <w:p w14:paraId="34E42BCD" w14:textId="2669C32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_Toc187961205 \h </w:instrText>
      </w:r>
      <w:r>
        <w:rPr>
          <w:noProof/>
        </w:rPr>
      </w:r>
      <w:r>
        <w:rPr>
          <w:noProof/>
        </w:rPr>
        <w:fldChar w:fldCharType="separate"/>
      </w:r>
      <w:r>
        <w:rPr>
          <w:noProof/>
        </w:rPr>
        <w:t>290</w:t>
      </w:r>
      <w:r>
        <w:rPr>
          <w:noProof/>
        </w:rPr>
        <w:fldChar w:fldCharType="end"/>
      </w:r>
    </w:p>
    <w:p w14:paraId="30711896" w14:textId="2F7D4AF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_Toc187961206 \h </w:instrText>
      </w:r>
      <w:r>
        <w:rPr>
          <w:noProof/>
        </w:rPr>
      </w:r>
      <w:r>
        <w:rPr>
          <w:noProof/>
        </w:rPr>
        <w:fldChar w:fldCharType="separate"/>
      </w:r>
      <w:r>
        <w:rPr>
          <w:noProof/>
        </w:rPr>
        <w:t>290</w:t>
      </w:r>
      <w:r>
        <w:rPr>
          <w:noProof/>
        </w:rPr>
        <w:fldChar w:fldCharType="end"/>
      </w:r>
    </w:p>
    <w:p w14:paraId="7DC90669" w14:textId="43C033A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_Toc187961207 \h </w:instrText>
      </w:r>
      <w:r>
        <w:rPr>
          <w:noProof/>
        </w:rPr>
      </w:r>
      <w:r>
        <w:rPr>
          <w:noProof/>
        </w:rPr>
        <w:fldChar w:fldCharType="separate"/>
      </w:r>
      <w:r>
        <w:rPr>
          <w:noProof/>
        </w:rPr>
        <w:t>291</w:t>
      </w:r>
      <w:r>
        <w:rPr>
          <w:noProof/>
        </w:rPr>
        <w:fldChar w:fldCharType="end"/>
      </w:r>
    </w:p>
    <w:p w14:paraId="2407D4C5" w14:textId="0C7FF63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w:t>
      </w:r>
      <w:r>
        <w:rPr>
          <w:noProof/>
        </w:rPr>
        <w:tab/>
      </w:r>
      <w:r>
        <w:rPr>
          <w:noProof/>
        </w:rPr>
        <w:fldChar w:fldCharType="begin" w:fldLock="1"/>
      </w:r>
      <w:r>
        <w:rPr>
          <w:noProof/>
        </w:rPr>
        <w:instrText xml:space="preserve"> PAGEREF _Toc187961208 \h </w:instrText>
      </w:r>
      <w:r>
        <w:rPr>
          <w:noProof/>
        </w:rPr>
      </w:r>
      <w:r>
        <w:rPr>
          <w:noProof/>
        </w:rPr>
        <w:fldChar w:fldCharType="separate"/>
      </w:r>
      <w:r>
        <w:rPr>
          <w:noProof/>
        </w:rPr>
        <w:t>291</w:t>
      </w:r>
      <w:r>
        <w:rPr>
          <w:noProof/>
        </w:rPr>
        <w:fldChar w:fldCharType="end"/>
      </w:r>
    </w:p>
    <w:p w14:paraId="5B7A4F53" w14:textId="61FB46A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_Toc187961209 \h </w:instrText>
      </w:r>
      <w:r>
        <w:rPr>
          <w:noProof/>
        </w:rPr>
      </w:r>
      <w:r>
        <w:rPr>
          <w:noProof/>
        </w:rPr>
        <w:fldChar w:fldCharType="separate"/>
      </w:r>
      <w:r>
        <w:rPr>
          <w:noProof/>
        </w:rPr>
        <w:t>291</w:t>
      </w:r>
      <w:r>
        <w:rPr>
          <w:noProof/>
        </w:rPr>
        <w:fldChar w:fldCharType="end"/>
      </w:r>
    </w:p>
    <w:p w14:paraId="7E42011C" w14:textId="188903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8a.2.10.2</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initiation by initiating UE</w:t>
      </w:r>
      <w:r>
        <w:rPr>
          <w:noProof/>
        </w:rPr>
        <w:tab/>
      </w:r>
      <w:r>
        <w:rPr>
          <w:noProof/>
        </w:rPr>
        <w:fldChar w:fldCharType="begin" w:fldLock="1"/>
      </w:r>
      <w:r>
        <w:rPr>
          <w:noProof/>
        </w:rPr>
        <w:instrText xml:space="preserve"> PAGEREF _Toc187961210 \h </w:instrText>
      </w:r>
      <w:r>
        <w:rPr>
          <w:noProof/>
        </w:rPr>
      </w:r>
      <w:r>
        <w:rPr>
          <w:noProof/>
        </w:rPr>
        <w:fldChar w:fldCharType="separate"/>
      </w:r>
      <w:r>
        <w:rPr>
          <w:noProof/>
        </w:rPr>
        <w:t>291</w:t>
      </w:r>
      <w:r>
        <w:rPr>
          <w:noProof/>
        </w:rPr>
        <w:fldChar w:fldCharType="end"/>
      </w:r>
    </w:p>
    <w:p w14:paraId="453186D5" w14:textId="20ABE29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_Toc187961211 \h </w:instrText>
      </w:r>
      <w:r>
        <w:rPr>
          <w:noProof/>
        </w:rPr>
      </w:r>
      <w:r>
        <w:rPr>
          <w:noProof/>
        </w:rPr>
        <w:fldChar w:fldCharType="separate"/>
      </w:r>
      <w:r>
        <w:rPr>
          <w:noProof/>
        </w:rPr>
        <w:t>293</w:t>
      </w:r>
      <w:r>
        <w:rPr>
          <w:noProof/>
        </w:rPr>
        <w:fldChar w:fldCharType="end"/>
      </w:r>
    </w:p>
    <w:p w14:paraId="180E765E" w14:textId="71ECB7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completion by the initiating UE</w:t>
      </w:r>
      <w:r>
        <w:rPr>
          <w:noProof/>
        </w:rPr>
        <w:tab/>
      </w:r>
      <w:r>
        <w:rPr>
          <w:noProof/>
        </w:rPr>
        <w:fldChar w:fldCharType="begin" w:fldLock="1"/>
      </w:r>
      <w:r>
        <w:rPr>
          <w:noProof/>
        </w:rPr>
        <w:instrText xml:space="preserve"> PAGEREF _Toc187961212 \h </w:instrText>
      </w:r>
      <w:r>
        <w:rPr>
          <w:noProof/>
        </w:rPr>
      </w:r>
      <w:r>
        <w:rPr>
          <w:noProof/>
        </w:rPr>
        <w:fldChar w:fldCharType="separate"/>
      </w:r>
      <w:r>
        <w:rPr>
          <w:noProof/>
        </w:rPr>
        <w:t>294</w:t>
      </w:r>
      <w:r>
        <w:rPr>
          <w:noProof/>
        </w:rPr>
        <w:fldChar w:fldCharType="end"/>
      </w:r>
    </w:p>
    <w:p w14:paraId="7DDFB795" w14:textId="1C09B9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8a.2.10.5</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not accepted by the target UE</w:t>
      </w:r>
      <w:r>
        <w:rPr>
          <w:noProof/>
        </w:rPr>
        <w:tab/>
      </w:r>
      <w:r>
        <w:rPr>
          <w:noProof/>
        </w:rPr>
        <w:fldChar w:fldCharType="begin" w:fldLock="1"/>
      </w:r>
      <w:r>
        <w:rPr>
          <w:noProof/>
        </w:rPr>
        <w:instrText xml:space="preserve"> PAGEREF _Toc187961213 \h </w:instrText>
      </w:r>
      <w:r>
        <w:rPr>
          <w:noProof/>
        </w:rPr>
      </w:r>
      <w:r>
        <w:rPr>
          <w:noProof/>
        </w:rPr>
        <w:fldChar w:fldCharType="separate"/>
      </w:r>
      <w:r>
        <w:rPr>
          <w:noProof/>
        </w:rPr>
        <w:t>294</w:t>
      </w:r>
      <w:r>
        <w:rPr>
          <w:noProof/>
        </w:rPr>
        <w:fldChar w:fldCharType="end"/>
      </w:r>
    </w:p>
    <w:p w14:paraId="0A92BB41" w14:textId="414AC2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8a.2.10.6</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Abnormal cases</w:t>
      </w:r>
      <w:r>
        <w:rPr>
          <w:noProof/>
        </w:rPr>
        <w:tab/>
      </w:r>
      <w:r>
        <w:rPr>
          <w:noProof/>
        </w:rPr>
        <w:fldChar w:fldCharType="begin" w:fldLock="1"/>
      </w:r>
      <w:r>
        <w:rPr>
          <w:noProof/>
        </w:rPr>
        <w:instrText xml:space="preserve"> PAGEREF _Toc187961214 \h </w:instrText>
      </w:r>
      <w:r>
        <w:rPr>
          <w:noProof/>
        </w:rPr>
      </w:r>
      <w:r>
        <w:rPr>
          <w:noProof/>
        </w:rPr>
        <w:fldChar w:fldCharType="separate"/>
      </w:r>
      <w:r>
        <w:rPr>
          <w:noProof/>
        </w:rPr>
        <w:t>296</w:t>
      </w:r>
      <w:r>
        <w:rPr>
          <w:noProof/>
        </w:rPr>
        <w:fldChar w:fldCharType="end"/>
      </w:r>
    </w:p>
    <w:p w14:paraId="3A266449" w14:textId="4E140F2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8a.2.10.6.1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_Toc187961215 \h </w:instrText>
      </w:r>
      <w:r>
        <w:rPr>
          <w:noProof/>
        </w:rPr>
      </w:r>
      <w:r>
        <w:rPr>
          <w:noProof/>
        </w:rPr>
        <w:fldChar w:fldCharType="separate"/>
      </w:r>
      <w:r>
        <w:rPr>
          <w:noProof/>
        </w:rPr>
        <w:t>296</w:t>
      </w:r>
      <w:r>
        <w:rPr>
          <w:noProof/>
        </w:rPr>
        <w:fldChar w:fldCharType="end"/>
      </w:r>
    </w:p>
    <w:p w14:paraId="6DE21CC8" w14:textId="3153223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8a.2.10.6.2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_Toc187961216 \h </w:instrText>
      </w:r>
      <w:r>
        <w:rPr>
          <w:noProof/>
        </w:rPr>
      </w:r>
      <w:r>
        <w:rPr>
          <w:noProof/>
        </w:rPr>
        <w:fldChar w:fldCharType="separate"/>
      </w:r>
      <w:r>
        <w:rPr>
          <w:noProof/>
        </w:rPr>
        <w:t>296</w:t>
      </w:r>
      <w:r>
        <w:rPr>
          <w:noProof/>
        </w:rPr>
        <w:fldChar w:fldCharType="end"/>
      </w:r>
    </w:p>
    <w:p w14:paraId="167723D0" w14:textId="52691F2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8a.2.11</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 for 5G ProSe UE-to-UE relay</w:t>
      </w:r>
      <w:r>
        <w:rPr>
          <w:noProof/>
        </w:rPr>
        <w:tab/>
      </w:r>
      <w:r>
        <w:rPr>
          <w:noProof/>
        </w:rPr>
        <w:fldChar w:fldCharType="begin" w:fldLock="1"/>
      </w:r>
      <w:r>
        <w:rPr>
          <w:noProof/>
        </w:rPr>
        <w:instrText xml:space="preserve"> PAGEREF _Toc187961217 \h </w:instrText>
      </w:r>
      <w:r>
        <w:rPr>
          <w:noProof/>
        </w:rPr>
      </w:r>
      <w:r>
        <w:rPr>
          <w:noProof/>
        </w:rPr>
        <w:fldChar w:fldCharType="separate"/>
      </w:r>
      <w:r>
        <w:rPr>
          <w:noProof/>
        </w:rPr>
        <w:t>296</w:t>
      </w:r>
      <w:r>
        <w:rPr>
          <w:noProof/>
        </w:rPr>
        <w:fldChar w:fldCharType="end"/>
      </w:r>
    </w:p>
    <w:p w14:paraId="73A59F7A" w14:textId="383693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_Toc187961218 \h </w:instrText>
      </w:r>
      <w:r>
        <w:rPr>
          <w:noProof/>
        </w:rPr>
      </w:r>
      <w:r>
        <w:rPr>
          <w:noProof/>
        </w:rPr>
        <w:fldChar w:fldCharType="separate"/>
      </w:r>
      <w:r>
        <w:rPr>
          <w:noProof/>
        </w:rPr>
        <w:t>296</w:t>
      </w:r>
      <w:r>
        <w:rPr>
          <w:noProof/>
        </w:rPr>
        <w:fldChar w:fldCharType="end"/>
      </w:r>
    </w:p>
    <w:p w14:paraId="33E3FF03" w14:textId="2FFF904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_Toc187961219 \h </w:instrText>
      </w:r>
      <w:r>
        <w:rPr>
          <w:noProof/>
        </w:rPr>
      </w:r>
      <w:r>
        <w:rPr>
          <w:noProof/>
        </w:rPr>
        <w:fldChar w:fldCharType="separate"/>
      </w:r>
      <w:r>
        <w:rPr>
          <w:noProof/>
        </w:rPr>
        <w:t>296</w:t>
      </w:r>
      <w:r>
        <w:rPr>
          <w:noProof/>
        </w:rPr>
        <w:fldChar w:fldCharType="end"/>
      </w:r>
    </w:p>
    <w:p w14:paraId="4CBADAF3" w14:textId="4251A5D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_Toc187961220 \h </w:instrText>
      </w:r>
      <w:r>
        <w:rPr>
          <w:noProof/>
        </w:rPr>
      </w:r>
      <w:r>
        <w:rPr>
          <w:noProof/>
        </w:rPr>
        <w:fldChar w:fldCharType="separate"/>
      </w:r>
      <w:r>
        <w:rPr>
          <w:noProof/>
        </w:rPr>
        <w:t>296</w:t>
      </w:r>
      <w:r>
        <w:rPr>
          <w:noProof/>
        </w:rPr>
        <w:fldChar w:fldCharType="end"/>
      </w:r>
    </w:p>
    <w:p w14:paraId="376E7358" w14:textId="0F90F7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_Toc187961221 \h </w:instrText>
      </w:r>
      <w:r>
        <w:rPr>
          <w:noProof/>
        </w:rPr>
      </w:r>
      <w:r>
        <w:rPr>
          <w:noProof/>
        </w:rPr>
        <w:fldChar w:fldCharType="separate"/>
      </w:r>
      <w:r>
        <w:rPr>
          <w:noProof/>
        </w:rPr>
        <w:t>296</w:t>
      </w:r>
      <w:r>
        <w:rPr>
          <w:noProof/>
        </w:rPr>
        <w:fldChar w:fldCharType="end"/>
      </w:r>
    </w:p>
    <w:p w14:paraId="234BD35B" w14:textId="465DA9D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_Toc187961222 \h </w:instrText>
      </w:r>
      <w:r>
        <w:rPr>
          <w:noProof/>
        </w:rPr>
      </w:r>
      <w:r>
        <w:rPr>
          <w:noProof/>
        </w:rPr>
        <w:fldChar w:fldCharType="separate"/>
      </w:r>
      <w:r>
        <w:rPr>
          <w:noProof/>
        </w:rPr>
        <w:t>296</w:t>
      </w:r>
      <w:r>
        <w:rPr>
          <w:noProof/>
        </w:rPr>
        <w:fldChar w:fldCharType="end"/>
      </w:r>
    </w:p>
    <w:p w14:paraId="2EF8227A" w14:textId="21E3D25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_Toc187961223 \h </w:instrText>
      </w:r>
      <w:r>
        <w:rPr>
          <w:noProof/>
        </w:rPr>
      </w:r>
      <w:r>
        <w:rPr>
          <w:noProof/>
        </w:rPr>
        <w:fldChar w:fldCharType="separate"/>
      </w:r>
      <w:r>
        <w:rPr>
          <w:noProof/>
        </w:rPr>
        <w:t>297</w:t>
      </w:r>
      <w:r>
        <w:rPr>
          <w:noProof/>
        </w:rPr>
        <w:fldChar w:fldCharType="end"/>
      </w:r>
    </w:p>
    <w:p w14:paraId="004F62B0" w14:textId="51B2963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_Toc187961224 \h </w:instrText>
      </w:r>
      <w:r>
        <w:rPr>
          <w:noProof/>
        </w:rPr>
      </w:r>
      <w:r>
        <w:rPr>
          <w:noProof/>
        </w:rPr>
        <w:fldChar w:fldCharType="separate"/>
      </w:r>
      <w:r>
        <w:rPr>
          <w:noProof/>
        </w:rPr>
        <w:t>297</w:t>
      </w:r>
      <w:r>
        <w:rPr>
          <w:noProof/>
        </w:rPr>
        <w:fldChar w:fldCharType="end"/>
      </w:r>
    </w:p>
    <w:p w14:paraId="0089AE8B" w14:textId="5D75680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_Toc187961225 \h </w:instrText>
      </w:r>
      <w:r>
        <w:rPr>
          <w:noProof/>
        </w:rPr>
      </w:r>
      <w:r>
        <w:rPr>
          <w:noProof/>
        </w:rPr>
        <w:fldChar w:fldCharType="separate"/>
      </w:r>
      <w:r>
        <w:rPr>
          <w:noProof/>
        </w:rPr>
        <w:t>297</w:t>
      </w:r>
      <w:r>
        <w:rPr>
          <w:noProof/>
        </w:rPr>
        <w:fldChar w:fldCharType="end"/>
      </w:r>
    </w:p>
    <w:p w14:paraId="3CF9AB3E" w14:textId="3DCE18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_Toc187961226 \h </w:instrText>
      </w:r>
      <w:r>
        <w:rPr>
          <w:noProof/>
        </w:rPr>
      </w:r>
      <w:r>
        <w:rPr>
          <w:noProof/>
        </w:rPr>
        <w:fldChar w:fldCharType="separate"/>
      </w:r>
      <w:r>
        <w:rPr>
          <w:noProof/>
        </w:rPr>
        <w:t>298</w:t>
      </w:r>
      <w:r>
        <w:rPr>
          <w:noProof/>
        </w:rPr>
        <w:fldChar w:fldCharType="end"/>
      </w:r>
    </w:p>
    <w:p w14:paraId="512B39D5" w14:textId="42C1AB7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_Toc187961227 \h </w:instrText>
      </w:r>
      <w:r>
        <w:rPr>
          <w:noProof/>
        </w:rPr>
      </w:r>
      <w:r>
        <w:rPr>
          <w:noProof/>
        </w:rPr>
        <w:fldChar w:fldCharType="separate"/>
      </w:r>
      <w:r>
        <w:rPr>
          <w:noProof/>
        </w:rPr>
        <w:t>300</w:t>
      </w:r>
      <w:r>
        <w:rPr>
          <w:noProof/>
        </w:rPr>
        <w:fldChar w:fldCharType="end"/>
      </w:r>
    </w:p>
    <w:p w14:paraId="02568A68" w14:textId="1ACB1EE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_Toc187961228 \h </w:instrText>
      </w:r>
      <w:r>
        <w:rPr>
          <w:noProof/>
        </w:rPr>
      </w:r>
      <w:r>
        <w:rPr>
          <w:noProof/>
        </w:rPr>
        <w:fldChar w:fldCharType="separate"/>
      </w:r>
      <w:r>
        <w:rPr>
          <w:noProof/>
        </w:rPr>
        <w:t>300</w:t>
      </w:r>
      <w:r>
        <w:rPr>
          <w:noProof/>
        </w:rPr>
        <w:fldChar w:fldCharType="end"/>
      </w:r>
    </w:p>
    <w:p w14:paraId="4D086C15" w14:textId="65CCE9D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_Toc187961229 \h </w:instrText>
      </w:r>
      <w:r>
        <w:rPr>
          <w:noProof/>
        </w:rPr>
      </w:r>
      <w:r>
        <w:rPr>
          <w:noProof/>
        </w:rPr>
        <w:fldChar w:fldCharType="separate"/>
      </w:r>
      <w:r>
        <w:rPr>
          <w:noProof/>
        </w:rPr>
        <w:t>300</w:t>
      </w:r>
      <w:r>
        <w:rPr>
          <w:noProof/>
        </w:rPr>
        <w:fldChar w:fldCharType="end"/>
      </w:r>
    </w:p>
    <w:p w14:paraId="5727333A" w14:textId="2811B2A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_Toc187961230 \h </w:instrText>
      </w:r>
      <w:r>
        <w:rPr>
          <w:noProof/>
        </w:rPr>
      </w:r>
      <w:r>
        <w:rPr>
          <w:noProof/>
        </w:rPr>
        <w:fldChar w:fldCharType="separate"/>
      </w:r>
      <w:r>
        <w:rPr>
          <w:noProof/>
        </w:rPr>
        <w:t>301</w:t>
      </w:r>
      <w:r>
        <w:rPr>
          <w:noProof/>
        </w:rPr>
        <w:fldChar w:fldCharType="end"/>
      </w:r>
    </w:p>
    <w:p w14:paraId="15E5217F" w14:textId="5D68D76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 for 5G ProSe UE-to-UE relay</w:t>
      </w:r>
      <w:r>
        <w:rPr>
          <w:noProof/>
        </w:rPr>
        <w:tab/>
      </w:r>
      <w:r>
        <w:rPr>
          <w:noProof/>
        </w:rPr>
        <w:fldChar w:fldCharType="begin" w:fldLock="1"/>
      </w:r>
      <w:r>
        <w:rPr>
          <w:noProof/>
        </w:rPr>
        <w:instrText xml:space="preserve"> PAGEREF _Toc187961231 \h </w:instrText>
      </w:r>
      <w:r>
        <w:rPr>
          <w:noProof/>
        </w:rPr>
      </w:r>
      <w:r>
        <w:rPr>
          <w:noProof/>
        </w:rPr>
        <w:fldChar w:fldCharType="separate"/>
      </w:r>
      <w:r>
        <w:rPr>
          <w:noProof/>
        </w:rPr>
        <w:t>301</w:t>
      </w:r>
      <w:r>
        <w:rPr>
          <w:noProof/>
        </w:rPr>
        <w:fldChar w:fldCharType="end"/>
      </w:r>
    </w:p>
    <w:p w14:paraId="1242CE6B" w14:textId="38ED27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_Toc187961232 \h </w:instrText>
      </w:r>
      <w:r>
        <w:rPr>
          <w:noProof/>
        </w:rPr>
      </w:r>
      <w:r>
        <w:rPr>
          <w:noProof/>
        </w:rPr>
        <w:fldChar w:fldCharType="separate"/>
      </w:r>
      <w:r>
        <w:rPr>
          <w:noProof/>
        </w:rPr>
        <w:t>301</w:t>
      </w:r>
      <w:r>
        <w:rPr>
          <w:noProof/>
        </w:rPr>
        <w:fldChar w:fldCharType="end"/>
      </w:r>
    </w:p>
    <w:p w14:paraId="27F5AB13" w14:textId="2D5843C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_Toc187961233 \h </w:instrText>
      </w:r>
      <w:r>
        <w:rPr>
          <w:noProof/>
        </w:rPr>
      </w:r>
      <w:r>
        <w:rPr>
          <w:noProof/>
        </w:rPr>
        <w:fldChar w:fldCharType="separate"/>
      </w:r>
      <w:r>
        <w:rPr>
          <w:noProof/>
        </w:rPr>
        <w:t>301</w:t>
      </w:r>
      <w:r>
        <w:rPr>
          <w:noProof/>
        </w:rPr>
        <w:fldChar w:fldCharType="end"/>
      </w:r>
    </w:p>
    <w:p w14:paraId="16B0C754" w14:textId="0229D3C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_Toc187961234 \h </w:instrText>
      </w:r>
      <w:r>
        <w:rPr>
          <w:noProof/>
        </w:rPr>
      </w:r>
      <w:r>
        <w:rPr>
          <w:noProof/>
        </w:rPr>
        <w:fldChar w:fldCharType="separate"/>
      </w:r>
      <w:r>
        <w:rPr>
          <w:noProof/>
        </w:rPr>
        <w:t>301</w:t>
      </w:r>
      <w:r>
        <w:rPr>
          <w:noProof/>
        </w:rPr>
        <w:fldChar w:fldCharType="end"/>
      </w:r>
    </w:p>
    <w:p w14:paraId="16DBA9AD" w14:textId="3265730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_Toc187961235 \h </w:instrText>
      </w:r>
      <w:r>
        <w:rPr>
          <w:noProof/>
        </w:rPr>
      </w:r>
      <w:r>
        <w:rPr>
          <w:noProof/>
        </w:rPr>
        <w:fldChar w:fldCharType="separate"/>
      </w:r>
      <w:r>
        <w:rPr>
          <w:noProof/>
        </w:rPr>
        <w:t>301</w:t>
      </w:r>
      <w:r>
        <w:rPr>
          <w:noProof/>
        </w:rPr>
        <w:fldChar w:fldCharType="end"/>
      </w:r>
    </w:p>
    <w:p w14:paraId="04090241" w14:textId="1E4DEC7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_Toc187961236 \h </w:instrText>
      </w:r>
      <w:r>
        <w:rPr>
          <w:noProof/>
        </w:rPr>
      </w:r>
      <w:r>
        <w:rPr>
          <w:noProof/>
        </w:rPr>
        <w:fldChar w:fldCharType="separate"/>
      </w:r>
      <w:r>
        <w:rPr>
          <w:noProof/>
        </w:rPr>
        <w:t>301</w:t>
      </w:r>
      <w:r>
        <w:rPr>
          <w:noProof/>
        </w:rPr>
        <w:fldChar w:fldCharType="end"/>
      </w:r>
    </w:p>
    <w:p w14:paraId="68A83820" w14:textId="4B08F35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_Toc187961237 \h </w:instrText>
      </w:r>
      <w:r>
        <w:rPr>
          <w:noProof/>
        </w:rPr>
      </w:r>
      <w:r>
        <w:rPr>
          <w:noProof/>
        </w:rPr>
        <w:fldChar w:fldCharType="separate"/>
      </w:r>
      <w:r>
        <w:rPr>
          <w:noProof/>
        </w:rPr>
        <w:t>302</w:t>
      </w:r>
      <w:r>
        <w:rPr>
          <w:noProof/>
        </w:rPr>
        <w:fldChar w:fldCharType="end"/>
      </w:r>
    </w:p>
    <w:p w14:paraId="187E0C87" w14:textId="5C749ED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_Toc187961238 \h </w:instrText>
      </w:r>
      <w:r>
        <w:rPr>
          <w:noProof/>
        </w:rPr>
      </w:r>
      <w:r>
        <w:rPr>
          <w:noProof/>
        </w:rPr>
        <w:fldChar w:fldCharType="separate"/>
      </w:r>
      <w:r>
        <w:rPr>
          <w:noProof/>
        </w:rPr>
        <w:t>302</w:t>
      </w:r>
      <w:r>
        <w:rPr>
          <w:noProof/>
        </w:rPr>
        <w:fldChar w:fldCharType="end"/>
      </w:r>
    </w:p>
    <w:p w14:paraId="36B355E9" w14:textId="3B43C4A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_Toc187961239 \h </w:instrText>
      </w:r>
      <w:r>
        <w:rPr>
          <w:noProof/>
        </w:rPr>
      </w:r>
      <w:r>
        <w:rPr>
          <w:noProof/>
        </w:rPr>
        <w:fldChar w:fldCharType="separate"/>
      </w:r>
      <w:r>
        <w:rPr>
          <w:noProof/>
        </w:rPr>
        <w:t>302</w:t>
      </w:r>
      <w:r>
        <w:rPr>
          <w:noProof/>
        </w:rPr>
        <w:fldChar w:fldCharType="end"/>
      </w:r>
    </w:p>
    <w:p w14:paraId="18F38E55" w14:textId="0E680E5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_Toc187961240 \h </w:instrText>
      </w:r>
      <w:r>
        <w:rPr>
          <w:noProof/>
        </w:rPr>
      </w:r>
      <w:r>
        <w:rPr>
          <w:noProof/>
        </w:rPr>
        <w:fldChar w:fldCharType="separate"/>
      </w:r>
      <w:r>
        <w:rPr>
          <w:noProof/>
        </w:rPr>
        <w:t>303</w:t>
      </w:r>
      <w:r>
        <w:rPr>
          <w:noProof/>
        </w:rPr>
        <w:fldChar w:fldCharType="end"/>
      </w:r>
    </w:p>
    <w:p w14:paraId="52A81FAE" w14:textId="2E6DAAB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_Toc187961241 \h </w:instrText>
      </w:r>
      <w:r>
        <w:rPr>
          <w:noProof/>
        </w:rPr>
      </w:r>
      <w:r>
        <w:rPr>
          <w:noProof/>
        </w:rPr>
        <w:fldChar w:fldCharType="separate"/>
      </w:r>
      <w:r>
        <w:rPr>
          <w:noProof/>
        </w:rPr>
        <w:t>305</w:t>
      </w:r>
      <w:r>
        <w:rPr>
          <w:noProof/>
        </w:rPr>
        <w:fldChar w:fldCharType="end"/>
      </w:r>
    </w:p>
    <w:p w14:paraId="16D43705" w14:textId="70C679A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_Toc187961242 \h </w:instrText>
      </w:r>
      <w:r>
        <w:rPr>
          <w:noProof/>
        </w:rPr>
      </w:r>
      <w:r>
        <w:rPr>
          <w:noProof/>
        </w:rPr>
        <w:fldChar w:fldCharType="separate"/>
      </w:r>
      <w:r>
        <w:rPr>
          <w:noProof/>
        </w:rPr>
        <w:t>305</w:t>
      </w:r>
      <w:r>
        <w:rPr>
          <w:noProof/>
        </w:rPr>
        <w:fldChar w:fldCharType="end"/>
      </w:r>
    </w:p>
    <w:p w14:paraId="664F885D" w14:textId="0A5068E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_Toc187961243 \h </w:instrText>
      </w:r>
      <w:r>
        <w:rPr>
          <w:noProof/>
        </w:rPr>
      </w:r>
      <w:r>
        <w:rPr>
          <w:noProof/>
        </w:rPr>
        <w:fldChar w:fldCharType="separate"/>
      </w:r>
      <w:r>
        <w:rPr>
          <w:noProof/>
        </w:rPr>
        <w:t>305</w:t>
      </w:r>
      <w:r>
        <w:rPr>
          <w:noProof/>
        </w:rPr>
        <w:fldChar w:fldCharType="end"/>
      </w:r>
    </w:p>
    <w:p w14:paraId="142F57EA" w14:textId="251E2B6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_Toc187961244 \h </w:instrText>
      </w:r>
      <w:r>
        <w:rPr>
          <w:noProof/>
        </w:rPr>
      </w:r>
      <w:r>
        <w:rPr>
          <w:noProof/>
        </w:rPr>
        <w:fldChar w:fldCharType="separate"/>
      </w:r>
      <w:r>
        <w:rPr>
          <w:noProof/>
        </w:rPr>
        <w:t>306</w:t>
      </w:r>
      <w:r>
        <w:rPr>
          <w:noProof/>
        </w:rPr>
        <w:fldChar w:fldCharType="end"/>
      </w:r>
    </w:p>
    <w:p w14:paraId="774C76B5" w14:textId="2E20873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.2.12.2.3</w:t>
      </w:r>
      <w:r>
        <w:rPr>
          <w:rFonts w:asciiTheme="minorHAnsi" w:eastAsiaTheme="minorEastAsia" w:hAnsiTheme="minorHAnsi" w:cstheme="minorBidi"/>
          <w:noProof/>
          <w:kern w:val="2"/>
          <w:sz w:val="22"/>
          <w:szCs w:val="22"/>
          <w:lang w:eastAsia="en-GB"/>
          <w14:ligatures w14:val="standardContextual"/>
        </w:rPr>
        <w:tab/>
      </w:r>
      <w:r>
        <w:rPr>
          <w:noProof/>
        </w:rPr>
        <w:t>5G ProSe end UE key request procedure</w:t>
      </w:r>
      <w:r>
        <w:rPr>
          <w:noProof/>
        </w:rPr>
        <w:tab/>
      </w:r>
      <w:r>
        <w:rPr>
          <w:noProof/>
        </w:rPr>
        <w:fldChar w:fldCharType="begin" w:fldLock="1"/>
      </w:r>
      <w:r>
        <w:rPr>
          <w:noProof/>
        </w:rPr>
        <w:instrText xml:space="preserve"> PAGEREF _Toc187961245 \h </w:instrText>
      </w:r>
      <w:r>
        <w:rPr>
          <w:noProof/>
        </w:rPr>
      </w:r>
      <w:r>
        <w:rPr>
          <w:noProof/>
        </w:rPr>
        <w:fldChar w:fldCharType="separate"/>
      </w:r>
      <w:r>
        <w:rPr>
          <w:noProof/>
        </w:rPr>
        <w:t>306</w:t>
      </w:r>
      <w:r>
        <w:rPr>
          <w:noProof/>
        </w:rPr>
        <w:fldChar w:fldCharType="end"/>
      </w:r>
    </w:p>
    <w:p w14:paraId="4B7301A1" w14:textId="1455BEE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.2.12.2.4</w:t>
      </w:r>
      <w:r>
        <w:rPr>
          <w:rFonts w:asciiTheme="minorHAnsi" w:eastAsiaTheme="minorEastAsia" w:hAnsiTheme="minorHAnsi" w:cstheme="minorBidi"/>
          <w:noProof/>
          <w:kern w:val="2"/>
          <w:sz w:val="22"/>
          <w:szCs w:val="22"/>
          <w:lang w:eastAsia="en-GB"/>
          <w14:ligatures w14:val="standardContextual"/>
        </w:rPr>
        <w:tab/>
      </w:r>
      <w:r>
        <w:rPr>
          <w:noProof/>
        </w:rPr>
        <w:t>5G ProSe UE-to-UE relay UE key request procedure</w:t>
      </w:r>
      <w:r>
        <w:rPr>
          <w:noProof/>
        </w:rPr>
        <w:tab/>
      </w:r>
      <w:r>
        <w:rPr>
          <w:noProof/>
        </w:rPr>
        <w:fldChar w:fldCharType="begin" w:fldLock="1"/>
      </w:r>
      <w:r>
        <w:rPr>
          <w:noProof/>
        </w:rPr>
        <w:instrText xml:space="preserve"> PAGEREF _Toc187961246 \h </w:instrText>
      </w:r>
      <w:r>
        <w:rPr>
          <w:noProof/>
        </w:rPr>
      </w:r>
      <w:r>
        <w:rPr>
          <w:noProof/>
        </w:rPr>
        <w:fldChar w:fldCharType="separate"/>
      </w:r>
      <w:r>
        <w:rPr>
          <w:noProof/>
        </w:rPr>
        <w:t>306</w:t>
      </w:r>
      <w:r>
        <w:rPr>
          <w:noProof/>
        </w:rPr>
        <w:fldChar w:fldCharType="end"/>
      </w:r>
    </w:p>
    <w:p w14:paraId="16124B57" w14:textId="493B14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w:t>
      </w:r>
      <w:r>
        <w:rPr>
          <w:noProof/>
        </w:rPr>
        <w:tab/>
      </w:r>
      <w:r>
        <w:rPr>
          <w:noProof/>
        </w:rPr>
        <w:fldChar w:fldCharType="begin" w:fldLock="1"/>
      </w:r>
      <w:r>
        <w:rPr>
          <w:noProof/>
        </w:rPr>
        <w:instrText xml:space="preserve"> PAGEREF _Toc187961247 \h </w:instrText>
      </w:r>
      <w:r>
        <w:rPr>
          <w:noProof/>
        </w:rPr>
      </w:r>
      <w:r>
        <w:rPr>
          <w:noProof/>
        </w:rPr>
        <w:fldChar w:fldCharType="separate"/>
      </w:r>
      <w:r>
        <w:rPr>
          <w:noProof/>
        </w:rPr>
        <w:t>306</w:t>
      </w:r>
      <w:r>
        <w:rPr>
          <w:noProof/>
        </w:rPr>
        <w:fldChar w:fldCharType="end"/>
      </w:r>
    </w:p>
    <w:p w14:paraId="56E117E1" w14:textId="303A9B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_Toc187961248 \h </w:instrText>
      </w:r>
      <w:r>
        <w:rPr>
          <w:noProof/>
        </w:rPr>
      </w:r>
      <w:r>
        <w:rPr>
          <w:noProof/>
        </w:rPr>
        <w:fldChar w:fldCharType="separate"/>
      </w:r>
      <w:r>
        <w:rPr>
          <w:noProof/>
        </w:rPr>
        <w:t>306</w:t>
      </w:r>
      <w:r>
        <w:rPr>
          <w:noProof/>
        </w:rPr>
        <w:fldChar w:fldCharType="end"/>
      </w:r>
    </w:p>
    <w:p w14:paraId="145DF353" w14:textId="5EFFAB8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8a.2.13.2</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 initiation by initiating UE</w:t>
      </w:r>
      <w:r>
        <w:rPr>
          <w:noProof/>
        </w:rPr>
        <w:tab/>
      </w:r>
      <w:r>
        <w:rPr>
          <w:noProof/>
        </w:rPr>
        <w:fldChar w:fldCharType="begin" w:fldLock="1"/>
      </w:r>
      <w:r>
        <w:rPr>
          <w:noProof/>
        </w:rPr>
        <w:instrText xml:space="preserve"> PAGEREF _Toc187961249 \h </w:instrText>
      </w:r>
      <w:r>
        <w:rPr>
          <w:noProof/>
        </w:rPr>
      </w:r>
      <w:r>
        <w:rPr>
          <w:noProof/>
        </w:rPr>
        <w:fldChar w:fldCharType="separate"/>
      </w:r>
      <w:r>
        <w:rPr>
          <w:noProof/>
        </w:rPr>
        <w:t>306</w:t>
      </w:r>
      <w:r>
        <w:rPr>
          <w:noProof/>
        </w:rPr>
        <w:fldChar w:fldCharType="end"/>
      </w:r>
    </w:p>
    <w:p w14:paraId="734C6FCC" w14:textId="74A9B8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procedure</w:t>
      </w:r>
      <w:r>
        <w:rPr>
          <w:noProof/>
        </w:rPr>
        <w:t xml:space="preserve"> ack by the target UE</w:t>
      </w:r>
      <w:r>
        <w:rPr>
          <w:noProof/>
        </w:rPr>
        <w:tab/>
      </w:r>
      <w:r>
        <w:rPr>
          <w:noProof/>
        </w:rPr>
        <w:fldChar w:fldCharType="begin" w:fldLock="1"/>
      </w:r>
      <w:r>
        <w:rPr>
          <w:noProof/>
        </w:rPr>
        <w:instrText xml:space="preserve"> PAGEREF _Toc187961250 \h </w:instrText>
      </w:r>
      <w:r>
        <w:rPr>
          <w:noProof/>
        </w:rPr>
      </w:r>
      <w:r>
        <w:rPr>
          <w:noProof/>
        </w:rPr>
        <w:fldChar w:fldCharType="separate"/>
      </w:r>
      <w:r>
        <w:rPr>
          <w:noProof/>
        </w:rPr>
        <w:t>307</w:t>
      </w:r>
      <w:r>
        <w:rPr>
          <w:noProof/>
        </w:rPr>
        <w:fldChar w:fldCharType="end"/>
      </w:r>
    </w:p>
    <w:p w14:paraId="5669CB3C" w14:textId="45A9C4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 completion by the initiating UE</w:t>
      </w:r>
      <w:r>
        <w:rPr>
          <w:noProof/>
        </w:rPr>
        <w:tab/>
      </w:r>
      <w:r>
        <w:rPr>
          <w:noProof/>
        </w:rPr>
        <w:fldChar w:fldCharType="begin" w:fldLock="1"/>
      </w:r>
      <w:r>
        <w:rPr>
          <w:noProof/>
        </w:rPr>
        <w:instrText xml:space="preserve"> PAGEREF _Toc187961251 \h </w:instrText>
      </w:r>
      <w:r>
        <w:rPr>
          <w:noProof/>
        </w:rPr>
      </w:r>
      <w:r>
        <w:rPr>
          <w:noProof/>
        </w:rPr>
        <w:fldChar w:fldCharType="separate"/>
      </w:r>
      <w:r>
        <w:rPr>
          <w:noProof/>
        </w:rPr>
        <w:t>307</w:t>
      </w:r>
      <w:r>
        <w:rPr>
          <w:noProof/>
        </w:rPr>
        <w:fldChar w:fldCharType="end"/>
      </w:r>
    </w:p>
    <w:p w14:paraId="33A6ACD1" w14:textId="4B11AA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8a.2.13.5</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Abnormal cases</w:t>
      </w:r>
      <w:r>
        <w:rPr>
          <w:noProof/>
        </w:rPr>
        <w:tab/>
      </w:r>
      <w:r>
        <w:rPr>
          <w:noProof/>
        </w:rPr>
        <w:fldChar w:fldCharType="begin" w:fldLock="1"/>
      </w:r>
      <w:r>
        <w:rPr>
          <w:noProof/>
        </w:rPr>
        <w:instrText xml:space="preserve"> PAGEREF _Toc187961252 \h </w:instrText>
      </w:r>
      <w:r>
        <w:rPr>
          <w:noProof/>
        </w:rPr>
      </w:r>
      <w:r>
        <w:rPr>
          <w:noProof/>
        </w:rPr>
        <w:fldChar w:fldCharType="separate"/>
      </w:r>
      <w:r>
        <w:rPr>
          <w:noProof/>
        </w:rPr>
        <w:t>307</w:t>
      </w:r>
      <w:r>
        <w:rPr>
          <w:noProof/>
        </w:rPr>
        <w:fldChar w:fldCharType="end"/>
      </w:r>
    </w:p>
    <w:p w14:paraId="1C40969C" w14:textId="622C835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_Toc187961253 \h </w:instrText>
      </w:r>
      <w:r>
        <w:rPr>
          <w:noProof/>
        </w:rPr>
      </w:r>
      <w:r>
        <w:rPr>
          <w:noProof/>
        </w:rPr>
        <w:fldChar w:fldCharType="separate"/>
      </w:r>
      <w:r>
        <w:rPr>
          <w:noProof/>
        </w:rPr>
        <w:t>307</w:t>
      </w:r>
      <w:r>
        <w:rPr>
          <w:noProof/>
        </w:rPr>
        <w:fldChar w:fldCharType="end"/>
      </w:r>
    </w:p>
    <w:p w14:paraId="74DE997D" w14:textId="58A17FCC"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_Toc187961254 \h </w:instrText>
      </w:r>
      <w:r>
        <w:rPr>
          <w:noProof/>
        </w:rPr>
      </w:r>
      <w:r>
        <w:rPr>
          <w:noProof/>
        </w:rPr>
        <w:fldChar w:fldCharType="separate"/>
      </w:r>
      <w:r>
        <w:rPr>
          <w:noProof/>
        </w:rPr>
        <w:t>308</w:t>
      </w:r>
      <w:r>
        <w:rPr>
          <w:noProof/>
        </w:rPr>
        <w:fldChar w:fldCharType="end"/>
      </w:r>
    </w:p>
    <w:p w14:paraId="1AB340CE" w14:textId="13A99DF7"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_Toc187961255 \h </w:instrText>
      </w:r>
      <w:r>
        <w:rPr>
          <w:noProof/>
        </w:rPr>
      </w:r>
      <w:r>
        <w:rPr>
          <w:noProof/>
        </w:rPr>
        <w:fldChar w:fldCharType="separate"/>
      </w:r>
      <w:r>
        <w:rPr>
          <w:noProof/>
        </w:rPr>
        <w:t>308</w:t>
      </w:r>
      <w:r>
        <w:rPr>
          <w:noProof/>
        </w:rPr>
        <w:fldChar w:fldCharType="end"/>
      </w:r>
    </w:p>
    <w:p w14:paraId="69C9E3FE" w14:textId="74CFBD2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_Toc187961256 \h </w:instrText>
      </w:r>
      <w:r>
        <w:rPr>
          <w:noProof/>
        </w:rPr>
      </w:r>
      <w:r>
        <w:rPr>
          <w:noProof/>
        </w:rPr>
        <w:fldChar w:fldCharType="separate"/>
      </w:r>
      <w:r>
        <w:rPr>
          <w:noProof/>
        </w:rPr>
        <w:t>308</w:t>
      </w:r>
      <w:r>
        <w:rPr>
          <w:noProof/>
        </w:rPr>
        <w:fldChar w:fldCharType="end"/>
      </w:r>
    </w:p>
    <w:p w14:paraId="013C7A38" w14:textId="1E8A7DB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_Toc187961257 \h </w:instrText>
      </w:r>
      <w:r>
        <w:rPr>
          <w:noProof/>
        </w:rPr>
      </w:r>
      <w:r>
        <w:rPr>
          <w:noProof/>
        </w:rPr>
        <w:fldChar w:fldCharType="separate"/>
      </w:r>
      <w:r>
        <w:rPr>
          <w:noProof/>
        </w:rPr>
        <w:t>308</w:t>
      </w:r>
      <w:r>
        <w:rPr>
          <w:noProof/>
        </w:rPr>
        <w:fldChar w:fldCharType="end"/>
      </w:r>
    </w:p>
    <w:p w14:paraId="08295BE3" w14:textId="7B1355E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_Toc187961258 \h </w:instrText>
      </w:r>
      <w:r>
        <w:rPr>
          <w:noProof/>
        </w:rPr>
      </w:r>
      <w:r>
        <w:rPr>
          <w:noProof/>
        </w:rPr>
        <w:fldChar w:fldCharType="separate"/>
      </w:r>
      <w:r>
        <w:rPr>
          <w:noProof/>
        </w:rPr>
        <w:t>308</w:t>
      </w:r>
      <w:r>
        <w:rPr>
          <w:noProof/>
        </w:rPr>
        <w:fldChar w:fldCharType="end"/>
      </w:r>
    </w:p>
    <w:p w14:paraId="35B6C705" w14:textId="21FAE88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_Toc187961259 \h </w:instrText>
      </w:r>
      <w:r>
        <w:rPr>
          <w:noProof/>
        </w:rPr>
      </w:r>
      <w:r>
        <w:rPr>
          <w:noProof/>
        </w:rPr>
        <w:fldChar w:fldCharType="separate"/>
      </w:r>
      <w:r>
        <w:rPr>
          <w:noProof/>
        </w:rPr>
        <w:t>308</w:t>
      </w:r>
      <w:r>
        <w:rPr>
          <w:noProof/>
        </w:rPr>
        <w:fldChar w:fldCharType="end"/>
      </w:r>
    </w:p>
    <w:p w14:paraId="3FFDC898" w14:textId="21226AE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_Toc187961260 \h </w:instrText>
      </w:r>
      <w:r>
        <w:rPr>
          <w:noProof/>
        </w:rPr>
      </w:r>
      <w:r>
        <w:rPr>
          <w:noProof/>
        </w:rPr>
        <w:fldChar w:fldCharType="separate"/>
      </w:r>
      <w:r>
        <w:rPr>
          <w:noProof/>
        </w:rPr>
        <w:t>308</w:t>
      </w:r>
      <w:r>
        <w:rPr>
          <w:noProof/>
        </w:rPr>
        <w:fldChar w:fldCharType="end"/>
      </w:r>
    </w:p>
    <w:p w14:paraId="0605532D" w14:textId="502F07E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_Toc187961261 \h </w:instrText>
      </w:r>
      <w:r>
        <w:rPr>
          <w:noProof/>
        </w:rPr>
      </w:r>
      <w:r>
        <w:rPr>
          <w:noProof/>
        </w:rPr>
        <w:fldChar w:fldCharType="separate"/>
      </w:r>
      <w:r>
        <w:rPr>
          <w:noProof/>
        </w:rPr>
        <w:t>309</w:t>
      </w:r>
      <w:r>
        <w:rPr>
          <w:noProof/>
        </w:rPr>
        <w:fldChar w:fldCharType="end"/>
      </w:r>
    </w:p>
    <w:p w14:paraId="1554A4AA" w14:textId="276DC3E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_Toc187961262 \h </w:instrText>
      </w:r>
      <w:r>
        <w:rPr>
          <w:noProof/>
        </w:rPr>
      </w:r>
      <w:r>
        <w:rPr>
          <w:noProof/>
        </w:rPr>
        <w:fldChar w:fldCharType="separate"/>
      </w:r>
      <w:r>
        <w:rPr>
          <w:noProof/>
        </w:rPr>
        <w:t>309</w:t>
      </w:r>
      <w:r>
        <w:rPr>
          <w:noProof/>
        </w:rPr>
        <w:fldChar w:fldCharType="end"/>
      </w:r>
    </w:p>
    <w:p w14:paraId="6B3DD3E3" w14:textId="27CE74C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_Toc187961263 \h </w:instrText>
      </w:r>
      <w:r>
        <w:rPr>
          <w:noProof/>
        </w:rPr>
      </w:r>
      <w:r>
        <w:rPr>
          <w:noProof/>
        </w:rPr>
        <w:fldChar w:fldCharType="separate"/>
      </w:r>
      <w:r>
        <w:rPr>
          <w:noProof/>
        </w:rPr>
        <w:t>309</w:t>
      </w:r>
      <w:r>
        <w:rPr>
          <w:noProof/>
        </w:rPr>
        <w:fldChar w:fldCharType="end"/>
      </w:r>
    </w:p>
    <w:p w14:paraId="3DF6AC44" w14:textId="41E8A27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_Toc187961264 \h </w:instrText>
      </w:r>
      <w:r>
        <w:rPr>
          <w:noProof/>
        </w:rPr>
      </w:r>
      <w:r>
        <w:rPr>
          <w:noProof/>
        </w:rPr>
        <w:fldChar w:fldCharType="separate"/>
      </w:r>
      <w:r>
        <w:rPr>
          <w:noProof/>
        </w:rPr>
        <w:t>309</w:t>
      </w:r>
      <w:r>
        <w:rPr>
          <w:noProof/>
        </w:rPr>
        <w:fldChar w:fldCharType="end"/>
      </w:r>
    </w:p>
    <w:p w14:paraId="3B3B8FD5" w14:textId="6A05AF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_Toc187961265 \h </w:instrText>
      </w:r>
      <w:r>
        <w:rPr>
          <w:noProof/>
        </w:rPr>
      </w:r>
      <w:r>
        <w:rPr>
          <w:noProof/>
        </w:rPr>
        <w:fldChar w:fldCharType="separate"/>
      </w:r>
      <w:r>
        <w:rPr>
          <w:noProof/>
        </w:rPr>
        <w:t>309</w:t>
      </w:r>
      <w:r>
        <w:rPr>
          <w:noProof/>
        </w:rPr>
        <w:fldChar w:fldCharType="end"/>
      </w:r>
    </w:p>
    <w:p w14:paraId="7709C421" w14:textId="288A7F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_Toc187961266 \h </w:instrText>
      </w:r>
      <w:r>
        <w:rPr>
          <w:noProof/>
        </w:rPr>
      </w:r>
      <w:r>
        <w:rPr>
          <w:noProof/>
        </w:rPr>
        <w:fldChar w:fldCharType="separate"/>
      </w:r>
      <w:r>
        <w:rPr>
          <w:noProof/>
        </w:rPr>
        <w:t>309</w:t>
      </w:r>
      <w:r>
        <w:rPr>
          <w:noProof/>
        </w:rPr>
        <w:fldChar w:fldCharType="end"/>
      </w:r>
    </w:p>
    <w:p w14:paraId="4CB61974" w14:textId="2D30A9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_Toc187961267 \h </w:instrText>
      </w:r>
      <w:r>
        <w:rPr>
          <w:noProof/>
        </w:rPr>
      </w:r>
      <w:r>
        <w:rPr>
          <w:noProof/>
        </w:rPr>
        <w:fldChar w:fldCharType="separate"/>
      </w:r>
      <w:r>
        <w:rPr>
          <w:noProof/>
        </w:rPr>
        <w:t>309</w:t>
      </w:r>
      <w:r>
        <w:rPr>
          <w:noProof/>
        </w:rPr>
        <w:fldChar w:fldCharType="end"/>
      </w:r>
    </w:p>
    <w:p w14:paraId="00FB4D8A" w14:textId="048D018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_Toc187961268 \h </w:instrText>
      </w:r>
      <w:r>
        <w:rPr>
          <w:noProof/>
        </w:rPr>
      </w:r>
      <w:r>
        <w:rPr>
          <w:noProof/>
        </w:rPr>
        <w:fldChar w:fldCharType="separate"/>
      </w:r>
      <w:r>
        <w:rPr>
          <w:noProof/>
        </w:rPr>
        <w:t>309</w:t>
      </w:r>
      <w:r>
        <w:rPr>
          <w:noProof/>
        </w:rPr>
        <w:fldChar w:fldCharType="end"/>
      </w:r>
    </w:p>
    <w:p w14:paraId="43DA44CE" w14:textId="742FCD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_Toc187961269 \h </w:instrText>
      </w:r>
      <w:r>
        <w:rPr>
          <w:noProof/>
        </w:rPr>
      </w:r>
      <w:r>
        <w:rPr>
          <w:noProof/>
        </w:rPr>
        <w:fldChar w:fldCharType="separate"/>
      </w:r>
      <w:r>
        <w:rPr>
          <w:noProof/>
        </w:rPr>
        <w:t>309</w:t>
      </w:r>
      <w:r>
        <w:rPr>
          <w:noProof/>
        </w:rPr>
        <w:fldChar w:fldCharType="end"/>
      </w:r>
    </w:p>
    <w:p w14:paraId="278E69FB" w14:textId="70CDB10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_Toc187961270 \h </w:instrText>
      </w:r>
      <w:r>
        <w:rPr>
          <w:noProof/>
        </w:rPr>
      </w:r>
      <w:r>
        <w:rPr>
          <w:noProof/>
        </w:rPr>
        <w:fldChar w:fldCharType="separate"/>
      </w:r>
      <w:r>
        <w:rPr>
          <w:noProof/>
        </w:rPr>
        <w:t>310</w:t>
      </w:r>
      <w:r>
        <w:rPr>
          <w:noProof/>
        </w:rPr>
        <w:fldChar w:fldCharType="end"/>
      </w:r>
    </w:p>
    <w:p w14:paraId="1D848AA4" w14:textId="4FEA37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_Toc187961271 \h </w:instrText>
      </w:r>
      <w:r>
        <w:rPr>
          <w:noProof/>
        </w:rPr>
      </w:r>
      <w:r>
        <w:rPr>
          <w:noProof/>
        </w:rPr>
        <w:fldChar w:fldCharType="separate"/>
      </w:r>
      <w:r>
        <w:rPr>
          <w:noProof/>
        </w:rPr>
        <w:t>310</w:t>
      </w:r>
      <w:r>
        <w:rPr>
          <w:noProof/>
        </w:rPr>
        <w:fldChar w:fldCharType="end"/>
      </w:r>
    </w:p>
    <w:p w14:paraId="00C781DC" w14:textId="664490C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_Toc187961272 \h </w:instrText>
      </w:r>
      <w:r>
        <w:rPr>
          <w:noProof/>
        </w:rPr>
      </w:r>
      <w:r>
        <w:rPr>
          <w:noProof/>
        </w:rPr>
        <w:fldChar w:fldCharType="separate"/>
      </w:r>
      <w:r>
        <w:rPr>
          <w:noProof/>
        </w:rPr>
        <w:t>310</w:t>
      </w:r>
      <w:r>
        <w:rPr>
          <w:noProof/>
        </w:rPr>
        <w:fldChar w:fldCharType="end"/>
      </w:r>
    </w:p>
    <w:p w14:paraId="00CD84F5" w14:textId="045189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_Toc187961273 \h </w:instrText>
      </w:r>
      <w:r>
        <w:rPr>
          <w:noProof/>
        </w:rPr>
      </w:r>
      <w:r>
        <w:rPr>
          <w:noProof/>
        </w:rPr>
        <w:fldChar w:fldCharType="separate"/>
      </w:r>
      <w:r>
        <w:rPr>
          <w:noProof/>
        </w:rPr>
        <w:t>310</w:t>
      </w:r>
      <w:r>
        <w:rPr>
          <w:noProof/>
        </w:rPr>
        <w:fldChar w:fldCharType="end"/>
      </w:r>
    </w:p>
    <w:p w14:paraId="677248AD" w14:textId="2C5B7C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_Toc187961274 \h </w:instrText>
      </w:r>
      <w:r>
        <w:rPr>
          <w:noProof/>
        </w:rPr>
      </w:r>
      <w:r>
        <w:rPr>
          <w:noProof/>
        </w:rPr>
        <w:fldChar w:fldCharType="separate"/>
      </w:r>
      <w:r>
        <w:rPr>
          <w:noProof/>
        </w:rPr>
        <w:t>310</w:t>
      </w:r>
      <w:r>
        <w:rPr>
          <w:noProof/>
        </w:rPr>
        <w:fldChar w:fldCharType="end"/>
      </w:r>
    </w:p>
    <w:p w14:paraId="265AF77E" w14:textId="34912C78"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_Toc187961275 \h </w:instrText>
      </w:r>
      <w:r>
        <w:rPr>
          <w:noProof/>
        </w:rPr>
      </w:r>
      <w:r>
        <w:rPr>
          <w:noProof/>
        </w:rPr>
        <w:fldChar w:fldCharType="separate"/>
      </w:r>
      <w:r>
        <w:rPr>
          <w:noProof/>
        </w:rPr>
        <w:t>310</w:t>
      </w:r>
      <w:r>
        <w:rPr>
          <w:noProof/>
        </w:rPr>
        <w:fldChar w:fldCharType="end"/>
      </w:r>
    </w:p>
    <w:p w14:paraId="0AD55174" w14:textId="3D855E8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_Toc187961276 \h </w:instrText>
      </w:r>
      <w:r>
        <w:rPr>
          <w:noProof/>
        </w:rPr>
      </w:r>
      <w:r>
        <w:rPr>
          <w:noProof/>
        </w:rPr>
        <w:fldChar w:fldCharType="separate"/>
      </w:r>
      <w:r>
        <w:rPr>
          <w:noProof/>
        </w:rPr>
        <w:t>310</w:t>
      </w:r>
      <w:r>
        <w:rPr>
          <w:noProof/>
        </w:rPr>
        <w:fldChar w:fldCharType="end"/>
      </w:r>
    </w:p>
    <w:p w14:paraId="34A276DB" w14:textId="01F5CDF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_Toc187961277 \h </w:instrText>
      </w:r>
      <w:r>
        <w:rPr>
          <w:noProof/>
        </w:rPr>
      </w:r>
      <w:r>
        <w:rPr>
          <w:noProof/>
        </w:rPr>
        <w:fldChar w:fldCharType="separate"/>
      </w:r>
      <w:r>
        <w:rPr>
          <w:noProof/>
        </w:rPr>
        <w:t>310</w:t>
      </w:r>
      <w:r>
        <w:rPr>
          <w:noProof/>
        </w:rPr>
        <w:fldChar w:fldCharType="end"/>
      </w:r>
    </w:p>
    <w:p w14:paraId="57B66D60" w14:textId="64387B0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_Toc187961278 \h </w:instrText>
      </w:r>
      <w:r>
        <w:rPr>
          <w:noProof/>
        </w:rPr>
      </w:r>
      <w:r>
        <w:rPr>
          <w:noProof/>
        </w:rPr>
        <w:fldChar w:fldCharType="separate"/>
      </w:r>
      <w:r>
        <w:rPr>
          <w:noProof/>
        </w:rPr>
        <w:t>310</w:t>
      </w:r>
      <w:r>
        <w:rPr>
          <w:noProof/>
        </w:rPr>
        <w:fldChar w:fldCharType="end"/>
      </w:r>
    </w:p>
    <w:p w14:paraId="0C8ED019" w14:textId="5DEF2DF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_Toc187961279 \h </w:instrText>
      </w:r>
      <w:r>
        <w:rPr>
          <w:noProof/>
        </w:rPr>
      </w:r>
      <w:r>
        <w:rPr>
          <w:noProof/>
        </w:rPr>
        <w:fldChar w:fldCharType="separate"/>
      </w:r>
      <w:r>
        <w:rPr>
          <w:noProof/>
        </w:rPr>
        <w:t>316</w:t>
      </w:r>
      <w:r>
        <w:rPr>
          <w:noProof/>
        </w:rPr>
        <w:fldChar w:fldCharType="end"/>
      </w:r>
    </w:p>
    <w:p w14:paraId="5DD208DA" w14:textId="27A8FC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_Toc187961280 \h </w:instrText>
      </w:r>
      <w:r>
        <w:rPr>
          <w:noProof/>
        </w:rPr>
      </w:r>
      <w:r>
        <w:rPr>
          <w:noProof/>
        </w:rPr>
        <w:fldChar w:fldCharType="separate"/>
      </w:r>
      <w:r>
        <w:rPr>
          <w:noProof/>
        </w:rPr>
        <w:t>316</w:t>
      </w:r>
      <w:r>
        <w:rPr>
          <w:noProof/>
        </w:rPr>
        <w:fldChar w:fldCharType="end"/>
      </w:r>
    </w:p>
    <w:p w14:paraId="5DAA6EC2" w14:textId="2D69B53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_Toc187961281 \h </w:instrText>
      </w:r>
      <w:r>
        <w:rPr>
          <w:noProof/>
        </w:rPr>
      </w:r>
      <w:r>
        <w:rPr>
          <w:noProof/>
        </w:rPr>
        <w:fldChar w:fldCharType="separate"/>
      </w:r>
      <w:r>
        <w:rPr>
          <w:noProof/>
        </w:rPr>
        <w:t>317</w:t>
      </w:r>
      <w:r>
        <w:rPr>
          <w:noProof/>
        </w:rPr>
        <w:fldChar w:fldCharType="end"/>
      </w:r>
    </w:p>
    <w:p w14:paraId="6E67E0F7" w14:textId="017A5D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_Toc187961282 \h </w:instrText>
      </w:r>
      <w:r>
        <w:rPr>
          <w:noProof/>
        </w:rPr>
      </w:r>
      <w:r>
        <w:rPr>
          <w:noProof/>
        </w:rPr>
        <w:fldChar w:fldCharType="separate"/>
      </w:r>
      <w:r>
        <w:rPr>
          <w:noProof/>
        </w:rPr>
        <w:t>317</w:t>
      </w:r>
      <w:r>
        <w:rPr>
          <w:noProof/>
        </w:rPr>
        <w:fldChar w:fldCharType="end"/>
      </w:r>
    </w:p>
    <w:p w14:paraId="222E516D" w14:textId="0BB814F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_Toc187961283 \h </w:instrText>
      </w:r>
      <w:r>
        <w:rPr>
          <w:noProof/>
        </w:rPr>
      </w:r>
      <w:r>
        <w:rPr>
          <w:noProof/>
        </w:rPr>
        <w:fldChar w:fldCharType="separate"/>
      </w:r>
      <w:r>
        <w:rPr>
          <w:noProof/>
        </w:rPr>
        <w:t>317</w:t>
      </w:r>
      <w:r>
        <w:rPr>
          <w:noProof/>
        </w:rPr>
        <w:fldChar w:fldCharType="end"/>
      </w:r>
    </w:p>
    <w:p w14:paraId="65F69970" w14:textId="4D29E00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_Toc187961284 \h </w:instrText>
      </w:r>
      <w:r>
        <w:rPr>
          <w:noProof/>
        </w:rPr>
      </w:r>
      <w:r>
        <w:rPr>
          <w:noProof/>
        </w:rPr>
        <w:fldChar w:fldCharType="separate"/>
      </w:r>
      <w:r>
        <w:rPr>
          <w:noProof/>
        </w:rPr>
        <w:t>317</w:t>
      </w:r>
      <w:r>
        <w:rPr>
          <w:noProof/>
        </w:rPr>
        <w:fldChar w:fldCharType="end"/>
      </w:r>
    </w:p>
    <w:p w14:paraId="40694B88" w14:textId="398E28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Announce prohibited indication</w:t>
      </w:r>
      <w:r>
        <w:rPr>
          <w:noProof/>
        </w:rPr>
        <w:tab/>
      </w:r>
      <w:r>
        <w:rPr>
          <w:noProof/>
        </w:rPr>
        <w:fldChar w:fldCharType="begin" w:fldLock="1"/>
      </w:r>
      <w:r>
        <w:rPr>
          <w:noProof/>
        </w:rPr>
        <w:instrText xml:space="preserve"> PAGEREF _Toc187961285 \h </w:instrText>
      </w:r>
      <w:r>
        <w:rPr>
          <w:noProof/>
        </w:rPr>
      </w:r>
      <w:r>
        <w:rPr>
          <w:noProof/>
        </w:rPr>
        <w:fldChar w:fldCharType="separate"/>
      </w:r>
      <w:r>
        <w:rPr>
          <w:noProof/>
        </w:rPr>
        <w:t>318</w:t>
      </w:r>
      <w:r>
        <w:rPr>
          <w:noProof/>
        </w:rPr>
        <w:fldChar w:fldCharType="end"/>
      </w:r>
    </w:p>
    <w:p w14:paraId="22838530" w14:textId="4D39B05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_Toc187961286 \h </w:instrText>
      </w:r>
      <w:r>
        <w:rPr>
          <w:noProof/>
        </w:rPr>
      </w:r>
      <w:r>
        <w:rPr>
          <w:noProof/>
        </w:rPr>
        <w:fldChar w:fldCharType="separate"/>
      </w:r>
      <w:r>
        <w:rPr>
          <w:noProof/>
        </w:rPr>
        <w:t>318</w:t>
      </w:r>
      <w:r>
        <w:rPr>
          <w:noProof/>
        </w:rPr>
        <w:fldChar w:fldCharType="end"/>
      </w:r>
    </w:p>
    <w:p w14:paraId="2A9941AE" w14:textId="7C7549E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_Toc187961287 \h </w:instrText>
      </w:r>
      <w:r>
        <w:rPr>
          <w:noProof/>
        </w:rPr>
      </w:r>
      <w:r>
        <w:rPr>
          <w:noProof/>
        </w:rPr>
        <w:fldChar w:fldCharType="separate"/>
      </w:r>
      <w:r>
        <w:rPr>
          <w:noProof/>
        </w:rPr>
        <w:t>318</w:t>
      </w:r>
      <w:r>
        <w:rPr>
          <w:noProof/>
        </w:rPr>
        <w:fldChar w:fldCharType="end"/>
      </w:r>
    </w:p>
    <w:p w14:paraId="54796F60" w14:textId="52F3522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_Toc187961288 \h </w:instrText>
      </w:r>
      <w:r>
        <w:rPr>
          <w:noProof/>
        </w:rPr>
      </w:r>
      <w:r>
        <w:rPr>
          <w:noProof/>
        </w:rPr>
        <w:fldChar w:fldCharType="separate"/>
      </w:r>
      <w:r>
        <w:rPr>
          <w:noProof/>
        </w:rPr>
        <w:t>318</w:t>
      </w:r>
      <w:r>
        <w:rPr>
          <w:noProof/>
        </w:rPr>
        <w:fldChar w:fldCharType="end"/>
      </w:r>
    </w:p>
    <w:p w14:paraId="51B2946F" w14:textId="00A03E5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_Toc187961289 \h </w:instrText>
      </w:r>
      <w:r>
        <w:rPr>
          <w:noProof/>
        </w:rPr>
      </w:r>
      <w:r>
        <w:rPr>
          <w:noProof/>
        </w:rPr>
        <w:fldChar w:fldCharType="separate"/>
      </w:r>
      <w:r>
        <w:rPr>
          <w:noProof/>
        </w:rPr>
        <w:t>318</w:t>
      </w:r>
      <w:r>
        <w:rPr>
          <w:noProof/>
        </w:rPr>
        <w:fldChar w:fldCharType="end"/>
      </w:r>
    </w:p>
    <w:p w14:paraId="4AF54901" w14:textId="1F67C8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_Toc187961290 \h </w:instrText>
      </w:r>
      <w:r>
        <w:rPr>
          <w:noProof/>
        </w:rPr>
      </w:r>
      <w:r>
        <w:rPr>
          <w:noProof/>
        </w:rPr>
        <w:fldChar w:fldCharType="separate"/>
      </w:r>
      <w:r>
        <w:rPr>
          <w:noProof/>
        </w:rPr>
        <w:t>319</w:t>
      </w:r>
      <w:r>
        <w:rPr>
          <w:noProof/>
        </w:rPr>
        <w:fldChar w:fldCharType="end"/>
      </w:r>
    </w:p>
    <w:p w14:paraId="3EFE8DAB" w14:textId="6D1122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_Toc187961291 \h </w:instrText>
      </w:r>
      <w:r>
        <w:rPr>
          <w:noProof/>
        </w:rPr>
      </w:r>
      <w:r>
        <w:rPr>
          <w:noProof/>
        </w:rPr>
        <w:fldChar w:fldCharType="separate"/>
      </w:r>
      <w:r>
        <w:rPr>
          <w:noProof/>
        </w:rPr>
        <w:t>320</w:t>
      </w:r>
      <w:r>
        <w:rPr>
          <w:noProof/>
        </w:rPr>
        <w:fldChar w:fldCharType="end"/>
      </w:r>
    </w:p>
    <w:p w14:paraId="468DBEF3" w14:textId="1860D1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_Toc187961292 \h </w:instrText>
      </w:r>
      <w:r>
        <w:rPr>
          <w:noProof/>
        </w:rPr>
      </w:r>
      <w:r>
        <w:rPr>
          <w:noProof/>
        </w:rPr>
        <w:fldChar w:fldCharType="separate"/>
      </w:r>
      <w:r>
        <w:rPr>
          <w:noProof/>
        </w:rPr>
        <w:t>320</w:t>
      </w:r>
      <w:r>
        <w:rPr>
          <w:noProof/>
        </w:rPr>
        <w:fldChar w:fldCharType="end"/>
      </w:r>
    </w:p>
    <w:p w14:paraId="46E34459" w14:textId="7BAD3E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_Toc187961293 \h </w:instrText>
      </w:r>
      <w:r>
        <w:rPr>
          <w:noProof/>
        </w:rPr>
      </w:r>
      <w:r>
        <w:rPr>
          <w:noProof/>
        </w:rPr>
        <w:fldChar w:fldCharType="separate"/>
      </w:r>
      <w:r>
        <w:rPr>
          <w:noProof/>
        </w:rPr>
        <w:t>320</w:t>
      </w:r>
      <w:r>
        <w:rPr>
          <w:noProof/>
        </w:rPr>
        <w:fldChar w:fldCharType="end"/>
      </w:r>
    </w:p>
    <w:p w14:paraId="17C1DC88" w14:textId="6DA8CA0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E3200E">
        <w:rPr>
          <w:rFonts w:cs="Arial"/>
          <w:noProof/>
        </w:rPr>
        <w:t>K</w:t>
      </w:r>
      <w:r w:rsidRPr="00E3200E">
        <w:rPr>
          <w:rFonts w:cs="Arial"/>
          <w:noProof/>
          <w:vertAlign w:val="subscript"/>
        </w:rPr>
        <w:t>NRP</w:t>
      </w:r>
      <w:r w:rsidRPr="00E3200E">
        <w:rPr>
          <w:rFonts w:cs="Arial"/>
          <w:noProof/>
        </w:rPr>
        <w:t xml:space="preserve"> ID</w:t>
      </w:r>
      <w:r>
        <w:rPr>
          <w:noProof/>
        </w:rPr>
        <w:tab/>
      </w:r>
      <w:r>
        <w:rPr>
          <w:noProof/>
        </w:rPr>
        <w:fldChar w:fldCharType="begin" w:fldLock="1"/>
      </w:r>
      <w:r>
        <w:rPr>
          <w:noProof/>
        </w:rPr>
        <w:instrText xml:space="preserve"> PAGEREF _Toc187961294 \h </w:instrText>
      </w:r>
      <w:r>
        <w:rPr>
          <w:noProof/>
        </w:rPr>
      </w:r>
      <w:r>
        <w:rPr>
          <w:noProof/>
        </w:rPr>
        <w:fldChar w:fldCharType="separate"/>
      </w:r>
      <w:r>
        <w:rPr>
          <w:noProof/>
        </w:rPr>
        <w:t>320</w:t>
      </w:r>
      <w:r>
        <w:rPr>
          <w:noProof/>
        </w:rPr>
        <w:fldChar w:fldCharType="end"/>
      </w:r>
    </w:p>
    <w:p w14:paraId="03360ADA" w14:textId="0C5885C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_Toc187961295 \h </w:instrText>
      </w:r>
      <w:r>
        <w:rPr>
          <w:noProof/>
        </w:rPr>
      </w:r>
      <w:r>
        <w:rPr>
          <w:noProof/>
        </w:rPr>
        <w:fldChar w:fldCharType="separate"/>
      </w:r>
      <w:r>
        <w:rPr>
          <w:noProof/>
        </w:rPr>
        <w:t>320</w:t>
      </w:r>
      <w:r>
        <w:rPr>
          <w:noProof/>
        </w:rPr>
        <w:fldChar w:fldCharType="end"/>
      </w:r>
    </w:p>
    <w:p w14:paraId="4B4AFE93" w14:textId="430CFA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_Toc187961296 \h </w:instrText>
      </w:r>
      <w:r>
        <w:rPr>
          <w:noProof/>
        </w:rPr>
      </w:r>
      <w:r>
        <w:rPr>
          <w:noProof/>
        </w:rPr>
        <w:fldChar w:fldCharType="separate"/>
      </w:r>
      <w:r>
        <w:rPr>
          <w:noProof/>
        </w:rPr>
        <w:t>320</w:t>
      </w:r>
      <w:r>
        <w:rPr>
          <w:noProof/>
        </w:rPr>
        <w:fldChar w:fldCharType="end"/>
      </w:r>
    </w:p>
    <w:p w14:paraId="17151BC8" w14:textId="74562D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_Toc187961297 \h </w:instrText>
      </w:r>
      <w:r>
        <w:rPr>
          <w:noProof/>
        </w:rPr>
      </w:r>
      <w:r>
        <w:rPr>
          <w:noProof/>
        </w:rPr>
        <w:fldChar w:fldCharType="separate"/>
      </w:r>
      <w:r>
        <w:rPr>
          <w:noProof/>
        </w:rPr>
        <w:t>320</w:t>
      </w:r>
      <w:r>
        <w:rPr>
          <w:noProof/>
        </w:rPr>
        <w:fldChar w:fldCharType="end"/>
      </w:r>
    </w:p>
    <w:p w14:paraId="1FD791FD" w14:textId="357FA2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_Toc187961298 \h </w:instrText>
      </w:r>
      <w:r>
        <w:rPr>
          <w:noProof/>
        </w:rPr>
      </w:r>
      <w:r>
        <w:rPr>
          <w:noProof/>
        </w:rPr>
        <w:fldChar w:fldCharType="separate"/>
      </w:r>
      <w:r>
        <w:rPr>
          <w:noProof/>
        </w:rPr>
        <w:t>320</w:t>
      </w:r>
      <w:r>
        <w:rPr>
          <w:noProof/>
        </w:rPr>
        <w:fldChar w:fldCharType="end"/>
      </w:r>
    </w:p>
    <w:p w14:paraId="2C085195" w14:textId="4A7E51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_Toc187961299 \h </w:instrText>
      </w:r>
      <w:r>
        <w:rPr>
          <w:noProof/>
        </w:rPr>
      </w:r>
      <w:r>
        <w:rPr>
          <w:noProof/>
        </w:rPr>
        <w:fldChar w:fldCharType="separate"/>
      </w:r>
      <w:r>
        <w:rPr>
          <w:noProof/>
        </w:rPr>
        <w:t>321</w:t>
      </w:r>
      <w:r>
        <w:rPr>
          <w:noProof/>
        </w:rPr>
        <w:fldChar w:fldCharType="end"/>
      </w:r>
    </w:p>
    <w:p w14:paraId="562E7D38" w14:textId="780CDDD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_Toc187961300 \h </w:instrText>
      </w:r>
      <w:r>
        <w:rPr>
          <w:noProof/>
        </w:rPr>
      </w:r>
      <w:r>
        <w:rPr>
          <w:noProof/>
        </w:rPr>
        <w:fldChar w:fldCharType="separate"/>
      </w:r>
      <w:r>
        <w:rPr>
          <w:noProof/>
        </w:rPr>
        <w:t>321</w:t>
      </w:r>
      <w:r>
        <w:rPr>
          <w:noProof/>
        </w:rPr>
        <w:fldChar w:fldCharType="end"/>
      </w:r>
    </w:p>
    <w:p w14:paraId="5086C11B" w14:textId="6B5F2E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_Toc187961301 \h </w:instrText>
      </w:r>
      <w:r>
        <w:rPr>
          <w:noProof/>
        </w:rPr>
      </w:r>
      <w:r>
        <w:rPr>
          <w:noProof/>
        </w:rPr>
        <w:fldChar w:fldCharType="separate"/>
      </w:r>
      <w:r>
        <w:rPr>
          <w:noProof/>
        </w:rPr>
        <w:t>321</w:t>
      </w:r>
      <w:r>
        <w:rPr>
          <w:noProof/>
        </w:rPr>
        <w:fldChar w:fldCharType="end"/>
      </w:r>
    </w:p>
    <w:p w14:paraId="5CAB1AFF" w14:textId="101CFC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_Toc187961302 \h </w:instrText>
      </w:r>
      <w:r>
        <w:rPr>
          <w:noProof/>
        </w:rPr>
      </w:r>
      <w:r>
        <w:rPr>
          <w:noProof/>
        </w:rPr>
        <w:fldChar w:fldCharType="separate"/>
      </w:r>
      <w:r>
        <w:rPr>
          <w:noProof/>
        </w:rPr>
        <w:t>321</w:t>
      </w:r>
      <w:r>
        <w:rPr>
          <w:noProof/>
        </w:rPr>
        <w:fldChar w:fldCharType="end"/>
      </w:r>
    </w:p>
    <w:p w14:paraId="2B37A1F2" w14:textId="578F7E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_Toc187961303 \h </w:instrText>
      </w:r>
      <w:r>
        <w:rPr>
          <w:noProof/>
        </w:rPr>
      </w:r>
      <w:r>
        <w:rPr>
          <w:noProof/>
        </w:rPr>
        <w:fldChar w:fldCharType="separate"/>
      </w:r>
      <w:r>
        <w:rPr>
          <w:noProof/>
        </w:rPr>
        <w:t>321</w:t>
      </w:r>
      <w:r>
        <w:rPr>
          <w:noProof/>
        </w:rPr>
        <w:fldChar w:fldCharType="end"/>
      </w:r>
    </w:p>
    <w:p w14:paraId="104C9DAE" w14:textId="35E0198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10.3.1.16</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E3200E">
        <w:rPr>
          <w:noProof/>
          <w:vertAlign w:val="subscript"/>
        </w:rPr>
        <w:t>SLP-sess</w:t>
      </w:r>
      <w:r>
        <w:rPr>
          <w:noProof/>
        </w:rPr>
        <w:t xml:space="preserve"> ID</w:t>
      </w:r>
      <w:r>
        <w:rPr>
          <w:noProof/>
        </w:rPr>
        <w:tab/>
      </w:r>
      <w:r>
        <w:rPr>
          <w:noProof/>
        </w:rPr>
        <w:fldChar w:fldCharType="begin" w:fldLock="1"/>
      </w:r>
      <w:r>
        <w:rPr>
          <w:noProof/>
        </w:rPr>
        <w:instrText xml:space="preserve"> PAGEREF _Toc187961304 \h </w:instrText>
      </w:r>
      <w:r>
        <w:rPr>
          <w:noProof/>
        </w:rPr>
      </w:r>
      <w:r>
        <w:rPr>
          <w:noProof/>
        </w:rPr>
        <w:fldChar w:fldCharType="separate"/>
      </w:r>
      <w:r>
        <w:rPr>
          <w:noProof/>
        </w:rPr>
        <w:t>321</w:t>
      </w:r>
      <w:r>
        <w:rPr>
          <w:noProof/>
        </w:rPr>
        <w:fldChar w:fldCharType="end"/>
      </w:r>
    </w:p>
    <w:p w14:paraId="6649CABD" w14:textId="4C40131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10.3.1.17</w:t>
      </w:r>
      <w:r>
        <w:rPr>
          <w:rFonts w:asciiTheme="minorHAnsi" w:eastAsiaTheme="minorEastAsia" w:hAnsiTheme="minorHAnsi" w:cstheme="minorBidi"/>
          <w:noProof/>
          <w:kern w:val="2"/>
          <w:sz w:val="22"/>
          <w:szCs w:val="22"/>
          <w:lang w:eastAsia="en-GB"/>
          <w14:ligatures w14:val="standardContextual"/>
        </w:rPr>
        <w:tab/>
      </w:r>
      <w:r w:rsidRPr="00E3200E">
        <w:rPr>
          <w:rFonts w:cs="Arial"/>
          <w:noProof/>
        </w:rPr>
        <w:t>K</w:t>
      </w:r>
      <w:r w:rsidRPr="00E3200E">
        <w:rPr>
          <w:rFonts w:cs="Arial"/>
          <w:noProof/>
          <w:vertAlign w:val="subscript"/>
        </w:rPr>
        <w:t>SLP</w:t>
      </w:r>
      <w:r w:rsidRPr="00E3200E">
        <w:rPr>
          <w:rFonts w:cs="Arial"/>
          <w:noProof/>
        </w:rPr>
        <w:t xml:space="preserve"> ID</w:t>
      </w:r>
      <w:r>
        <w:rPr>
          <w:noProof/>
        </w:rPr>
        <w:tab/>
      </w:r>
      <w:r>
        <w:rPr>
          <w:noProof/>
        </w:rPr>
        <w:fldChar w:fldCharType="begin" w:fldLock="1"/>
      </w:r>
      <w:r>
        <w:rPr>
          <w:noProof/>
        </w:rPr>
        <w:instrText xml:space="preserve"> PAGEREF _Toc187961305 \h </w:instrText>
      </w:r>
      <w:r>
        <w:rPr>
          <w:noProof/>
        </w:rPr>
      </w:r>
      <w:r>
        <w:rPr>
          <w:noProof/>
        </w:rPr>
        <w:fldChar w:fldCharType="separate"/>
      </w:r>
      <w:r>
        <w:rPr>
          <w:noProof/>
        </w:rPr>
        <w:t>321</w:t>
      </w:r>
      <w:r>
        <w:rPr>
          <w:noProof/>
        </w:rPr>
        <w:fldChar w:fldCharType="end"/>
      </w:r>
    </w:p>
    <w:p w14:paraId="37F3AD25" w14:textId="7A2BD45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10.3.1.18</w:t>
      </w:r>
      <w:r>
        <w:rPr>
          <w:rFonts w:asciiTheme="minorHAnsi" w:eastAsiaTheme="minorEastAsia" w:hAnsiTheme="minorHAnsi" w:cstheme="minorBidi"/>
          <w:noProof/>
          <w:kern w:val="2"/>
          <w:sz w:val="22"/>
          <w:szCs w:val="22"/>
          <w:lang w:eastAsia="en-GB"/>
          <w14:ligatures w14:val="standardContextual"/>
        </w:rPr>
        <w:tab/>
      </w:r>
      <w:r>
        <w:rPr>
          <w:noProof/>
        </w:rPr>
        <w:t>Relay indication</w:t>
      </w:r>
      <w:r>
        <w:rPr>
          <w:noProof/>
        </w:rPr>
        <w:tab/>
      </w:r>
      <w:r>
        <w:rPr>
          <w:noProof/>
        </w:rPr>
        <w:fldChar w:fldCharType="begin" w:fldLock="1"/>
      </w:r>
      <w:r>
        <w:rPr>
          <w:noProof/>
        </w:rPr>
        <w:instrText xml:space="preserve"> PAGEREF _Toc187961306 \h </w:instrText>
      </w:r>
      <w:r>
        <w:rPr>
          <w:noProof/>
        </w:rPr>
      </w:r>
      <w:r>
        <w:rPr>
          <w:noProof/>
        </w:rPr>
        <w:fldChar w:fldCharType="separate"/>
      </w:r>
      <w:r>
        <w:rPr>
          <w:noProof/>
        </w:rPr>
        <w:t>321</w:t>
      </w:r>
      <w:r>
        <w:rPr>
          <w:noProof/>
        </w:rPr>
        <w:fldChar w:fldCharType="end"/>
      </w:r>
    </w:p>
    <w:p w14:paraId="1A464148" w14:textId="3B3C82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_Toc187961307 \h </w:instrText>
      </w:r>
      <w:r>
        <w:rPr>
          <w:noProof/>
        </w:rPr>
      </w:r>
      <w:r>
        <w:rPr>
          <w:noProof/>
        </w:rPr>
        <w:fldChar w:fldCharType="separate"/>
      </w:r>
      <w:r>
        <w:rPr>
          <w:noProof/>
        </w:rPr>
        <w:t>322</w:t>
      </w:r>
      <w:r>
        <w:rPr>
          <w:noProof/>
        </w:rPr>
        <w:fldChar w:fldCharType="end"/>
      </w:r>
    </w:p>
    <w:p w14:paraId="14431CA8" w14:textId="62C118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_Toc187961308 \h </w:instrText>
      </w:r>
      <w:r>
        <w:rPr>
          <w:noProof/>
        </w:rPr>
      </w:r>
      <w:r>
        <w:rPr>
          <w:noProof/>
        </w:rPr>
        <w:fldChar w:fldCharType="separate"/>
      </w:r>
      <w:r>
        <w:rPr>
          <w:noProof/>
        </w:rPr>
        <w:t>322</w:t>
      </w:r>
      <w:r>
        <w:rPr>
          <w:noProof/>
        </w:rPr>
        <w:fldChar w:fldCharType="end"/>
      </w:r>
    </w:p>
    <w:p w14:paraId="6DAF2707" w14:textId="6114EAD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_Toc187961309 \h </w:instrText>
      </w:r>
      <w:r>
        <w:rPr>
          <w:noProof/>
        </w:rPr>
      </w:r>
      <w:r>
        <w:rPr>
          <w:noProof/>
        </w:rPr>
        <w:fldChar w:fldCharType="separate"/>
      </w:r>
      <w:r>
        <w:rPr>
          <w:noProof/>
        </w:rPr>
        <w:t>322</w:t>
      </w:r>
      <w:r>
        <w:rPr>
          <w:noProof/>
        </w:rPr>
        <w:fldChar w:fldCharType="end"/>
      </w:r>
    </w:p>
    <w:p w14:paraId="73793B1D" w14:textId="2A349E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_Toc187961310 \h </w:instrText>
      </w:r>
      <w:r>
        <w:rPr>
          <w:noProof/>
        </w:rPr>
      </w:r>
      <w:r>
        <w:rPr>
          <w:noProof/>
        </w:rPr>
        <w:fldChar w:fldCharType="separate"/>
      </w:r>
      <w:r>
        <w:rPr>
          <w:noProof/>
        </w:rPr>
        <w:t>322</w:t>
      </w:r>
      <w:r>
        <w:rPr>
          <w:noProof/>
        </w:rPr>
        <w:fldChar w:fldCharType="end"/>
      </w:r>
    </w:p>
    <w:p w14:paraId="0CDDC63E" w14:textId="188B02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_Toc187961311 \h </w:instrText>
      </w:r>
      <w:r>
        <w:rPr>
          <w:noProof/>
        </w:rPr>
      </w:r>
      <w:r>
        <w:rPr>
          <w:noProof/>
        </w:rPr>
        <w:fldChar w:fldCharType="separate"/>
      </w:r>
      <w:r>
        <w:rPr>
          <w:noProof/>
        </w:rPr>
        <w:t>322</w:t>
      </w:r>
      <w:r>
        <w:rPr>
          <w:noProof/>
        </w:rPr>
        <w:fldChar w:fldCharType="end"/>
      </w:r>
    </w:p>
    <w:p w14:paraId="330AF1FF" w14:textId="558EDBB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_Toc187961312 \h </w:instrText>
      </w:r>
      <w:r>
        <w:rPr>
          <w:noProof/>
        </w:rPr>
      </w:r>
      <w:r>
        <w:rPr>
          <w:noProof/>
        </w:rPr>
        <w:fldChar w:fldCharType="separate"/>
      </w:r>
      <w:r>
        <w:rPr>
          <w:noProof/>
        </w:rPr>
        <w:t>323</w:t>
      </w:r>
      <w:r>
        <w:rPr>
          <w:noProof/>
        </w:rPr>
        <w:fldChar w:fldCharType="end"/>
      </w:r>
    </w:p>
    <w:p w14:paraId="45F28353" w14:textId="1657AAA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_Toc187961313 \h </w:instrText>
      </w:r>
      <w:r>
        <w:rPr>
          <w:noProof/>
        </w:rPr>
      </w:r>
      <w:r>
        <w:rPr>
          <w:noProof/>
        </w:rPr>
        <w:fldChar w:fldCharType="separate"/>
      </w:r>
      <w:r>
        <w:rPr>
          <w:noProof/>
        </w:rPr>
        <w:t>323</w:t>
      </w:r>
      <w:r>
        <w:rPr>
          <w:noProof/>
        </w:rPr>
        <w:fldChar w:fldCharType="end"/>
      </w:r>
    </w:p>
    <w:p w14:paraId="03A4F022" w14:textId="47B6FE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_Toc187961314 \h </w:instrText>
      </w:r>
      <w:r>
        <w:rPr>
          <w:noProof/>
        </w:rPr>
      </w:r>
      <w:r>
        <w:rPr>
          <w:noProof/>
        </w:rPr>
        <w:fldChar w:fldCharType="separate"/>
      </w:r>
      <w:r>
        <w:rPr>
          <w:noProof/>
        </w:rPr>
        <w:t>323</w:t>
      </w:r>
      <w:r>
        <w:rPr>
          <w:noProof/>
        </w:rPr>
        <w:fldChar w:fldCharType="end"/>
      </w:r>
    </w:p>
    <w:p w14:paraId="699CE7D2" w14:textId="715895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_Toc187961315 \h </w:instrText>
      </w:r>
      <w:r>
        <w:rPr>
          <w:noProof/>
        </w:rPr>
      </w:r>
      <w:r>
        <w:rPr>
          <w:noProof/>
        </w:rPr>
        <w:fldChar w:fldCharType="separate"/>
      </w:r>
      <w:r>
        <w:rPr>
          <w:noProof/>
        </w:rPr>
        <w:t>323</w:t>
      </w:r>
      <w:r>
        <w:rPr>
          <w:noProof/>
        </w:rPr>
        <w:fldChar w:fldCharType="end"/>
      </w:r>
    </w:p>
    <w:p w14:paraId="43764838" w14:textId="1B66DE8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_Toc187961316 \h </w:instrText>
      </w:r>
      <w:r>
        <w:rPr>
          <w:noProof/>
        </w:rPr>
      </w:r>
      <w:r>
        <w:rPr>
          <w:noProof/>
        </w:rPr>
        <w:fldChar w:fldCharType="separate"/>
      </w:r>
      <w:r>
        <w:rPr>
          <w:noProof/>
        </w:rPr>
        <w:t>323</w:t>
      </w:r>
      <w:r>
        <w:rPr>
          <w:noProof/>
        </w:rPr>
        <w:fldChar w:fldCharType="end"/>
      </w:r>
    </w:p>
    <w:p w14:paraId="2BBD5985" w14:textId="323090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_Toc187961317 \h </w:instrText>
      </w:r>
      <w:r>
        <w:rPr>
          <w:noProof/>
        </w:rPr>
      </w:r>
      <w:r>
        <w:rPr>
          <w:noProof/>
        </w:rPr>
        <w:fldChar w:fldCharType="separate"/>
      </w:r>
      <w:r>
        <w:rPr>
          <w:noProof/>
        </w:rPr>
        <w:t>323</w:t>
      </w:r>
      <w:r>
        <w:rPr>
          <w:noProof/>
        </w:rPr>
        <w:fldChar w:fldCharType="end"/>
      </w:r>
    </w:p>
    <w:p w14:paraId="1A20209B" w14:textId="6F9B34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_Toc187961318 \h </w:instrText>
      </w:r>
      <w:r>
        <w:rPr>
          <w:noProof/>
        </w:rPr>
      </w:r>
      <w:r>
        <w:rPr>
          <w:noProof/>
        </w:rPr>
        <w:fldChar w:fldCharType="separate"/>
      </w:r>
      <w:r>
        <w:rPr>
          <w:noProof/>
        </w:rPr>
        <w:t>324</w:t>
      </w:r>
      <w:r>
        <w:rPr>
          <w:noProof/>
        </w:rPr>
        <w:fldChar w:fldCharType="end"/>
      </w:r>
    </w:p>
    <w:p w14:paraId="5D8F9341" w14:textId="75A5BA2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_Toc187961319 \h </w:instrText>
      </w:r>
      <w:r>
        <w:rPr>
          <w:noProof/>
        </w:rPr>
      </w:r>
      <w:r>
        <w:rPr>
          <w:noProof/>
        </w:rPr>
        <w:fldChar w:fldCharType="separate"/>
      </w:r>
      <w:r>
        <w:rPr>
          <w:noProof/>
        </w:rPr>
        <w:t>324</w:t>
      </w:r>
      <w:r>
        <w:rPr>
          <w:noProof/>
        </w:rPr>
        <w:fldChar w:fldCharType="end"/>
      </w:r>
    </w:p>
    <w:p w14:paraId="68110040" w14:textId="4D8559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_Toc187961320 \h </w:instrText>
      </w:r>
      <w:r>
        <w:rPr>
          <w:noProof/>
        </w:rPr>
      </w:r>
      <w:r>
        <w:rPr>
          <w:noProof/>
        </w:rPr>
        <w:fldChar w:fldCharType="separate"/>
      </w:r>
      <w:r>
        <w:rPr>
          <w:noProof/>
        </w:rPr>
        <w:t>324</w:t>
      </w:r>
      <w:r>
        <w:rPr>
          <w:noProof/>
        </w:rPr>
        <w:fldChar w:fldCharType="end"/>
      </w:r>
    </w:p>
    <w:p w14:paraId="6F4376B5" w14:textId="5A5A8A2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_Toc187961321 \h </w:instrText>
      </w:r>
      <w:r>
        <w:rPr>
          <w:noProof/>
        </w:rPr>
      </w:r>
      <w:r>
        <w:rPr>
          <w:noProof/>
        </w:rPr>
        <w:fldChar w:fldCharType="separate"/>
      </w:r>
      <w:r>
        <w:rPr>
          <w:noProof/>
        </w:rPr>
        <w:t>324</w:t>
      </w:r>
      <w:r>
        <w:rPr>
          <w:noProof/>
        </w:rPr>
        <w:fldChar w:fldCharType="end"/>
      </w:r>
    </w:p>
    <w:p w14:paraId="0A2DE755" w14:textId="7640E2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_Toc187961322 \h </w:instrText>
      </w:r>
      <w:r>
        <w:rPr>
          <w:noProof/>
        </w:rPr>
      </w:r>
      <w:r>
        <w:rPr>
          <w:noProof/>
        </w:rPr>
        <w:fldChar w:fldCharType="separate"/>
      </w:r>
      <w:r>
        <w:rPr>
          <w:noProof/>
        </w:rPr>
        <w:t>324</w:t>
      </w:r>
      <w:r>
        <w:rPr>
          <w:noProof/>
        </w:rPr>
        <w:fldChar w:fldCharType="end"/>
      </w:r>
    </w:p>
    <w:p w14:paraId="1E1058CF" w14:textId="011F5C6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_Toc187961323 \h </w:instrText>
      </w:r>
      <w:r>
        <w:rPr>
          <w:noProof/>
        </w:rPr>
      </w:r>
      <w:r>
        <w:rPr>
          <w:noProof/>
        </w:rPr>
        <w:fldChar w:fldCharType="separate"/>
      </w:r>
      <w:r>
        <w:rPr>
          <w:noProof/>
        </w:rPr>
        <w:t>324</w:t>
      </w:r>
      <w:r>
        <w:rPr>
          <w:noProof/>
        </w:rPr>
        <w:fldChar w:fldCharType="end"/>
      </w:r>
    </w:p>
    <w:p w14:paraId="742BC820" w14:textId="45DC50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_Toc187961324 \h </w:instrText>
      </w:r>
      <w:r>
        <w:rPr>
          <w:noProof/>
        </w:rPr>
      </w:r>
      <w:r>
        <w:rPr>
          <w:noProof/>
        </w:rPr>
        <w:fldChar w:fldCharType="separate"/>
      </w:r>
      <w:r>
        <w:rPr>
          <w:noProof/>
        </w:rPr>
        <w:t>324</w:t>
      </w:r>
      <w:r>
        <w:rPr>
          <w:noProof/>
        </w:rPr>
        <w:fldChar w:fldCharType="end"/>
      </w:r>
    </w:p>
    <w:p w14:paraId="4EA9660A" w14:textId="3B6FA6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_Toc187961325 \h </w:instrText>
      </w:r>
      <w:r>
        <w:rPr>
          <w:noProof/>
        </w:rPr>
      </w:r>
      <w:r>
        <w:rPr>
          <w:noProof/>
        </w:rPr>
        <w:fldChar w:fldCharType="separate"/>
      </w:r>
      <w:r>
        <w:rPr>
          <w:noProof/>
        </w:rPr>
        <w:t>324</w:t>
      </w:r>
      <w:r>
        <w:rPr>
          <w:noProof/>
        </w:rPr>
        <w:fldChar w:fldCharType="end"/>
      </w:r>
    </w:p>
    <w:p w14:paraId="53BC758F" w14:textId="112AFD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_Toc187961326 \h </w:instrText>
      </w:r>
      <w:r>
        <w:rPr>
          <w:noProof/>
        </w:rPr>
      </w:r>
      <w:r>
        <w:rPr>
          <w:noProof/>
        </w:rPr>
        <w:fldChar w:fldCharType="separate"/>
      </w:r>
      <w:r>
        <w:rPr>
          <w:noProof/>
        </w:rPr>
        <w:t>325</w:t>
      </w:r>
      <w:r>
        <w:rPr>
          <w:noProof/>
        </w:rPr>
        <w:fldChar w:fldCharType="end"/>
      </w:r>
    </w:p>
    <w:p w14:paraId="7FF6C650" w14:textId="5DA6601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_Toc187961327 \h </w:instrText>
      </w:r>
      <w:r>
        <w:rPr>
          <w:noProof/>
        </w:rPr>
      </w:r>
      <w:r>
        <w:rPr>
          <w:noProof/>
        </w:rPr>
        <w:fldChar w:fldCharType="separate"/>
      </w:r>
      <w:r>
        <w:rPr>
          <w:noProof/>
        </w:rPr>
        <w:t>325</w:t>
      </w:r>
      <w:r>
        <w:rPr>
          <w:noProof/>
        </w:rPr>
        <w:fldChar w:fldCharType="end"/>
      </w:r>
    </w:p>
    <w:p w14:paraId="3922E353" w14:textId="1EACDA0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_Toc187961328 \h </w:instrText>
      </w:r>
      <w:r>
        <w:rPr>
          <w:noProof/>
        </w:rPr>
      </w:r>
      <w:r>
        <w:rPr>
          <w:noProof/>
        </w:rPr>
        <w:fldChar w:fldCharType="separate"/>
      </w:r>
      <w:r>
        <w:rPr>
          <w:noProof/>
        </w:rPr>
        <w:t>325</w:t>
      </w:r>
      <w:r>
        <w:rPr>
          <w:noProof/>
        </w:rPr>
        <w:fldChar w:fldCharType="end"/>
      </w:r>
    </w:p>
    <w:p w14:paraId="0A77AF29" w14:textId="5B6196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_Toc187961329 \h </w:instrText>
      </w:r>
      <w:r>
        <w:rPr>
          <w:noProof/>
        </w:rPr>
      </w:r>
      <w:r>
        <w:rPr>
          <w:noProof/>
        </w:rPr>
        <w:fldChar w:fldCharType="separate"/>
      </w:r>
      <w:r>
        <w:rPr>
          <w:noProof/>
        </w:rPr>
        <w:t>325</w:t>
      </w:r>
      <w:r>
        <w:rPr>
          <w:noProof/>
        </w:rPr>
        <w:fldChar w:fldCharType="end"/>
      </w:r>
    </w:p>
    <w:p w14:paraId="2C8780BA" w14:textId="1252270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_Toc187961330 \h </w:instrText>
      </w:r>
      <w:r>
        <w:rPr>
          <w:noProof/>
        </w:rPr>
      </w:r>
      <w:r>
        <w:rPr>
          <w:noProof/>
        </w:rPr>
        <w:fldChar w:fldCharType="separate"/>
      </w:r>
      <w:r>
        <w:rPr>
          <w:noProof/>
        </w:rPr>
        <w:t>326</w:t>
      </w:r>
      <w:r>
        <w:rPr>
          <w:noProof/>
        </w:rPr>
        <w:fldChar w:fldCharType="end"/>
      </w:r>
    </w:p>
    <w:p w14:paraId="65622853" w14:textId="12A112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_Toc187961331 \h </w:instrText>
      </w:r>
      <w:r>
        <w:rPr>
          <w:noProof/>
        </w:rPr>
      </w:r>
      <w:r>
        <w:rPr>
          <w:noProof/>
        </w:rPr>
        <w:fldChar w:fldCharType="separate"/>
      </w:r>
      <w:r>
        <w:rPr>
          <w:noProof/>
        </w:rPr>
        <w:t>326</w:t>
      </w:r>
      <w:r>
        <w:rPr>
          <w:noProof/>
        </w:rPr>
        <w:fldChar w:fldCharType="end"/>
      </w:r>
    </w:p>
    <w:p w14:paraId="01B1E04F" w14:textId="3E9EE0A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_Toc187961332 \h </w:instrText>
      </w:r>
      <w:r>
        <w:rPr>
          <w:noProof/>
        </w:rPr>
      </w:r>
      <w:r>
        <w:rPr>
          <w:noProof/>
        </w:rPr>
        <w:fldChar w:fldCharType="separate"/>
      </w:r>
      <w:r>
        <w:rPr>
          <w:noProof/>
        </w:rPr>
        <w:t>326</w:t>
      </w:r>
      <w:r>
        <w:rPr>
          <w:noProof/>
        </w:rPr>
        <w:fldChar w:fldCharType="end"/>
      </w:r>
    </w:p>
    <w:p w14:paraId="1FF6D63F" w14:textId="04751FD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_Toc187961333 \h </w:instrText>
      </w:r>
      <w:r>
        <w:rPr>
          <w:noProof/>
        </w:rPr>
      </w:r>
      <w:r>
        <w:rPr>
          <w:noProof/>
        </w:rPr>
        <w:fldChar w:fldCharType="separate"/>
      </w:r>
      <w:r>
        <w:rPr>
          <w:noProof/>
        </w:rPr>
        <w:t>326</w:t>
      </w:r>
      <w:r>
        <w:rPr>
          <w:noProof/>
        </w:rPr>
        <w:fldChar w:fldCharType="end"/>
      </w:r>
    </w:p>
    <w:p w14:paraId="5B85F46C" w14:textId="299141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_Toc187961334 \h </w:instrText>
      </w:r>
      <w:r>
        <w:rPr>
          <w:noProof/>
        </w:rPr>
      </w:r>
      <w:r>
        <w:rPr>
          <w:noProof/>
        </w:rPr>
        <w:fldChar w:fldCharType="separate"/>
      </w:r>
      <w:r>
        <w:rPr>
          <w:noProof/>
        </w:rPr>
        <w:t>327</w:t>
      </w:r>
      <w:r>
        <w:rPr>
          <w:noProof/>
        </w:rPr>
        <w:fldChar w:fldCharType="end"/>
      </w:r>
    </w:p>
    <w:p w14:paraId="3CFEB34B" w14:textId="50FFAB4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_Toc187961335 \h </w:instrText>
      </w:r>
      <w:r>
        <w:rPr>
          <w:noProof/>
        </w:rPr>
      </w:r>
      <w:r>
        <w:rPr>
          <w:noProof/>
        </w:rPr>
        <w:fldChar w:fldCharType="separate"/>
      </w:r>
      <w:r>
        <w:rPr>
          <w:noProof/>
        </w:rPr>
        <w:t>327</w:t>
      </w:r>
      <w:r>
        <w:rPr>
          <w:noProof/>
        </w:rPr>
        <w:fldChar w:fldCharType="end"/>
      </w:r>
    </w:p>
    <w:p w14:paraId="123118D8" w14:textId="1E9E949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_Toc187961336 \h </w:instrText>
      </w:r>
      <w:r>
        <w:rPr>
          <w:noProof/>
        </w:rPr>
      </w:r>
      <w:r>
        <w:rPr>
          <w:noProof/>
        </w:rPr>
        <w:fldChar w:fldCharType="separate"/>
      </w:r>
      <w:r>
        <w:rPr>
          <w:noProof/>
        </w:rPr>
        <w:t>328</w:t>
      </w:r>
      <w:r>
        <w:rPr>
          <w:noProof/>
        </w:rPr>
        <w:fldChar w:fldCharType="end"/>
      </w:r>
    </w:p>
    <w:p w14:paraId="0092CCB9" w14:textId="2A5793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_Toc187961337 \h </w:instrText>
      </w:r>
      <w:r>
        <w:rPr>
          <w:noProof/>
        </w:rPr>
      </w:r>
      <w:r>
        <w:rPr>
          <w:noProof/>
        </w:rPr>
        <w:fldChar w:fldCharType="separate"/>
      </w:r>
      <w:r>
        <w:rPr>
          <w:noProof/>
        </w:rPr>
        <w:t>328</w:t>
      </w:r>
      <w:r>
        <w:rPr>
          <w:noProof/>
        </w:rPr>
        <w:fldChar w:fldCharType="end"/>
      </w:r>
    </w:p>
    <w:p w14:paraId="1AC475CE" w14:textId="505CE36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10.3.6.8</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_Toc187961338 \h </w:instrText>
      </w:r>
      <w:r>
        <w:rPr>
          <w:noProof/>
        </w:rPr>
      </w:r>
      <w:r>
        <w:rPr>
          <w:noProof/>
        </w:rPr>
        <w:fldChar w:fldCharType="separate"/>
      </w:r>
      <w:r>
        <w:rPr>
          <w:noProof/>
        </w:rPr>
        <w:t>328</w:t>
      </w:r>
      <w:r>
        <w:rPr>
          <w:noProof/>
        </w:rPr>
        <w:fldChar w:fldCharType="end"/>
      </w:r>
    </w:p>
    <w:p w14:paraId="7DE813D5" w14:textId="4E29741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10.3.6.9</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_Toc187961339 \h </w:instrText>
      </w:r>
      <w:r>
        <w:rPr>
          <w:noProof/>
        </w:rPr>
      </w:r>
      <w:r>
        <w:rPr>
          <w:noProof/>
        </w:rPr>
        <w:fldChar w:fldCharType="separate"/>
      </w:r>
      <w:r>
        <w:rPr>
          <w:noProof/>
        </w:rPr>
        <w:t>328</w:t>
      </w:r>
      <w:r>
        <w:rPr>
          <w:noProof/>
        </w:rPr>
        <w:fldChar w:fldCharType="end"/>
      </w:r>
    </w:p>
    <w:p w14:paraId="4B4DE055" w14:textId="723388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_Toc187961340 \h </w:instrText>
      </w:r>
      <w:r>
        <w:rPr>
          <w:noProof/>
        </w:rPr>
      </w:r>
      <w:r>
        <w:rPr>
          <w:noProof/>
        </w:rPr>
        <w:fldChar w:fldCharType="separate"/>
      </w:r>
      <w:r>
        <w:rPr>
          <w:noProof/>
        </w:rPr>
        <w:t>328</w:t>
      </w:r>
      <w:r>
        <w:rPr>
          <w:noProof/>
        </w:rPr>
        <w:fldChar w:fldCharType="end"/>
      </w:r>
    </w:p>
    <w:p w14:paraId="05A3E830" w14:textId="083C53B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10.3.6.11</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_Toc187961341 \h </w:instrText>
      </w:r>
      <w:r>
        <w:rPr>
          <w:noProof/>
        </w:rPr>
      </w:r>
      <w:r>
        <w:rPr>
          <w:noProof/>
        </w:rPr>
        <w:fldChar w:fldCharType="separate"/>
      </w:r>
      <w:r>
        <w:rPr>
          <w:noProof/>
        </w:rPr>
        <w:t>328</w:t>
      </w:r>
      <w:r>
        <w:rPr>
          <w:noProof/>
        </w:rPr>
        <w:fldChar w:fldCharType="end"/>
      </w:r>
    </w:p>
    <w:p w14:paraId="7C0F1B9A" w14:textId="19AEE1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10.3.6.12</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_Toc187961342 \h </w:instrText>
      </w:r>
      <w:r>
        <w:rPr>
          <w:noProof/>
        </w:rPr>
      </w:r>
      <w:r>
        <w:rPr>
          <w:noProof/>
        </w:rPr>
        <w:fldChar w:fldCharType="separate"/>
      </w:r>
      <w:r>
        <w:rPr>
          <w:noProof/>
        </w:rPr>
        <w:t>328</w:t>
      </w:r>
      <w:r>
        <w:rPr>
          <w:noProof/>
        </w:rPr>
        <w:fldChar w:fldCharType="end"/>
      </w:r>
    </w:p>
    <w:p w14:paraId="6AA2DC8D" w14:textId="50BDB4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10.3.6.13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MSBs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_Toc187961343 \h </w:instrText>
      </w:r>
      <w:r>
        <w:rPr>
          <w:noProof/>
        </w:rPr>
      </w:r>
      <w:r>
        <w:rPr>
          <w:noProof/>
        </w:rPr>
        <w:fldChar w:fldCharType="separate"/>
      </w:r>
      <w:r>
        <w:rPr>
          <w:noProof/>
        </w:rPr>
        <w:t>328</w:t>
      </w:r>
      <w:r>
        <w:rPr>
          <w:noProof/>
        </w:rPr>
        <w:fldChar w:fldCharType="end"/>
      </w:r>
    </w:p>
    <w:p w14:paraId="04F405F0" w14:textId="7157C0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_Toc187961344 \h </w:instrText>
      </w:r>
      <w:r>
        <w:rPr>
          <w:noProof/>
        </w:rPr>
      </w:r>
      <w:r>
        <w:rPr>
          <w:noProof/>
        </w:rPr>
        <w:fldChar w:fldCharType="separate"/>
      </w:r>
      <w:r>
        <w:rPr>
          <w:noProof/>
        </w:rPr>
        <w:t>328</w:t>
      </w:r>
      <w:r>
        <w:rPr>
          <w:noProof/>
        </w:rPr>
        <w:fldChar w:fldCharType="end"/>
      </w:r>
    </w:p>
    <w:p w14:paraId="20946D34" w14:textId="02F5BC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_Toc187961345 \h </w:instrText>
      </w:r>
      <w:r>
        <w:rPr>
          <w:noProof/>
        </w:rPr>
      </w:r>
      <w:r>
        <w:rPr>
          <w:noProof/>
        </w:rPr>
        <w:fldChar w:fldCharType="separate"/>
      </w:r>
      <w:r>
        <w:rPr>
          <w:noProof/>
        </w:rPr>
        <w:t>328</w:t>
      </w:r>
      <w:r>
        <w:rPr>
          <w:noProof/>
        </w:rPr>
        <w:fldChar w:fldCharType="end"/>
      </w:r>
    </w:p>
    <w:p w14:paraId="792E3363" w14:textId="39531D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_Toc187961346 \h </w:instrText>
      </w:r>
      <w:r>
        <w:rPr>
          <w:noProof/>
        </w:rPr>
      </w:r>
      <w:r>
        <w:rPr>
          <w:noProof/>
        </w:rPr>
        <w:fldChar w:fldCharType="separate"/>
      </w:r>
      <w:r>
        <w:rPr>
          <w:noProof/>
        </w:rPr>
        <w:t>329</w:t>
      </w:r>
      <w:r>
        <w:rPr>
          <w:noProof/>
        </w:rPr>
        <w:fldChar w:fldCharType="end"/>
      </w:r>
    </w:p>
    <w:p w14:paraId="7C765273" w14:textId="5C3D8E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_Toc187961347 \h </w:instrText>
      </w:r>
      <w:r>
        <w:rPr>
          <w:noProof/>
        </w:rPr>
      </w:r>
      <w:r>
        <w:rPr>
          <w:noProof/>
        </w:rPr>
        <w:fldChar w:fldCharType="separate"/>
      </w:r>
      <w:r>
        <w:rPr>
          <w:noProof/>
        </w:rPr>
        <w:t>329</w:t>
      </w:r>
      <w:r>
        <w:rPr>
          <w:noProof/>
        </w:rPr>
        <w:fldChar w:fldCharType="end"/>
      </w:r>
    </w:p>
    <w:p w14:paraId="6245FEC9" w14:textId="176ACFF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_Toc187961348 \h </w:instrText>
      </w:r>
      <w:r>
        <w:rPr>
          <w:noProof/>
        </w:rPr>
      </w:r>
      <w:r>
        <w:rPr>
          <w:noProof/>
        </w:rPr>
        <w:fldChar w:fldCharType="separate"/>
      </w:r>
      <w:r>
        <w:rPr>
          <w:noProof/>
        </w:rPr>
        <w:t>329</w:t>
      </w:r>
      <w:r>
        <w:rPr>
          <w:noProof/>
        </w:rPr>
        <w:fldChar w:fldCharType="end"/>
      </w:r>
    </w:p>
    <w:p w14:paraId="324C4C59" w14:textId="2DCFE53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_Toc187961349 \h </w:instrText>
      </w:r>
      <w:r>
        <w:rPr>
          <w:noProof/>
        </w:rPr>
      </w:r>
      <w:r>
        <w:rPr>
          <w:noProof/>
        </w:rPr>
        <w:fldChar w:fldCharType="separate"/>
      </w:r>
      <w:r>
        <w:rPr>
          <w:noProof/>
        </w:rPr>
        <w:t>330</w:t>
      </w:r>
      <w:r>
        <w:rPr>
          <w:noProof/>
        </w:rPr>
        <w:fldChar w:fldCharType="end"/>
      </w:r>
    </w:p>
    <w:p w14:paraId="3419B851" w14:textId="7F8C18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_Toc187961350 \h </w:instrText>
      </w:r>
      <w:r>
        <w:rPr>
          <w:noProof/>
        </w:rPr>
      </w:r>
      <w:r>
        <w:rPr>
          <w:noProof/>
        </w:rPr>
        <w:fldChar w:fldCharType="separate"/>
      </w:r>
      <w:r>
        <w:rPr>
          <w:noProof/>
        </w:rPr>
        <w:t>330</w:t>
      </w:r>
      <w:r>
        <w:rPr>
          <w:noProof/>
        </w:rPr>
        <w:fldChar w:fldCharType="end"/>
      </w:r>
    </w:p>
    <w:p w14:paraId="59C0C7ED" w14:textId="04B123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_Toc187961351 \h </w:instrText>
      </w:r>
      <w:r>
        <w:rPr>
          <w:noProof/>
        </w:rPr>
      </w:r>
      <w:r>
        <w:rPr>
          <w:noProof/>
        </w:rPr>
        <w:fldChar w:fldCharType="separate"/>
      </w:r>
      <w:r>
        <w:rPr>
          <w:noProof/>
        </w:rPr>
        <w:t>330</w:t>
      </w:r>
      <w:r>
        <w:rPr>
          <w:noProof/>
        </w:rPr>
        <w:fldChar w:fldCharType="end"/>
      </w:r>
    </w:p>
    <w:p w14:paraId="53C2BA65" w14:textId="494FF54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_Toc187961352 \h </w:instrText>
      </w:r>
      <w:r>
        <w:rPr>
          <w:noProof/>
        </w:rPr>
      </w:r>
      <w:r>
        <w:rPr>
          <w:noProof/>
        </w:rPr>
        <w:fldChar w:fldCharType="separate"/>
      </w:r>
      <w:r>
        <w:rPr>
          <w:noProof/>
        </w:rPr>
        <w:t>330</w:t>
      </w:r>
      <w:r>
        <w:rPr>
          <w:noProof/>
        </w:rPr>
        <w:fldChar w:fldCharType="end"/>
      </w:r>
    </w:p>
    <w:p w14:paraId="707592B9" w14:textId="70ADA8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_Toc187961353 \h </w:instrText>
      </w:r>
      <w:r>
        <w:rPr>
          <w:noProof/>
        </w:rPr>
      </w:r>
      <w:r>
        <w:rPr>
          <w:noProof/>
        </w:rPr>
        <w:fldChar w:fldCharType="separate"/>
      </w:r>
      <w:r>
        <w:rPr>
          <w:noProof/>
        </w:rPr>
        <w:t>331</w:t>
      </w:r>
      <w:r>
        <w:rPr>
          <w:noProof/>
        </w:rPr>
        <w:fldChar w:fldCharType="end"/>
      </w:r>
    </w:p>
    <w:p w14:paraId="698AC1D5" w14:textId="2D42B40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_Toc187961354 \h </w:instrText>
      </w:r>
      <w:r>
        <w:rPr>
          <w:noProof/>
        </w:rPr>
      </w:r>
      <w:r>
        <w:rPr>
          <w:noProof/>
        </w:rPr>
        <w:fldChar w:fldCharType="separate"/>
      </w:r>
      <w:r>
        <w:rPr>
          <w:noProof/>
        </w:rPr>
        <w:t>331</w:t>
      </w:r>
      <w:r>
        <w:rPr>
          <w:noProof/>
        </w:rPr>
        <w:fldChar w:fldCharType="end"/>
      </w:r>
    </w:p>
    <w:p w14:paraId="0B3B07B0" w14:textId="2E8A04B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_Toc187961355 \h </w:instrText>
      </w:r>
      <w:r>
        <w:rPr>
          <w:noProof/>
        </w:rPr>
      </w:r>
      <w:r>
        <w:rPr>
          <w:noProof/>
        </w:rPr>
        <w:fldChar w:fldCharType="separate"/>
      </w:r>
      <w:r>
        <w:rPr>
          <w:noProof/>
        </w:rPr>
        <w:t>331</w:t>
      </w:r>
      <w:r>
        <w:rPr>
          <w:noProof/>
        </w:rPr>
        <w:fldChar w:fldCharType="end"/>
      </w:r>
    </w:p>
    <w:p w14:paraId="72A28F5A" w14:textId="65D2AD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_Toc187961356 \h </w:instrText>
      </w:r>
      <w:r>
        <w:rPr>
          <w:noProof/>
        </w:rPr>
      </w:r>
      <w:r>
        <w:rPr>
          <w:noProof/>
        </w:rPr>
        <w:fldChar w:fldCharType="separate"/>
      </w:r>
      <w:r>
        <w:rPr>
          <w:noProof/>
        </w:rPr>
        <w:t>331</w:t>
      </w:r>
      <w:r>
        <w:rPr>
          <w:noProof/>
        </w:rPr>
        <w:fldChar w:fldCharType="end"/>
      </w:r>
    </w:p>
    <w:p w14:paraId="6162542C" w14:textId="10C857F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_Toc187961357 \h </w:instrText>
      </w:r>
      <w:r>
        <w:rPr>
          <w:noProof/>
        </w:rPr>
      </w:r>
      <w:r>
        <w:rPr>
          <w:noProof/>
        </w:rPr>
        <w:fldChar w:fldCharType="separate"/>
      </w:r>
      <w:r>
        <w:rPr>
          <w:noProof/>
        </w:rPr>
        <w:t>331</w:t>
      </w:r>
      <w:r>
        <w:rPr>
          <w:noProof/>
        </w:rPr>
        <w:fldChar w:fldCharType="end"/>
      </w:r>
    </w:p>
    <w:p w14:paraId="14440C28" w14:textId="2E05EC1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_Toc187961358 \h </w:instrText>
      </w:r>
      <w:r>
        <w:rPr>
          <w:noProof/>
        </w:rPr>
      </w:r>
      <w:r>
        <w:rPr>
          <w:noProof/>
        </w:rPr>
        <w:fldChar w:fldCharType="separate"/>
      </w:r>
      <w:r>
        <w:rPr>
          <w:noProof/>
        </w:rPr>
        <w:t>331</w:t>
      </w:r>
      <w:r>
        <w:rPr>
          <w:noProof/>
        </w:rPr>
        <w:fldChar w:fldCharType="end"/>
      </w:r>
    </w:p>
    <w:p w14:paraId="11930ACA" w14:textId="4FCD9FB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_Toc187961359 \h </w:instrText>
      </w:r>
      <w:r>
        <w:rPr>
          <w:noProof/>
        </w:rPr>
      </w:r>
      <w:r>
        <w:rPr>
          <w:noProof/>
        </w:rPr>
        <w:fldChar w:fldCharType="separate"/>
      </w:r>
      <w:r>
        <w:rPr>
          <w:noProof/>
        </w:rPr>
        <w:t>332</w:t>
      </w:r>
      <w:r>
        <w:rPr>
          <w:noProof/>
        </w:rPr>
        <w:fldChar w:fldCharType="end"/>
      </w:r>
    </w:p>
    <w:p w14:paraId="511199F5" w14:textId="086A82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_Toc187961360 \h </w:instrText>
      </w:r>
      <w:r>
        <w:rPr>
          <w:noProof/>
        </w:rPr>
      </w:r>
      <w:r>
        <w:rPr>
          <w:noProof/>
        </w:rPr>
        <w:fldChar w:fldCharType="separate"/>
      </w:r>
      <w:r>
        <w:rPr>
          <w:noProof/>
        </w:rPr>
        <w:t>332</w:t>
      </w:r>
      <w:r>
        <w:rPr>
          <w:noProof/>
        </w:rPr>
        <w:fldChar w:fldCharType="end"/>
      </w:r>
    </w:p>
    <w:p w14:paraId="2B4C3D26" w14:textId="46E576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10.3.7a.4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_Toc187961361 \h </w:instrText>
      </w:r>
      <w:r>
        <w:rPr>
          <w:noProof/>
        </w:rPr>
      </w:r>
      <w:r>
        <w:rPr>
          <w:noProof/>
        </w:rPr>
        <w:fldChar w:fldCharType="separate"/>
      </w:r>
      <w:r>
        <w:rPr>
          <w:noProof/>
        </w:rPr>
        <w:t>332</w:t>
      </w:r>
      <w:r>
        <w:rPr>
          <w:noProof/>
        </w:rPr>
        <w:fldChar w:fldCharType="end"/>
      </w:r>
    </w:p>
    <w:p w14:paraId="26D298EC" w14:textId="05A5F2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_Toc187961362 \h </w:instrText>
      </w:r>
      <w:r>
        <w:rPr>
          <w:noProof/>
        </w:rPr>
      </w:r>
      <w:r>
        <w:rPr>
          <w:noProof/>
        </w:rPr>
        <w:fldChar w:fldCharType="separate"/>
      </w:r>
      <w:r>
        <w:rPr>
          <w:noProof/>
        </w:rPr>
        <w:t>332</w:t>
      </w:r>
      <w:r>
        <w:rPr>
          <w:noProof/>
        </w:rPr>
        <w:fldChar w:fldCharType="end"/>
      </w:r>
    </w:p>
    <w:p w14:paraId="78415F76" w14:textId="6DCEE22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_Toc187961363 \h </w:instrText>
      </w:r>
      <w:r>
        <w:rPr>
          <w:noProof/>
        </w:rPr>
      </w:r>
      <w:r>
        <w:rPr>
          <w:noProof/>
        </w:rPr>
        <w:fldChar w:fldCharType="separate"/>
      </w:r>
      <w:r>
        <w:rPr>
          <w:noProof/>
        </w:rPr>
        <w:t>332</w:t>
      </w:r>
      <w:r>
        <w:rPr>
          <w:noProof/>
        </w:rPr>
        <w:fldChar w:fldCharType="end"/>
      </w:r>
    </w:p>
    <w:p w14:paraId="7EF827E0" w14:textId="532C857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_Toc187961364 \h </w:instrText>
      </w:r>
      <w:r>
        <w:rPr>
          <w:noProof/>
        </w:rPr>
      </w:r>
      <w:r>
        <w:rPr>
          <w:noProof/>
        </w:rPr>
        <w:fldChar w:fldCharType="separate"/>
      </w:r>
      <w:r>
        <w:rPr>
          <w:noProof/>
        </w:rPr>
        <w:t>333</w:t>
      </w:r>
      <w:r>
        <w:rPr>
          <w:noProof/>
        </w:rPr>
        <w:fldChar w:fldCharType="end"/>
      </w:r>
    </w:p>
    <w:p w14:paraId="111EBFE1" w14:textId="7E7DCD5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_Toc187961365 \h </w:instrText>
      </w:r>
      <w:r>
        <w:rPr>
          <w:noProof/>
        </w:rPr>
      </w:r>
      <w:r>
        <w:rPr>
          <w:noProof/>
        </w:rPr>
        <w:fldChar w:fldCharType="separate"/>
      </w:r>
      <w:r>
        <w:rPr>
          <w:noProof/>
        </w:rPr>
        <w:t>333</w:t>
      </w:r>
      <w:r>
        <w:rPr>
          <w:noProof/>
        </w:rPr>
        <w:fldChar w:fldCharType="end"/>
      </w:r>
    </w:p>
    <w:p w14:paraId="63B3C5D2" w14:textId="0EE247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_Toc187961366 \h </w:instrText>
      </w:r>
      <w:r>
        <w:rPr>
          <w:noProof/>
        </w:rPr>
      </w:r>
      <w:r>
        <w:rPr>
          <w:noProof/>
        </w:rPr>
        <w:fldChar w:fldCharType="separate"/>
      </w:r>
      <w:r>
        <w:rPr>
          <w:noProof/>
        </w:rPr>
        <w:t>333</w:t>
      </w:r>
      <w:r>
        <w:rPr>
          <w:noProof/>
        </w:rPr>
        <w:fldChar w:fldCharType="end"/>
      </w:r>
    </w:p>
    <w:p w14:paraId="02B8F424" w14:textId="1F00A1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_Toc187961367 \h </w:instrText>
      </w:r>
      <w:r>
        <w:rPr>
          <w:noProof/>
        </w:rPr>
      </w:r>
      <w:r>
        <w:rPr>
          <w:noProof/>
        </w:rPr>
        <w:fldChar w:fldCharType="separate"/>
      </w:r>
      <w:r>
        <w:rPr>
          <w:noProof/>
        </w:rPr>
        <w:t>333</w:t>
      </w:r>
      <w:r>
        <w:rPr>
          <w:noProof/>
        </w:rPr>
        <w:fldChar w:fldCharType="end"/>
      </w:r>
    </w:p>
    <w:p w14:paraId="0C7ABD4E" w14:textId="5BBB19E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_Toc187961368 \h </w:instrText>
      </w:r>
      <w:r>
        <w:rPr>
          <w:noProof/>
        </w:rPr>
      </w:r>
      <w:r>
        <w:rPr>
          <w:noProof/>
        </w:rPr>
        <w:fldChar w:fldCharType="separate"/>
      </w:r>
      <w:r>
        <w:rPr>
          <w:noProof/>
        </w:rPr>
        <w:t>333</w:t>
      </w:r>
      <w:r>
        <w:rPr>
          <w:noProof/>
        </w:rPr>
        <w:fldChar w:fldCharType="end"/>
      </w:r>
    </w:p>
    <w:p w14:paraId="5BBD23F7" w14:textId="1F920B2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_Toc187961369 \h </w:instrText>
      </w:r>
      <w:r>
        <w:rPr>
          <w:noProof/>
        </w:rPr>
      </w:r>
      <w:r>
        <w:rPr>
          <w:noProof/>
        </w:rPr>
        <w:fldChar w:fldCharType="separate"/>
      </w:r>
      <w:r>
        <w:rPr>
          <w:noProof/>
        </w:rPr>
        <w:t>334</w:t>
      </w:r>
      <w:r>
        <w:rPr>
          <w:noProof/>
        </w:rPr>
        <w:fldChar w:fldCharType="end"/>
      </w:r>
    </w:p>
    <w:p w14:paraId="0219A845" w14:textId="10AA1C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_Toc187961370 \h </w:instrText>
      </w:r>
      <w:r>
        <w:rPr>
          <w:noProof/>
        </w:rPr>
      </w:r>
      <w:r>
        <w:rPr>
          <w:noProof/>
        </w:rPr>
        <w:fldChar w:fldCharType="separate"/>
      </w:r>
      <w:r>
        <w:rPr>
          <w:noProof/>
        </w:rPr>
        <w:t>334</w:t>
      </w:r>
      <w:r>
        <w:rPr>
          <w:noProof/>
        </w:rPr>
        <w:fldChar w:fldCharType="end"/>
      </w:r>
    </w:p>
    <w:p w14:paraId="2D5918B0" w14:textId="248B595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_Toc187961371 \h </w:instrText>
      </w:r>
      <w:r>
        <w:rPr>
          <w:noProof/>
        </w:rPr>
      </w:r>
      <w:r>
        <w:rPr>
          <w:noProof/>
        </w:rPr>
        <w:fldChar w:fldCharType="separate"/>
      </w:r>
      <w:r>
        <w:rPr>
          <w:noProof/>
        </w:rPr>
        <w:t>334</w:t>
      </w:r>
      <w:r>
        <w:rPr>
          <w:noProof/>
        </w:rPr>
        <w:fldChar w:fldCharType="end"/>
      </w:r>
    </w:p>
    <w:p w14:paraId="4E14E591" w14:textId="35A4A9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_Toc187961372 \h </w:instrText>
      </w:r>
      <w:r>
        <w:rPr>
          <w:noProof/>
        </w:rPr>
      </w:r>
      <w:r>
        <w:rPr>
          <w:noProof/>
        </w:rPr>
        <w:fldChar w:fldCharType="separate"/>
      </w:r>
      <w:r>
        <w:rPr>
          <w:noProof/>
        </w:rPr>
        <w:t>334</w:t>
      </w:r>
      <w:r>
        <w:rPr>
          <w:noProof/>
        </w:rPr>
        <w:fldChar w:fldCharType="end"/>
      </w:r>
    </w:p>
    <w:p w14:paraId="12B7BD0D" w14:textId="28E3FDC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_Toc187961373 \h </w:instrText>
      </w:r>
      <w:r>
        <w:rPr>
          <w:noProof/>
        </w:rPr>
      </w:r>
      <w:r>
        <w:rPr>
          <w:noProof/>
        </w:rPr>
        <w:fldChar w:fldCharType="separate"/>
      </w:r>
      <w:r>
        <w:rPr>
          <w:noProof/>
        </w:rPr>
        <w:t>335</w:t>
      </w:r>
      <w:r>
        <w:rPr>
          <w:noProof/>
        </w:rPr>
        <w:fldChar w:fldCharType="end"/>
      </w:r>
    </w:p>
    <w:p w14:paraId="2DDC593D" w14:textId="5D2A08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_Toc187961374 \h </w:instrText>
      </w:r>
      <w:r>
        <w:rPr>
          <w:noProof/>
        </w:rPr>
      </w:r>
      <w:r>
        <w:rPr>
          <w:noProof/>
        </w:rPr>
        <w:fldChar w:fldCharType="separate"/>
      </w:r>
      <w:r>
        <w:rPr>
          <w:noProof/>
        </w:rPr>
        <w:t>335</w:t>
      </w:r>
      <w:r>
        <w:rPr>
          <w:noProof/>
        </w:rPr>
        <w:fldChar w:fldCharType="end"/>
      </w:r>
    </w:p>
    <w:p w14:paraId="795857DE" w14:textId="48135DB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_Toc187961375 \h </w:instrText>
      </w:r>
      <w:r>
        <w:rPr>
          <w:noProof/>
        </w:rPr>
      </w:r>
      <w:r>
        <w:rPr>
          <w:noProof/>
        </w:rPr>
        <w:fldChar w:fldCharType="separate"/>
      </w:r>
      <w:r>
        <w:rPr>
          <w:noProof/>
        </w:rPr>
        <w:t>335</w:t>
      </w:r>
      <w:r>
        <w:rPr>
          <w:noProof/>
        </w:rPr>
        <w:fldChar w:fldCharType="end"/>
      </w:r>
    </w:p>
    <w:p w14:paraId="4D2FD044" w14:textId="36B322D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_Toc187961376 \h </w:instrText>
      </w:r>
      <w:r>
        <w:rPr>
          <w:noProof/>
        </w:rPr>
      </w:r>
      <w:r>
        <w:rPr>
          <w:noProof/>
        </w:rPr>
        <w:fldChar w:fldCharType="separate"/>
      </w:r>
      <w:r>
        <w:rPr>
          <w:noProof/>
        </w:rPr>
        <w:t>335</w:t>
      </w:r>
      <w:r>
        <w:rPr>
          <w:noProof/>
        </w:rPr>
        <w:fldChar w:fldCharType="end"/>
      </w:r>
    </w:p>
    <w:p w14:paraId="3E559AD8" w14:textId="6AE609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_Toc187961377 \h </w:instrText>
      </w:r>
      <w:r>
        <w:rPr>
          <w:noProof/>
        </w:rPr>
      </w:r>
      <w:r>
        <w:rPr>
          <w:noProof/>
        </w:rPr>
        <w:fldChar w:fldCharType="separate"/>
      </w:r>
      <w:r>
        <w:rPr>
          <w:noProof/>
        </w:rPr>
        <w:t>335</w:t>
      </w:r>
      <w:r>
        <w:rPr>
          <w:noProof/>
        </w:rPr>
        <w:fldChar w:fldCharType="end"/>
      </w:r>
    </w:p>
    <w:p w14:paraId="752217A6" w14:textId="23784D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E3200E">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_Toc187961378 \h </w:instrText>
      </w:r>
      <w:r>
        <w:rPr>
          <w:noProof/>
        </w:rPr>
      </w:r>
      <w:r>
        <w:rPr>
          <w:noProof/>
        </w:rPr>
        <w:fldChar w:fldCharType="separate"/>
      </w:r>
      <w:r>
        <w:rPr>
          <w:noProof/>
        </w:rPr>
        <w:t>336</w:t>
      </w:r>
      <w:r>
        <w:rPr>
          <w:noProof/>
        </w:rPr>
        <w:fldChar w:fldCharType="end"/>
      </w:r>
    </w:p>
    <w:p w14:paraId="37F22A93" w14:textId="7096C2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_Toc187961379 \h </w:instrText>
      </w:r>
      <w:r>
        <w:rPr>
          <w:noProof/>
        </w:rPr>
      </w:r>
      <w:r>
        <w:rPr>
          <w:noProof/>
        </w:rPr>
        <w:fldChar w:fldCharType="separate"/>
      </w:r>
      <w:r>
        <w:rPr>
          <w:noProof/>
        </w:rPr>
        <w:t>336</w:t>
      </w:r>
      <w:r>
        <w:rPr>
          <w:noProof/>
        </w:rPr>
        <w:fldChar w:fldCharType="end"/>
      </w:r>
    </w:p>
    <w:p w14:paraId="60581933" w14:textId="72655D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_Toc187961380 \h </w:instrText>
      </w:r>
      <w:r>
        <w:rPr>
          <w:noProof/>
        </w:rPr>
      </w:r>
      <w:r>
        <w:rPr>
          <w:noProof/>
        </w:rPr>
        <w:fldChar w:fldCharType="separate"/>
      </w:r>
      <w:r>
        <w:rPr>
          <w:noProof/>
        </w:rPr>
        <w:t>336</w:t>
      </w:r>
      <w:r>
        <w:rPr>
          <w:noProof/>
        </w:rPr>
        <w:fldChar w:fldCharType="end"/>
      </w:r>
    </w:p>
    <w:p w14:paraId="2ECBA487" w14:textId="5287835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_Toc187961381 \h </w:instrText>
      </w:r>
      <w:r>
        <w:rPr>
          <w:noProof/>
        </w:rPr>
      </w:r>
      <w:r>
        <w:rPr>
          <w:noProof/>
        </w:rPr>
        <w:fldChar w:fldCharType="separate"/>
      </w:r>
      <w:r>
        <w:rPr>
          <w:noProof/>
        </w:rPr>
        <w:t>336</w:t>
      </w:r>
      <w:r>
        <w:rPr>
          <w:noProof/>
        </w:rPr>
        <w:fldChar w:fldCharType="end"/>
      </w:r>
    </w:p>
    <w:p w14:paraId="55739134" w14:textId="2852246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_Toc187961382 \h </w:instrText>
      </w:r>
      <w:r>
        <w:rPr>
          <w:noProof/>
        </w:rPr>
      </w:r>
      <w:r>
        <w:rPr>
          <w:noProof/>
        </w:rPr>
        <w:fldChar w:fldCharType="separate"/>
      </w:r>
      <w:r>
        <w:rPr>
          <w:noProof/>
        </w:rPr>
        <w:t>336</w:t>
      </w:r>
      <w:r>
        <w:rPr>
          <w:noProof/>
        </w:rPr>
        <w:fldChar w:fldCharType="end"/>
      </w:r>
    </w:p>
    <w:p w14:paraId="4D9660A4" w14:textId="785DD62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_Toc187961383 \h </w:instrText>
      </w:r>
      <w:r>
        <w:rPr>
          <w:noProof/>
        </w:rPr>
      </w:r>
      <w:r>
        <w:rPr>
          <w:noProof/>
        </w:rPr>
        <w:fldChar w:fldCharType="separate"/>
      </w:r>
      <w:r>
        <w:rPr>
          <w:noProof/>
        </w:rPr>
        <w:t>336</w:t>
      </w:r>
      <w:r>
        <w:rPr>
          <w:noProof/>
        </w:rPr>
        <w:fldChar w:fldCharType="end"/>
      </w:r>
    </w:p>
    <w:p w14:paraId="1D064ADF" w14:textId="68E723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_Toc187961384 \h </w:instrText>
      </w:r>
      <w:r>
        <w:rPr>
          <w:noProof/>
        </w:rPr>
      </w:r>
      <w:r>
        <w:rPr>
          <w:noProof/>
        </w:rPr>
        <w:fldChar w:fldCharType="separate"/>
      </w:r>
      <w:r>
        <w:rPr>
          <w:noProof/>
        </w:rPr>
        <w:t>337</w:t>
      </w:r>
      <w:r>
        <w:rPr>
          <w:noProof/>
        </w:rPr>
        <w:fldChar w:fldCharType="end"/>
      </w:r>
    </w:p>
    <w:p w14:paraId="157317F1" w14:textId="7215E2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_Toc187961385 \h </w:instrText>
      </w:r>
      <w:r>
        <w:rPr>
          <w:noProof/>
        </w:rPr>
      </w:r>
      <w:r>
        <w:rPr>
          <w:noProof/>
        </w:rPr>
        <w:fldChar w:fldCharType="separate"/>
      </w:r>
      <w:r>
        <w:rPr>
          <w:noProof/>
        </w:rPr>
        <w:t>337</w:t>
      </w:r>
      <w:r>
        <w:rPr>
          <w:noProof/>
        </w:rPr>
        <w:fldChar w:fldCharType="end"/>
      </w:r>
    </w:p>
    <w:p w14:paraId="7B6A449A" w14:textId="14139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E3200E">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_Toc187961386 \h </w:instrText>
      </w:r>
      <w:r>
        <w:rPr>
          <w:noProof/>
        </w:rPr>
      </w:r>
      <w:r>
        <w:rPr>
          <w:noProof/>
        </w:rPr>
        <w:fldChar w:fldCharType="separate"/>
      </w:r>
      <w:r>
        <w:rPr>
          <w:noProof/>
        </w:rPr>
        <w:t>337</w:t>
      </w:r>
      <w:r>
        <w:rPr>
          <w:noProof/>
        </w:rPr>
        <w:fldChar w:fldCharType="end"/>
      </w:r>
    </w:p>
    <w:p w14:paraId="36D6AFCC" w14:textId="4F6BC16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_Toc187961387 \h </w:instrText>
      </w:r>
      <w:r>
        <w:rPr>
          <w:noProof/>
        </w:rPr>
      </w:r>
      <w:r>
        <w:rPr>
          <w:noProof/>
        </w:rPr>
        <w:fldChar w:fldCharType="separate"/>
      </w:r>
      <w:r>
        <w:rPr>
          <w:noProof/>
        </w:rPr>
        <w:t>337</w:t>
      </w:r>
      <w:r>
        <w:rPr>
          <w:noProof/>
        </w:rPr>
        <w:fldChar w:fldCharType="end"/>
      </w:r>
    </w:p>
    <w:p w14:paraId="6522F5A8" w14:textId="7C0BA52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_Toc187961388 \h </w:instrText>
      </w:r>
      <w:r>
        <w:rPr>
          <w:noProof/>
        </w:rPr>
      </w:r>
      <w:r>
        <w:rPr>
          <w:noProof/>
        </w:rPr>
        <w:fldChar w:fldCharType="separate"/>
      </w:r>
      <w:r>
        <w:rPr>
          <w:noProof/>
        </w:rPr>
        <w:t>337</w:t>
      </w:r>
      <w:r>
        <w:rPr>
          <w:noProof/>
        </w:rPr>
        <w:fldChar w:fldCharType="end"/>
      </w:r>
    </w:p>
    <w:p w14:paraId="093711FD" w14:textId="6A435E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_Toc187961389 \h </w:instrText>
      </w:r>
      <w:r>
        <w:rPr>
          <w:noProof/>
        </w:rPr>
      </w:r>
      <w:r>
        <w:rPr>
          <w:noProof/>
        </w:rPr>
        <w:fldChar w:fldCharType="separate"/>
      </w:r>
      <w:r>
        <w:rPr>
          <w:noProof/>
        </w:rPr>
        <w:t>337</w:t>
      </w:r>
      <w:r>
        <w:rPr>
          <w:noProof/>
        </w:rPr>
        <w:fldChar w:fldCharType="end"/>
      </w:r>
    </w:p>
    <w:p w14:paraId="20B9D63A" w14:textId="0C7FBC5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_Toc187961390 \h </w:instrText>
      </w:r>
      <w:r>
        <w:rPr>
          <w:noProof/>
        </w:rPr>
      </w:r>
      <w:r>
        <w:rPr>
          <w:noProof/>
        </w:rPr>
        <w:fldChar w:fldCharType="separate"/>
      </w:r>
      <w:r>
        <w:rPr>
          <w:noProof/>
        </w:rPr>
        <w:t>337</w:t>
      </w:r>
      <w:r>
        <w:rPr>
          <w:noProof/>
        </w:rPr>
        <w:fldChar w:fldCharType="end"/>
      </w:r>
    </w:p>
    <w:p w14:paraId="145C3535" w14:textId="4AEAF67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_Toc187961391 \h </w:instrText>
      </w:r>
      <w:r>
        <w:rPr>
          <w:noProof/>
        </w:rPr>
      </w:r>
      <w:r>
        <w:rPr>
          <w:noProof/>
        </w:rPr>
        <w:fldChar w:fldCharType="separate"/>
      </w:r>
      <w:r>
        <w:rPr>
          <w:noProof/>
        </w:rPr>
        <w:t>337</w:t>
      </w:r>
      <w:r>
        <w:rPr>
          <w:noProof/>
        </w:rPr>
        <w:fldChar w:fldCharType="end"/>
      </w:r>
    </w:p>
    <w:p w14:paraId="3071E655" w14:textId="4A3EB0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_Toc187961392 \h </w:instrText>
      </w:r>
      <w:r>
        <w:rPr>
          <w:noProof/>
        </w:rPr>
      </w:r>
      <w:r>
        <w:rPr>
          <w:noProof/>
        </w:rPr>
        <w:fldChar w:fldCharType="separate"/>
      </w:r>
      <w:r>
        <w:rPr>
          <w:noProof/>
        </w:rPr>
        <w:t>338</w:t>
      </w:r>
      <w:r>
        <w:rPr>
          <w:noProof/>
        </w:rPr>
        <w:fldChar w:fldCharType="end"/>
      </w:r>
    </w:p>
    <w:p w14:paraId="1C9E0793" w14:textId="397CD38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_Toc187961393 \h </w:instrText>
      </w:r>
      <w:r>
        <w:rPr>
          <w:noProof/>
        </w:rPr>
      </w:r>
      <w:r>
        <w:rPr>
          <w:noProof/>
        </w:rPr>
        <w:fldChar w:fldCharType="separate"/>
      </w:r>
      <w:r>
        <w:rPr>
          <w:noProof/>
        </w:rPr>
        <w:t>338</w:t>
      </w:r>
      <w:r>
        <w:rPr>
          <w:noProof/>
        </w:rPr>
        <w:fldChar w:fldCharType="end"/>
      </w:r>
    </w:p>
    <w:p w14:paraId="75954AD2" w14:textId="5FF454F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_Toc187961394 \h </w:instrText>
      </w:r>
      <w:r>
        <w:rPr>
          <w:noProof/>
        </w:rPr>
      </w:r>
      <w:r>
        <w:rPr>
          <w:noProof/>
        </w:rPr>
        <w:fldChar w:fldCharType="separate"/>
      </w:r>
      <w:r>
        <w:rPr>
          <w:noProof/>
        </w:rPr>
        <w:t>338</w:t>
      </w:r>
      <w:r>
        <w:rPr>
          <w:noProof/>
        </w:rPr>
        <w:fldChar w:fldCharType="end"/>
      </w:r>
    </w:p>
    <w:p w14:paraId="7B6451DF" w14:textId="615C9D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_Toc187961395 \h </w:instrText>
      </w:r>
      <w:r>
        <w:rPr>
          <w:noProof/>
        </w:rPr>
      </w:r>
      <w:r>
        <w:rPr>
          <w:noProof/>
        </w:rPr>
        <w:fldChar w:fldCharType="separate"/>
      </w:r>
      <w:r>
        <w:rPr>
          <w:noProof/>
        </w:rPr>
        <w:t>338</w:t>
      </w:r>
      <w:r>
        <w:rPr>
          <w:noProof/>
        </w:rPr>
        <w:fldChar w:fldCharType="end"/>
      </w:r>
    </w:p>
    <w:p w14:paraId="52A5D451" w14:textId="4FCCECF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_Toc187961396 \h </w:instrText>
      </w:r>
      <w:r>
        <w:rPr>
          <w:noProof/>
        </w:rPr>
      </w:r>
      <w:r>
        <w:rPr>
          <w:noProof/>
        </w:rPr>
        <w:fldChar w:fldCharType="separate"/>
      </w:r>
      <w:r>
        <w:rPr>
          <w:noProof/>
        </w:rPr>
        <w:t>339</w:t>
      </w:r>
      <w:r>
        <w:rPr>
          <w:noProof/>
        </w:rPr>
        <w:fldChar w:fldCharType="end"/>
      </w:r>
    </w:p>
    <w:p w14:paraId="3ECF0E74" w14:textId="282E9B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_Toc187961397 \h </w:instrText>
      </w:r>
      <w:r>
        <w:rPr>
          <w:noProof/>
        </w:rPr>
      </w:r>
      <w:r>
        <w:rPr>
          <w:noProof/>
        </w:rPr>
        <w:fldChar w:fldCharType="separate"/>
      </w:r>
      <w:r>
        <w:rPr>
          <w:noProof/>
        </w:rPr>
        <w:t>339</w:t>
      </w:r>
      <w:r>
        <w:rPr>
          <w:noProof/>
        </w:rPr>
        <w:fldChar w:fldCharType="end"/>
      </w:r>
    </w:p>
    <w:p w14:paraId="286A489E" w14:textId="1E322B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_Toc187961398 \h </w:instrText>
      </w:r>
      <w:r>
        <w:rPr>
          <w:noProof/>
        </w:rPr>
      </w:r>
      <w:r>
        <w:rPr>
          <w:noProof/>
        </w:rPr>
        <w:fldChar w:fldCharType="separate"/>
      </w:r>
      <w:r>
        <w:rPr>
          <w:noProof/>
        </w:rPr>
        <w:t>339</w:t>
      </w:r>
      <w:r>
        <w:rPr>
          <w:noProof/>
        </w:rPr>
        <w:fldChar w:fldCharType="end"/>
      </w:r>
    </w:p>
    <w:p w14:paraId="10708C06" w14:textId="0DA0194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_Toc187961399 \h </w:instrText>
      </w:r>
      <w:r>
        <w:rPr>
          <w:noProof/>
        </w:rPr>
      </w:r>
      <w:r>
        <w:rPr>
          <w:noProof/>
        </w:rPr>
        <w:fldChar w:fldCharType="separate"/>
      </w:r>
      <w:r>
        <w:rPr>
          <w:noProof/>
        </w:rPr>
        <w:t>339</w:t>
      </w:r>
      <w:r>
        <w:rPr>
          <w:noProof/>
        </w:rPr>
        <w:fldChar w:fldCharType="end"/>
      </w:r>
    </w:p>
    <w:p w14:paraId="48B8859D" w14:textId="7D71F8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_Toc187961400 \h </w:instrText>
      </w:r>
      <w:r>
        <w:rPr>
          <w:noProof/>
        </w:rPr>
      </w:r>
      <w:r>
        <w:rPr>
          <w:noProof/>
        </w:rPr>
        <w:fldChar w:fldCharType="separate"/>
      </w:r>
      <w:r>
        <w:rPr>
          <w:noProof/>
        </w:rPr>
        <w:t>339</w:t>
      </w:r>
      <w:r>
        <w:rPr>
          <w:noProof/>
        </w:rPr>
        <w:fldChar w:fldCharType="end"/>
      </w:r>
    </w:p>
    <w:p w14:paraId="69EAC428" w14:textId="1A4691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_Toc187961401 \h </w:instrText>
      </w:r>
      <w:r>
        <w:rPr>
          <w:noProof/>
        </w:rPr>
      </w:r>
      <w:r>
        <w:rPr>
          <w:noProof/>
        </w:rPr>
        <w:fldChar w:fldCharType="separate"/>
      </w:r>
      <w:r>
        <w:rPr>
          <w:noProof/>
        </w:rPr>
        <w:t>339</w:t>
      </w:r>
      <w:r>
        <w:rPr>
          <w:noProof/>
        </w:rPr>
        <w:fldChar w:fldCharType="end"/>
      </w:r>
    </w:p>
    <w:p w14:paraId="6E74107D" w14:textId="36792DE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_Toc187961402 \h </w:instrText>
      </w:r>
      <w:r>
        <w:rPr>
          <w:noProof/>
        </w:rPr>
      </w:r>
      <w:r>
        <w:rPr>
          <w:noProof/>
        </w:rPr>
        <w:fldChar w:fldCharType="separate"/>
      </w:r>
      <w:r>
        <w:rPr>
          <w:noProof/>
        </w:rPr>
        <w:t>340</w:t>
      </w:r>
      <w:r>
        <w:rPr>
          <w:noProof/>
        </w:rPr>
        <w:fldChar w:fldCharType="end"/>
      </w:r>
    </w:p>
    <w:p w14:paraId="75A98311" w14:textId="59A0F46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_Toc187961403 \h </w:instrText>
      </w:r>
      <w:r>
        <w:rPr>
          <w:noProof/>
        </w:rPr>
      </w:r>
      <w:r>
        <w:rPr>
          <w:noProof/>
        </w:rPr>
        <w:fldChar w:fldCharType="separate"/>
      </w:r>
      <w:r>
        <w:rPr>
          <w:noProof/>
        </w:rPr>
        <w:t>340</w:t>
      </w:r>
      <w:r>
        <w:rPr>
          <w:noProof/>
        </w:rPr>
        <w:fldChar w:fldCharType="end"/>
      </w:r>
    </w:p>
    <w:p w14:paraId="03162687" w14:textId="2864057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_Toc187961404 \h </w:instrText>
      </w:r>
      <w:r>
        <w:rPr>
          <w:noProof/>
        </w:rPr>
      </w:r>
      <w:r>
        <w:rPr>
          <w:noProof/>
        </w:rPr>
        <w:fldChar w:fldCharType="separate"/>
      </w:r>
      <w:r>
        <w:rPr>
          <w:noProof/>
        </w:rPr>
        <w:t>340</w:t>
      </w:r>
      <w:r>
        <w:rPr>
          <w:noProof/>
        </w:rPr>
        <w:fldChar w:fldCharType="end"/>
      </w:r>
    </w:p>
    <w:p w14:paraId="03D0CC8F" w14:textId="4AE16BC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_Toc187961405 \h </w:instrText>
      </w:r>
      <w:r>
        <w:rPr>
          <w:noProof/>
        </w:rPr>
      </w:r>
      <w:r>
        <w:rPr>
          <w:noProof/>
        </w:rPr>
        <w:fldChar w:fldCharType="separate"/>
      </w:r>
      <w:r>
        <w:rPr>
          <w:noProof/>
        </w:rPr>
        <w:t>340</w:t>
      </w:r>
      <w:r>
        <w:rPr>
          <w:noProof/>
        </w:rPr>
        <w:fldChar w:fldCharType="end"/>
      </w:r>
    </w:p>
    <w:p w14:paraId="7C443050" w14:textId="2880622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_Toc187961406 \h </w:instrText>
      </w:r>
      <w:r>
        <w:rPr>
          <w:noProof/>
        </w:rPr>
      </w:r>
      <w:r>
        <w:rPr>
          <w:noProof/>
        </w:rPr>
        <w:fldChar w:fldCharType="separate"/>
      </w:r>
      <w:r>
        <w:rPr>
          <w:noProof/>
        </w:rPr>
        <w:t>341</w:t>
      </w:r>
      <w:r>
        <w:rPr>
          <w:noProof/>
        </w:rPr>
        <w:fldChar w:fldCharType="end"/>
      </w:r>
    </w:p>
    <w:p w14:paraId="5EFE5DE5" w14:textId="4453232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_Toc187961407 \h </w:instrText>
      </w:r>
      <w:r>
        <w:rPr>
          <w:noProof/>
        </w:rPr>
      </w:r>
      <w:r>
        <w:rPr>
          <w:noProof/>
        </w:rPr>
        <w:fldChar w:fldCharType="separate"/>
      </w:r>
      <w:r>
        <w:rPr>
          <w:noProof/>
        </w:rPr>
        <w:t>341</w:t>
      </w:r>
      <w:r>
        <w:rPr>
          <w:noProof/>
        </w:rPr>
        <w:fldChar w:fldCharType="end"/>
      </w:r>
    </w:p>
    <w:p w14:paraId="5F64FA06" w14:textId="28553E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_Toc187961408 \h </w:instrText>
      </w:r>
      <w:r>
        <w:rPr>
          <w:noProof/>
        </w:rPr>
      </w:r>
      <w:r>
        <w:rPr>
          <w:noProof/>
        </w:rPr>
        <w:fldChar w:fldCharType="separate"/>
      </w:r>
      <w:r>
        <w:rPr>
          <w:noProof/>
        </w:rPr>
        <w:t>341</w:t>
      </w:r>
      <w:r>
        <w:rPr>
          <w:noProof/>
        </w:rPr>
        <w:fldChar w:fldCharType="end"/>
      </w:r>
    </w:p>
    <w:p w14:paraId="3FD89E3B" w14:textId="51549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_Toc187961409 \h </w:instrText>
      </w:r>
      <w:r>
        <w:rPr>
          <w:noProof/>
        </w:rPr>
      </w:r>
      <w:r>
        <w:rPr>
          <w:noProof/>
        </w:rPr>
        <w:fldChar w:fldCharType="separate"/>
      </w:r>
      <w:r>
        <w:rPr>
          <w:noProof/>
        </w:rPr>
        <w:t>341</w:t>
      </w:r>
      <w:r>
        <w:rPr>
          <w:noProof/>
        </w:rPr>
        <w:fldChar w:fldCharType="end"/>
      </w:r>
    </w:p>
    <w:p w14:paraId="743B2668" w14:textId="3294E8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_Toc187961410 \h </w:instrText>
      </w:r>
      <w:r>
        <w:rPr>
          <w:noProof/>
        </w:rPr>
      </w:r>
      <w:r>
        <w:rPr>
          <w:noProof/>
        </w:rPr>
        <w:fldChar w:fldCharType="separate"/>
      </w:r>
      <w:r>
        <w:rPr>
          <w:noProof/>
        </w:rPr>
        <w:t>341</w:t>
      </w:r>
      <w:r>
        <w:rPr>
          <w:noProof/>
        </w:rPr>
        <w:fldChar w:fldCharType="end"/>
      </w:r>
    </w:p>
    <w:p w14:paraId="1C3D4FFB" w14:textId="2C92EE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addresses</w:t>
      </w:r>
      <w:r>
        <w:rPr>
          <w:noProof/>
        </w:rPr>
        <w:tab/>
      </w:r>
      <w:r>
        <w:rPr>
          <w:noProof/>
        </w:rPr>
        <w:fldChar w:fldCharType="begin" w:fldLock="1"/>
      </w:r>
      <w:r>
        <w:rPr>
          <w:noProof/>
        </w:rPr>
        <w:instrText xml:space="preserve"> PAGEREF _Toc187961411 \h </w:instrText>
      </w:r>
      <w:r>
        <w:rPr>
          <w:noProof/>
        </w:rPr>
      </w:r>
      <w:r>
        <w:rPr>
          <w:noProof/>
        </w:rPr>
        <w:fldChar w:fldCharType="separate"/>
      </w:r>
      <w:r>
        <w:rPr>
          <w:noProof/>
        </w:rPr>
        <w:t>341</w:t>
      </w:r>
      <w:r>
        <w:rPr>
          <w:noProof/>
        </w:rPr>
        <w:fldChar w:fldCharType="end"/>
      </w:r>
    </w:p>
    <w:p w14:paraId="77320EBF" w14:textId="7ED65F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w:t>
      </w:r>
      <w:r>
        <w:rPr>
          <w:noProof/>
          <w:lang w:eastAsia="zh-CN"/>
        </w:rPr>
        <w:t>8</w:t>
      </w:r>
      <w:r>
        <w:rPr>
          <w:noProof/>
        </w:rPr>
        <w:t>.</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_Toc187961412 \h </w:instrText>
      </w:r>
      <w:r>
        <w:rPr>
          <w:noProof/>
        </w:rPr>
      </w:r>
      <w:r>
        <w:rPr>
          <w:noProof/>
        </w:rPr>
        <w:fldChar w:fldCharType="separate"/>
      </w:r>
      <w:r>
        <w:rPr>
          <w:noProof/>
        </w:rPr>
        <w:t>341</w:t>
      </w:r>
      <w:r>
        <w:rPr>
          <w:noProof/>
        </w:rPr>
        <w:fldChar w:fldCharType="end"/>
      </w:r>
    </w:p>
    <w:p w14:paraId="566CA8ED" w14:textId="44C6C3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_Toc187961413 \h </w:instrText>
      </w:r>
      <w:r>
        <w:rPr>
          <w:noProof/>
        </w:rPr>
      </w:r>
      <w:r>
        <w:rPr>
          <w:noProof/>
        </w:rPr>
        <w:fldChar w:fldCharType="separate"/>
      </w:r>
      <w:r>
        <w:rPr>
          <w:noProof/>
        </w:rPr>
        <w:t>341</w:t>
      </w:r>
      <w:r>
        <w:rPr>
          <w:noProof/>
        </w:rPr>
        <w:fldChar w:fldCharType="end"/>
      </w:r>
    </w:p>
    <w:p w14:paraId="21996989" w14:textId="42D128B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_Toc187961414 \h </w:instrText>
      </w:r>
      <w:r>
        <w:rPr>
          <w:noProof/>
        </w:rPr>
      </w:r>
      <w:r>
        <w:rPr>
          <w:noProof/>
        </w:rPr>
        <w:fldChar w:fldCharType="separate"/>
      </w:r>
      <w:r>
        <w:rPr>
          <w:noProof/>
        </w:rPr>
        <w:t>341</w:t>
      </w:r>
      <w:r>
        <w:rPr>
          <w:noProof/>
        </w:rPr>
        <w:fldChar w:fldCharType="end"/>
      </w:r>
    </w:p>
    <w:p w14:paraId="157273A8" w14:textId="38F0D5A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_Toc187961415 \h </w:instrText>
      </w:r>
      <w:r>
        <w:rPr>
          <w:noProof/>
        </w:rPr>
      </w:r>
      <w:r>
        <w:rPr>
          <w:noProof/>
        </w:rPr>
        <w:fldChar w:fldCharType="separate"/>
      </w:r>
      <w:r>
        <w:rPr>
          <w:noProof/>
        </w:rPr>
        <w:t>342</w:t>
      </w:r>
      <w:r>
        <w:rPr>
          <w:noProof/>
        </w:rPr>
        <w:fldChar w:fldCharType="end"/>
      </w:r>
    </w:p>
    <w:p w14:paraId="62CBA110" w14:textId="33EDE2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_Toc187961416 \h </w:instrText>
      </w:r>
      <w:r>
        <w:rPr>
          <w:noProof/>
        </w:rPr>
      </w:r>
      <w:r>
        <w:rPr>
          <w:noProof/>
        </w:rPr>
        <w:fldChar w:fldCharType="separate"/>
      </w:r>
      <w:r>
        <w:rPr>
          <w:noProof/>
        </w:rPr>
        <w:t>342</w:t>
      </w:r>
      <w:r>
        <w:rPr>
          <w:noProof/>
        </w:rPr>
        <w:fldChar w:fldCharType="end"/>
      </w:r>
    </w:p>
    <w:p w14:paraId="38EEC305" w14:textId="5AACC3A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_Toc187961417 \h </w:instrText>
      </w:r>
      <w:r>
        <w:rPr>
          <w:noProof/>
        </w:rPr>
      </w:r>
      <w:r>
        <w:rPr>
          <w:noProof/>
        </w:rPr>
        <w:fldChar w:fldCharType="separate"/>
      </w:r>
      <w:r>
        <w:rPr>
          <w:noProof/>
        </w:rPr>
        <w:t>342</w:t>
      </w:r>
      <w:r>
        <w:rPr>
          <w:noProof/>
        </w:rPr>
        <w:fldChar w:fldCharType="end"/>
      </w:r>
    </w:p>
    <w:p w14:paraId="3ABC7959" w14:textId="7193DB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_Toc187961418 \h </w:instrText>
      </w:r>
      <w:r>
        <w:rPr>
          <w:noProof/>
        </w:rPr>
      </w:r>
      <w:r>
        <w:rPr>
          <w:noProof/>
        </w:rPr>
        <w:fldChar w:fldCharType="separate"/>
      </w:r>
      <w:r>
        <w:rPr>
          <w:noProof/>
        </w:rPr>
        <w:t>342</w:t>
      </w:r>
      <w:r>
        <w:rPr>
          <w:noProof/>
        </w:rPr>
        <w:fldChar w:fldCharType="end"/>
      </w:r>
    </w:p>
    <w:p w14:paraId="6B881FB3" w14:textId="07C51B6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_Toc187961419 \h </w:instrText>
      </w:r>
      <w:r>
        <w:rPr>
          <w:noProof/>
        </w:rPr>
      </w:r>
      <w:r>
        <w:rPr>
          <w:noProof/>
        </w:rPr>
        <w:fldChar w:fldCharType="separate"/>
      </w:r>
      <w:r>
        <w:rPr>
          <w:noProof/>
        </w:rPr>
        <w:t>342</w:t>
      </w:r>
      <w:r>
        <w:rPr>
          <w:noProof/>
        </w:rPr>
        <w:fldChar w:fldCharType="end"/>
      </w:r>
    </w:p>
    <w:p w14:paraId="60350418" w14:textId="259A185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_Toc187961420 \h </w:instrText>
      </w:r>
      <w:r>
        <w:rPr>
          <w:noProof/>
        </w:rPr>
      </w:r>
      <w:r>
        <w:rPr>
          <w:noProof/>
        </w:rPr>
        <w:fldChar w:fldCharType="separate"/>
      </w:r>
      <w:r>
        <w:rPr>
          <w:noProof/>
        </w:rPr>
        <w:t>342</w:t>
      </w:r>
      <w:r>
        <w:rPr>
          <w:noProof/>
        </w:rPr>
        <w:fldChar w:fldCharType="end"/>
      </w:r>
    </w:p>
    <w:p w14:paraId="6CEB067A" w14:textId="123CC4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_Toc187961421 \h </w:instrText>
      </w:r>
      <w:r>
        <w:rPr>
          <w:noProof/>
        </w:rPr>
      </w:r>
      <w:r>
        <w:rPr>
          <w:noProof/>
        </w:rPr>
        <w:fldChar w:fldCharType="separate"/>
      </w:r>
      <w:r>
        <w:rPr>
          <w:noProof/>
        </w:rPr>
        <w:t>343</w:t>
      </w:r>
      <w:r>
        <w:rPr>
          <w:noProof/>
        </w:rPr>
        <w:fldChar w:fldCharType="end"/>
      </w:r>
    </w:p>
    <w:p w14:paraId="0F645688" w14:textId="01F01D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_Toc187961422 \h </w:instrText>
      </w:r>
      <w:r>
        <w:rPr>
          <w:noProof/>
        </w:rPr>
      </w:r>
      <w:r>
        <w:rPr>
          <w:noProof/>
        </w:rPr>
        <w:fldChar w:fldCharType="separate"/>
      </w:r>
      <w:r>
        <w:rPr>
          <w:noProof/>
        </w:rPr>
        <w:t>343</w:t>
      </w:r>
      <w:r>
        <w:rPr>
          <w:noProof/>
        </w:rPr>
        <w:fldChar w:fldCharType="end"/>
      </w:r>
    </w:p>
    <w:p w14:paraId="17585B94" w14:textId="6683886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_Toc187961423 \h </w:instrText>
      </w:r>
      <w:r>
        <w:rPr>
          <w:noProof/>
        </w:rPr>
      </w:r>
      <w:r>
        <w:rPr>
          <w:noProof/>
        </w:rPr>
        <w:fldChar w:fldCharType="separate"/>
      </w:r>
      <w:r>
        <w:rPr>
          <w:noProof/>
        </w:rPr>
        <w:t>343</w:t>
      </w:r>
      <w:r>
        <w:rPr>
          <w:noProof/>
        </w:rPr>
        <w:fldChar w:fldCharType="end"/>
      </w:r>
    </w:p>
    <w:p w14:paraId="33BDEAC6" w14:textId="001F11C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_Toc187961424 \h </w:instrText>
      </w:r>
      <w:r>
        <w:rPr>
          <w:noProof/>
        </w:rPr>
      </w:r>
      <w:r>
        <w:rPr>
          <w:noProof/>
        </w:rPr>
        <w:fldChar w:fldCharType="separate"/>
      </w:r>
      <w:r>
        <w:rPr>
          <w:noProof/>
        </w:rPr>
        <w:t>343</w:t>
      </w:r>
      <w:r>
        <w:rPr>
          <w:noProof/>
        </w:rPr>
        <w:fldChar w:fldCharType="end"/>
      </w:r>
    </w:p>
    <w:p w14:paraId="17E475A4" w14:textId="009542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_Toc187961425 \h </w:instrText>
      </w:r>
      <w:r>
        <w:rPr>
          <w:noProof/>
        </w:rPr>
      </w:r>
      <w:r>
        <w:rPr>
          <w:noProof/>
        </w:rPr>
        <w:fldChar w:fldCharType="separate"/>
      </w:r>
      <w:r>
        <w:rPr>
          <w:noProof/>
        </w:rPr>
        <w:t>343</w:t>
      </w:r>
      <w:r>
        <w:rPr>
          <w:noProof/>
        </w:rPr>
        <w:fldChar w:fldCharType="end"/>
      </w:r>
    </w:p>
    <w:p w14:paraId="3281C189" w14:textId="1C1AF0B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_Toc187961426 \h </w:instrText>
      </w:r>
      <w:r>
        <w:rPr>
          <w:noProof/>
        </w:rPr>
      </w:r>
      <w:r>
        <w:rPr>
          <w:noProof/>
        </w:rPr>
        <w:fldChar w:fldCharType="separate"/>
      </w:r>
      <w:r>
        <w:rPr>
          <w:noProof/>
        </w:rPr>
        <w:t>344</w:t>
      </w:r>
      <w:r>
        <w:rPr>
          <w:noProof/>
        </w:rPr>
        <w:fldChar w:fldCharType="end"/>
      </w:r>
    </w:p>
    <w:p w14:paraId="36EA7E03" w14:textId="0BFC4F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_Toc187961427 \h </w:instrText>
      </w:r>
      <w:r>
        <w:rPr>
          <w:noProof/>
        </w:rPr>
      </w:r>
      <w:r>
        <w:rPr>
          <w:noProof/>
        </w:rPr>
        <w:fldChar w:fldCharType="separate"/>
      </w:r>
      <w:r>
        <w:rPr>
          <w:noProof/>
        </w:rPr>
        <w:t>344</w:t>
      </w:r>
      <w:r>
        <w:rPr>
          <w:noProof/>
        </w:rPr>
        <w:fldChar w:fldCharType="end"/>
      </w:r>
    </w:p>
    <w:p w14:paraId="5CF0F960" w14:textId="4BAA0A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_Toc187961428 \h </w:instrText>
      </w:r>
      <w:r>
        <w:rPr>
          <w:noProof/>
        </w:rPr>
      </w:r>
      <w:r>
        <w:rPr>
          <w:noProof/>
        </w:rPr>
        <w:fldChar w:fldCharType="separate"/>
      </w:r>
      <w:r>
        <w:rPr>
          <w:noProof/>
        </w:rPr>
        <w:t>344</w:t>
      </w:r>
      <w:r>
        <w:rPr>
          <w:noProof/>
        </w:rPr>
        <w:fldChar w:fldCharType="end"/>
      </w:r>
    </w:p>
    <w:p w14:paraId="239BD23C" w14:textId="1F343E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_Toc187961429 \h </w:instrText>
      </w:r>
      <w:r>
        <w:rPr>
          <w:noProof/>
        </w:rPr>
      </w:r>
      <w:r>
        <w:rPr>
          <w:noProof/>
        </w:rPr>
        <w:fldChar w:fldCharType="separate"/>
      </w:r>
      <w:r>
        <w:rPr>
          <w:noProof/>
        </w:rPr>
        <w:t>344</w:t>
      </w:r>
      <w:r>
        <w:rPr>
          <w:noProof/>
        </w:rPr>
        <w:fldChar w:fldCharType="end"/>
      </w:r>
    </w:p>
    <w:p w14:paraId="2BDD1307" w14:textId="4E72A0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_Toc187961430 \h </w:instrText>
      </w:r>
      <w:r>
        <w:rPr>
          <w:noProof/>
        </w:rPr>
      </w:r>
      <w:r>
        <w:rPr>
          <w:noProof/>
        </w:rPr>
        <w:fldChar w:fldCharType="separate"/>
      </w:r>
      <w:r>
        <w:rPr>
          <w:noProof/>
        </w:rPr>
        <w:t>344</w:t>
      </w:r>
      <w:r>
        <w:rPr>
          <w:noProof/>
        </w:rPr>
        <w:fldChar w:fldCharType="end"/>
      </w:r>
    </w:p>
    <w:p w14:paraId="5B2FB51B" w14:textId="49E3FFF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_Toc187961431 \h </w:instrText>
      </w:r>
      <w:r>
        <w:rPr>
          <w:noProof/>
        </w:rPr>
      </w:r>
      <w:r>
        <w:rPr>
          <w:noProof/>
        </w:rPr>
        <w:fldChar w:fldCharType="separate"/>
      </w:r>
      <w:r>
        <w:rPr>
          <w:noProof/>
        </w:rPr>
        <w:t>345</w:t>
      </w:r>
      <w:r>
        <w:rPr>
          <w:noProof/>
        </w:rPr>
        <w:fldChar w:fldCharType="end"/>
      </w:r>
    </w:p>
    <w:p w14:paraId="5043A42D" w14:textId="1D77D4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_Toc187961432 \h </w:instrText>
      </w:r>
      <w:r>
        <w:rPr>
          <w:noProof/>
        </w:rPr>
      </w:r>
      <w:r>
        <w:rPr>
          <w:noProof/>
        </w:rPr>
        <w:fldChar w:fldCharType="separate"/>
      </w:r>
      <w:r>
        <w:rPr>
          <w:noProof/>
        </w:rPr>
        <w:t>345</w:t>
      </w:r>
      <w:r>
        <w:rPr>
          <w:noProof/>
        </w:rPr>
        <w:fldChar w:fldCharType="end"/>
      </w:r>
    </w:p>
    <w:p w14:paraId="4DFE243E" w14:textId="0346C5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_Toc187961433 \h </w:instrText>
      </w:r>
      <w:r>
        <w:rPr>
          <w:noProof/>
        </w:rPr>
      </w:r>
      <w:r>
        <w:rPr>
          <w:noProof/>
        </w:rPr>
        <w:fldChar w:fldCharType="separate"/>
      </w:r>
      <w:r>
        <w:rPr>
          <w:noProof/>
        </w:rPr>
        <w:t>345</w:t>
      </w:r>
      <w:r>
        <w:rPr>
          <w:noProof/>
        </w:rPr>
        <w:fldChar w:fldCharType="end"/>
      </w:r>
    </w:p>
    <w:p w14:paraId="29C14CD2" w14:textId="7D5F9A7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_Toc187961434 \h </w:instrText>
      </w:r>
      <w:r>
        <w:rPr>
          <w:noProof/>
        </w:rPr>
      </w:r>
      <w:r>
        <w:rPr>
          <w:noProof/>
        </w:rPr>
        <w:fldChar w:fldCharType="separate"/>
      </w:r>
      <w:r>
        <w:rPr>
          <w:noProof/>
        </w:rPr>
        <w:t>345</w:t>
      </w:r>
      <w:r>
        <w:rPr>
          <w:noProof/>
        </w:rPr>
        <w:fldChar w:fldCharType="end"/>
      </w:r>
    </w:p>
    <w:p w14:paraId="77ACD626" w14:textId="65EAFC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_Toc187961435 \h </w:instrText>
      </w:r>
      <w:r>
        <w:rPr>
          <w:noProof/>
        </w:rPr>
      </w:r>
      <w:r>
        <w:rPr>
          <w:noProof/>
        </w:rPr>
        <w:fldChar w:fldCharType="separate"/>
      </w:r>
      <w:r>
        <w:rPr>
          <w:noProof/>
        </w:rPr>
        <w:t>345</w:t>
      </w:r>
      <w:r>
        <w:rPr>
          <w:noProof/>
        </w:rPr>
        <w:fldChar w:fldCharType="end"/>
      </w:r>
    </w:p>
    <w:p w14:paraId="3CA0630C" w14:textId="46F4FF3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_Toc187961436 \h </w:instrText>
      </w:r>
      <w:r>
        <w:rPr>
          <w:noProof/>
        </w:rPr>
      </w:r>
      <w:r>
        <w:rPr>
          <w:noProof/>
        </w:rPr>
        <w:fldChar w:fldCharType="separate"/>
      </w:r>
      <w:r>
        <w:rPr>
          <w:noProof/>
        </w:rPr>
        <w:t>346</w:t>
      </w:r>
      <w:r>
        <w:rPr>
          <w:noProof/>
        </w:rPr>
        <w:fldChar w:fldCharType="end"/>
      </w:r>
    </w:p>
    <w:p w14:paraId="700484EB" w14:textId="002524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_Toc187961437 \h </w:instrText>
      </w:r>
      <w:r>
        <w:rPr>
          <w:noProof/>
        </w:rPr>
      </w:r>
      <w:r>
        <w:rPr>
          <w:noProof/>
        </w:rPr>
        <w:fldChar w:fldCharType="separate"/>
      </w:r>
      <w:r>
        <w:rPr>
          <w:noProof/>
        </w:rPr>
        <w:t>346</w:t>
      </w:r>
      <w:r>
        <w:rPr>
          <w:noProof/>
        </w:rPr>
        <w:fldChar w:fldCharType="end"/>
      </w:r>
    </w:p>
    <w:p w14:paraId="786C2919" w14:textId="2B286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_Toc187961438 \h </w:instrText>
      </w:r>
      <w:r>
        <w:rPr>
          <w:noProof/>
        </w:rPr>
      </w:r>
      <w:r>
        <w:rPr>
          <w:noProof/>
        </w:rPr>
        <w:fldChar w:fldCharType="separate"/>
      </w:r>
      <w:r>
        <w:rPr>
          <w:noProof/>
        </w:rPr>
        <w:t>346</w:t>
      </w:r>
      <w:r>
        <w:rPr>
          <w:noProof/>
        </w:rPr>
        <w:fldChar w:fldCharType="end"/>
      </w:r>
    </w:p>
    <w:p w14:paraId="68719C7D" w14:textId="4859478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_Toc187961439 \h </w:instrText>
      </w:r>
      <w:r>
        <w:rPr>
          <w:noProof/>
        </w:rPr>
      </w:r>
      <w:r>
        <w:rPr>
          <w:noProof/>
        </w:rPr>
        <w:fldChar w:fldCharType="separate"/>
      </w:r>
      <w:r>
        <w:rPr>
          <w:noProof/>
        </w:rPr>
        <w:t>346</w:t>
      </w:r>
      <w:r>
        <w:rPr>
          <w:noProof/>
        </w:rPr>
        <w:fldChar w:fldCharType="end"/>
      </w:r>
    </w:p>
    <w:p w14:paraId="698D63B7" w14:textId="17DF54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_Toc187961440 \h </w:instrText>
      </w:r>
      <w:r>
        <w:rPr>
          <w:noProof/>
        </w:rPr>
      </w:r>
      <w:r>
        <w:rPr>
          <w:noProof/>
        </w:rPr>
        <w:fldChar w:fldCharType="separate"/>
      </w:r>
      <w:r>
        <w:rPr>
          <w:noProof/>
        </w:rPr>
        <w:t>346</w:t>
      </w:r>
      <w:r>
        <w:rPr>
          <w:noProof/>
        </w:rPr>
        <w:fldChar w:fldCharType="end"/>
      </w:r>
    </w:p>
    <w:p w14:paraId="70374A6E" w14:textId="33ECA4A2"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w:t>
      </w:r>
      <w:r w:rsidRPr="009606AF">
        <w:rPr>
          <w:noProof/>
          <w:lang w:eastAsia="zh-CN"/>
        </w:rPr>
        <w:t>0.3.27</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ProSe AA message transport response</w:t>
      </w:r>
      <w:r w:rsidRPr="009606AF">
        <w:rPr>
          <w:noProof/>
        </w:rPr>
        <w:tab/>
      </w:r>
      <w:r w:rsidRPr="009606AF">
        <w:rPr>
          <w:noProof/>
        </w:rPr>
        <w:fldChar w:fldCharType="begin" w:fldLock="1"/>
      </w:r>
      <w:r w:rsidRPr="009606AF">
        <w:rPr>
          <w:noProof/>
        </w:rPr>
        <w:instrText xml:space="preserve"> PAGEREF _Toc187961441 \h </w:instrText>
      </w:r>
      <w:r w:rsidRPr="009606AF">
        <w:rPr>
          <w:noProof/>
        </w:rPr>
      </w:r>
      <w:r w:rsidRPr="009606AF">
        <w:rPr>
          <w:noProof/>
        </w:rPr>
        <w:fldChar w:fldCharType="separate"/>
      </w:r>
      <w:r w:rsidRPr="009606AF">
        <w:rPr>
          <w:noProof/>
        </w:rPr>
        <w:t>347</w:t>
      </w:r>
      <w:r w:rsidRPr="009606AF">
        <w:rPr>
          <w:noProof/>
        </w:rPr>
        <w:fldChar w:fldCharType="end"/>
      </w:r>
    </w:p>
    <w:p w14:paraId="142F4DD5" w14:textId="7C55728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10.3.27.1</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Message definition</w:t>
      </w:r>
      <w:r w:rsidRPr="009606AF">
        <w:rPr>
          <w:noProof/>
        </w:rPr>
        <w:tab/>
      </w:r>
      <w:r w:rsidRPr="009606AF">
        <w:rPr>
          <w:noProof/>
        </w:rPr>
        <w:fldChar w:fldCharType="begin" w:fldLock="1"/>
      </w:r>
      <w:r w:rsidRPr="009606AF">
        <w:rPr>
          <w:noProof/>
        </w:rPr>
        <w:instrText xml:space="preserve"> PAGEREF _Toc187961442 \h </w:instrText>
      </w:r>
      <w:r w:rsidRPr="009606AF">
        <w:rPr>
          <w:noProof/>
        </w:rPr>
      </w:r>
      <w:r w:rsidRPr="009606AF">
        <w:rPr>
          <w:noProof/>
        </w:rPr>
        <w:fldChar w:fldCharType="separate"/>
      </w:r>
      <w:r w:rsidRPr="009606AF">
        <w:rPr>
          <w:noProof/>
        </w:rPr>
        <w:t>347</w:t>
      </w:r>
      <w:r w:rsidRPr="009606AF">
        <w:rPr>
          <w:noProof/>
        </w:rPr>
        <w:fldChar w:fldCharType="end"/>
      </w:r>
    </w:p>
    <w:p w14:paraId="75C99F32" w14:textId="6A59F97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10.3.27.2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EAP message</w:t>
      </w:r>
      <w:r w:rsidRPr="009606AF">
        <w:rPr>
          <w:noProof/>
        </w:rPr>
        <w:tab/>
      </w:r>
      <w:r w:rsidRPr="009606AF">
        <w:rPr>
          <w:noProof/>
        </w:rPr>
        <w:fldChar w:fldCharType="begin" w:fldLock="1"/>
      </w:r>
      <w:r w:rsidRPr="009606AF">
        <w:rPr>
          <w:noProof/>
        </w:rPr>
        <w:instrText xml:space="preserve"> PAGEREF _Toc187961443 \h </w:instrText>
      </w:r>
      <w:r w:rsidRPr="009606AF">
        <w:rPr>
          <w:noProof/>
        </w:rPr>
      </w:r>
      <w:r w:rsidRPr="009606AF">
        <w:rPr>
          <w:noProof/>
        </w:rPr>
        <w:fldChar w:fldCharType="separate"/>
      </w:r>
      <w:r w:rsidRPr="009606AF">
        <w:rPr>
          <w:noProof/>
        </w:rPr>
        <w:t>347</w:t>
      </w:r>
      <w:r w:rsidRPr="009606AF">
        <w:rPr>
          <w:noProof/>
        </w:rPr>
        <w:fldChar w:fldCharType="end"/>
      </w:r>
    </w:p>
    <w:p w14:paraId="52ED318E" w14:textId="7E8CCC75"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ProSe UE to UE relay update request</w:t>
      </w:r>
      <w:r w:rsidRPr="009606AF">
        <w:rPr>
          <w:noProof/>
        </w:rPr>
        <w:tab/>
      </w:r>
      <w:r w:rsidRPr="009606AF">
        <w:rPr>
          <w:noProof/>
        </w:rPr>
        <w:fldChar w:fldCharType="begin" w:fldLock="1"/>
      </w:r>
      <w:r w:rsidRPr="009606AF">
        <w:rPr>
          <w:noProof/>
        </w:rPr>
        <w:instrText xml:space="preserve"> PAGEREF _Toc187961444 \h </w:instrText>
      </w:r>
      <w:r w:rsidRPr="009606AF">
        <w:rPr>
          <w:noProof/>
        </w:rPr>
      </w:r>
      <w:r w:rsidRPr="009606AF">
        <w:rPr>
          <w:noProof/>
        </w:rPr>
        <w:fldChar w:fldCharType="separate"/>
      </w:r>
      <w:r w:rsidRPr="009606AF">
        <w:rPr>
          <w:noProof/>
        </w:rPr>
        <w:t>347</w:t>
      </w:r>
      <w:r w:rsidRPr="009606AF">
        <w:rPr>
          <w:noProof/>
        </w:rPr>
        <w:fldChar w:fldCharType="end"/>
      </w:r>
    </w:p>
    <w:p w14:paraId="7093001B" w14:textId="0EB7B3B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10.3.28.1</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Message definition</w:t>
      </w:r>
      <w:r w:rsidRPr="009606AF">
        <w:rPr>
          <w:noProof/>
        </w:rPr>
        <w:tab/>
      </w:r>
      <w:r w:rsidRPr="009606AF">
        <w:rPr>
          <w:noProof/>
        </w:rPr>
        <w:fldChar w:fldCharType="begin" w:fldLock="1"/>
      </w:r>
      <w:r w:rsidRPr="009606AF">
        <w:rPr>
          <w:noProof/>
        </w:rPr>
        <w:instrText xml:space="preserve"> PAGEREF _Toc187961445 \h </w:instrText>
      </w:r>
      <w:r w:rsidRPr="009606AF">
        <w:rPr>
          <w:noProof/>
        </w:rPr>
      </w:r>
      <w:r w:rsidRPr="009606AF">
        <w:rPr>
          <w:noProof/>
        </w:rPr>
        <w:fldChar w:fldCharType="separate"/>
      </w:r>
      <w:r w:rsidRPr="009606AF">
        <w:rPr>
          <w:noProof/>
        </w:rPr>
        <w:t>347</w:t>
      </w:r>
      <w:r w:rsidRPr="009606AF">
        <w:rPr>
          <w:noProof/>
        </w:rPr>
        <w:fldChar w:fldCharType="end"/>
      </w:r>
    </w:p>
    <w:p w14:paraId="5277FEBF" w14:textId="3CA841F6"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 xml:space="preserve">10.3.28.2 </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Old source end UE IP address</w:t>
      </w:r>
      <w:r w:rsidRPr="009606AF">
        <w:rPr>
          <w:noProof/>
        </w:rPr>
        <w:tab/>
      </w:r>
      <w:r w:rsidRPr="009606AF">
        <w:rPr>
          <w:noProof/>
        </w:rPr>
        <w:fldChar w:fldCharType="begin" w:fldLock="1"/>
      </w:r>
      <w:r w:rsidRPr="009606AF">
        <w:rPr>
          <w:noProof/>
        </w:rPr>
        <w:instrText xml:space="preserve"> PAGEREF _Toc187961446 \h </w:instrText>
      </w:r>
      <w:r w:rsidRPr="009606AF">
        <w:rPr>
          <w:noProof/>
        </w:rPr>
      </w:r>
      <w:r w:rsidRPr="009606AF">
        <w:rPr>
          <w:noProof/>
        </w:rPr>
        <w:fldChar w:fldCharType="separate"/>
      </w:r>
      <w:r w:rsidRPr="009606AF">
        <w:rPr>
          <w:noProof/>
        </w:rPr>
        <w:t>348</w:t>
      </w:r>
      <w:r w:rsidRPr="009606AF">
        <w:rPr>
          <w:noProof/>
        </w:rPr>
        <w:fldChar w:fldCharType="end"/>
      </w:r>
    </w:p>
    <w:p w14:paraId="6074D7CD" w14:textId="3B0F4EF9"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 xml:space="preserve">10.3.28.3 </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IP address</w:t>
      </w:r>
      <w:r w:rsidRPr="009606AF">
        <w:rPr>
          <w:noProof/>
        </w:rPr>
        <w:tab/>
      </w:r>
      <w:r w:rsidRPr="009606AF">
        <w:rPr>
          <w:noProof/>
        </w:rPr>
        <w:fldChar w:fldCharType="begin" w:fldLock="1"/>
      </w:r>
      <w:r w:rsidRPr="009606AF">
        <w:rPr>
          <w:noProof/>
        </w:rPr>
        <w:instrText xml:space="preserve"> PAGEREF _Toc187961447 \h </w:instrText>
      </w:r>
      <w:r w:rsidRPr="009606AF">
        <w:rPr>
          <w:noProof/>
        </w:rPr>
      </w:r>
      <w:r w:rsidRPr="009606AF">
        <w:rPr>
          <w:noProof/>
        </w:rPr>
        <w:fldChar w:fldCharType="separate"/>
      </w:r>
      <w:r w:rsidRPr="009606AF">
        <w:rPr>
          <w:noProof/>
        </w:rPr>
        <w:t>348</w:t>
      </w:r>
      <w:r w:rsidRPr="009606AF">
        <w:rPr>
          <w:noProof/>
        </w:rPr>
        <w:fldChar w:fldCharType="end"/>
      </w:r>
    </w:p>
    <w:p w14:paraId="7D87BB52" w14:textId="6F61D8E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10.3.28.4</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Old source end UE user info</w:t>
      </w:r>
      <w:r w:rsidRPr="009606AF">
        <w:rPr>
          <w:noProof/>
        </w:rPr>
        <w:tab/>
      </w:r>
      <w:r w:rsidRPr="009606AF">
        <w:rPr>
          <w:noProof/>
        </w:rPr>
        <w:fldChar w:fldCharType="begin" w:fldLock="1"/>
      </w:r>
      <w:r w:rsidRPr="009606AF">
        <w:rPr>
          <w:noProof/>
        </w:rPr>
        <w:instrText xml:space="preserve"> PAGEREF _Toc187961448 \h </w:instrText>
      </w:r>
      <w:r w:rsidRPr="009606AF">
        <w:rPr>
          <w:noProof/>
        </w:rPr>
      </w:r>
      <w:r w:rsidRPr="009606AF">
        <w:rPr>
          <w:noProof/>
        </w:rPr>
        <w:fldChar w:fldCharType="separate"/>
      </w:r>
      <w:r w:rsidRPr="009606AF">
        <w:rPr>
          <w:noProof/>
        </w:rPr>
        <w:t>348</w:t>
      </w:r>
      <w:r w:rsidRPr="009606AF">
        <w:rPr>
          <w:noProof/>
        </w:rPr>
        <w:fldChar w:fldCharType="end"/>
      </w:r>
    </w:p>
    <w:p w14:paraId="5B2A2F8D" w14:textId="5769171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10.3.28.5</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user info</w:t>
      </w:r>
      <w:r w:rsidRPr="009606AF">
        <w:rPr>
          <w:noProof/>
        </w:rPr>
        <w:tab/>
      </w:r>
      <w:r w:rsidRPr="009606AF">
        <w:rPr>
          <w:noProof/>
        </w:rPr>
        <w:fldChar w:fldCharType="begin" w:fldLock="1"/>
      </w:r>
      <w:r w:rsidRPr="009606AF">
        <w:rPr>
          <w:noProof/>
        </w:rPr>
        <w:instrText xml:space="preserve"> PAGEREF _Toc187961449 \h </w:instrText>
      </w:r>
      <w:r w:rsidRPr="009606AF">
        <w:rPr>
          <w:noProof/>
        </w:rPr>
      </w:r>
      <w:r w:rsidRPr="009606AF">
        <w:rPr>
          <w:noProof/>
        </w:rPr>
        <w:fldChar w:fldCharType="separate"/>
      </w:r>
      <w:r w:rsidRPr="009606AF">
        <w:rPr>
          <w:noProof/>
        </w:rPr>
        <w:t>348</w:t>
      </w:r>
      <w:r w:rsidRPr="009606AF">
        <w:rPr>
          <w:noProof/>
        </w:rPr>
        <w:fldChar w:fldCharType="end"/>
      </w:r>
    </w:p>
    <w:p w14:paraId="7C6F0A50" w14:textId="1985803E"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10.3.28.6</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Old Source end UE user info</w:t>
      </w:r>
      <w:r w:rsidRPr="009606AF">
        <w:rPr>
          <w:noProof/>
        </w:rPr>
        <w:tab/>
      </w:r>
      <w:r w:rsidRPr="009606AF">
        <w:rPr>
          <w:noProof/>
        </w:rPr>
        <w:fldChar w:fldCharType="begin" w:fldLock="1"/>
      </w:r>
      <w:r w:rsidRPr="009606AF">
        <w:rPr>
          <w:noProof/>
        </w:rPr>
        <w:instrText xml:space="preserve"> PAGEREF _Toc187961450 \h </w:instrText>
      </w:r>
      <w:r w:rsidRPr="009606AF">
        <w:rPr>
          <w:noProof/>
        </w:rPr>
      </w:r>
      <w:r w:rsidRPr="009606AF">
        <w:rPr>
          <w:noProof/>
        </w:rPr>
        <w:fldChar w:fldCharType="separate"/>
      </w:r>
      <w:r w:rsidRPr="009606AF">
        <w:rPr>
          <w:noProof/>
        </w:rPr>
        <w:t>348</w:t>
      </w:r>
      <w:r w:rsidRPr="009606AF">
        <w:rPr>
          <w:noProof/>
        </w:rPr>
        <w:fldChar w:fldCharType="end"/>
      </w:r>
    </w:p>
    <w:p w14:paraId="4AEB93F3" w14:textId="66F5B3DC"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10.3.28.7</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New Source end UE user info</w:t>
      </w:r>
      <w:r w:rsidRPr="009606AF">
        <w:rPr>
          <w:noProof/>
        </w:rPr>
        <w:tab/>
      </w:r>
      <w:r w:rsidRPr="009606AF">
        <w:rPr>
          <w:noProof/>
        </w:rPr>
        <w:fldChar w:fldCharType="begin" w:fldLock="1"/>
      </w:r>
      <w:r w:rsidRPr="009606AF">
        <w:rPr>
          <w:noProof/>
        </w:rPr>
        <w:instrText xml:space="preserve"> PAGEREF _Toc187961451 \h </w:instrText>
      </w:r>
      <w:r w:rsidRPr="009606AF">
        <w:rPr>
          <w:noProof/>
        </w:rPr>
      </w:r>
      <w:r w:rsidRPr="009606AF">
        <w:rPr>
          <w:noProof/>
        </w:rPr>
        <w:fldChar w:fldCharType="separate"/>
      </w:r>
      <w:r w:rsidRPr="009606AF">
        <w:rPr>
          <w:noProof/>
        </w:rPr>
        <w:t>348</w:t>
      </w:r>
      <w:r w:rsidRPr="009606AF">
        <w:rPr>
          <w:noProof/>
        </w:rPr>
        <w:fldChar w:fldCharType="end"/>
      </w:r>
    </w:p>
    <w:p w14:paraId="4A97B8E7" w14:textId="58D2B505"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ProSe UE to UE relay update accept</w:t>
      </w:r>
      <w:r w:rsidRPr="009606AF">
        <w:rPr>
          <w:noProof/>
        </w:rPr>
        <w:tab/>
      </w:r>
      <w:r w:rsidRPr="009606AF">
        <w:rPr>
          <w:noProof/>
        </w:rPr>
        <w:fldChar w:fldCharType="begin" w:fldLock="1"/>
      </w:r>
      <w:r w:rsidRPr="009606AF">
        <w:rPr>
          <w:noProof/>
        </w:rPr>
        <w:instrText xml:space="preserve"> PAGEREF _Toc187961452 \h </w:instrText>
      </w:r>
      <w:r w:rsidRPr="009606AF">
        <w:rPr>
          <w:noProof/>
        </w:rPr>
      </w:r>
      <w:r w:rsidRPr="009606AF">
        <w:rPr>
          <w:noProof/>
        </w:rPr>
        <w:fldChar w:fldCharType="separate"/>
      </w:r>
      <w:r w:rsidRPr="009606AF">
        <w:rPr>
          <w:noProof/>
        </w:rPr>
        <w:t>348</w:t>
      </w:r>
      <w:r w:rsidRPr="009606AF">
        <w:rPr>
          <w:noProof/>
        </w:rPr>
        <w:fldChar w:fldCharType="end"/>
      </w:r>
    </w:p>
    <w:p w14:paraId="399D57C6" w14:textId="672674C5"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10.3.29.1</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Message definition</w:t>
      </w:r>
      <w:r w:rsidRPr="009606AF">
        <w:rPr>
          <w:noProof/>
        </w:rPr>
        <w:tab/>
      </w:r>
      <w:r w:rsidRPr="009606AF">
        <w:rPr>
          <w:noProof/>
        </w:rPr>
        <w:fldChar w:fldCharType="begin" w:fldLock="1"/>
      </w:r>
      <w:r w:rsidRPr="009606AF">
        <w:rPr>
          <w:noProof/>
        </w:rPr>
        <w:instrText xml:space="preserve"> PAGEREF _Toc187961453 \h </w:instrText>
      </w:r>
      <w:r w:rsidRPr="009606AF">
        <w:rPr>
          <w:noProof/>
        </w:rPr>
      </w:r>
      <w:r w:rsidRPr="009606AF">
        <w:rPr>
          <w:noProof/>
        </w:rPr>
        <w:fldChar w:fldCharType="separate"/>
      </w:r>
      <w:r w:rsidRPr="009606AF">
        <w:rPr>
          <w:noProof/>
        </w:rPr>
        <w:t>348</w:t>
      </w:r>
      <w:r w:rsidRPr="009606AF">
        <w:rPr>
          <w:noProof/>
        </w:rPr>
        <w:fldChar w:fldCharType="end"/>
      </w:r>
    </w:p>
    <w:p w14:paraId="643D294F" w14:textId="27B8166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Old source end UE IP address</w:t>
      </w:r>
      <w:r w:rsidRPr="009606AF">
        <w:rPr>
          <w:noProof/>
        </w:rPr>
        <w:tab/>
      </w:r>
      <w:r w:rsidRPr="009606AF">
        <w:rPr>
          <w:noProof/>
        </w:rPr>
        <w:fldChar w:fldCharType="begin" w:fldLock="1"/>
      </w:r>
      <w:r w:rsidRPr="009606AF">
        <w:rPr>
          <w:noProof/>
        </w:rPr>
        <w:instrText xml:space="preserve"> PAGEREF _Toc187961454 \h </w:instrText>
      </w:r>
      <w:r w:rsidRPr="009606AF">
        <w:rPr>
          <w:noProof/>
        </w:rPr>
      </w:r>
      <w:r w:rsidRPr="009606AF">
        <w:rPr>
          <w:noProof/>
        </w:rPr>
        <w:fldChar w:fldCharType="separate"/>
      </w:r>
      <w:r w:rsidRPr="009606AF">
        <w:rPr>
          <w:noProof/>
        </w:rPr>
        <w:t>349</w:t>
      </w:r>
      <w:r w:rsidRPr="009606AF">
        <w:rPr>
          <w:noProof/>
        </w:rPr>
        <w:fldChar w:fldCharType="end"/>
      </w:r>
    </w:p>
    <w:p w14:paraId="1966A87F" w14:textId="1A68CD16"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10.3.29.3</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IP address</w:t>
      </w:r>
      <w:r w:rsidRPr="009606AF">
        <w:rPr>
          <w:noProof/>
        </w:rPr>
        <w:tab/>
      </w:r>
      <w:r w:rsidRPr="009606AF">
        <w:rPr>
          <w:noProof/>
        </w:rPr>
        <w:fldChar w:fldCharType="begin" w:fldLock="1"/>
      </w:r>
      <w:r w:rsidRPr="009606AF">
        <w:rPr>
          <w:noProof/>
        </w:rPr>
        <w:instrText xml:space="preserve"> PAGEREF _Toc187961455 \h </w:instrText>
      </w:r>
      <w:r w:rsidRPr="009606AF">
        <w:rPr>
          <w:noProof/>
        </w:rPr>
      </w:r>
      <w:r w:rsidRPr="009606AF">
        <w:rPr>
          <w:noProof/>
        </w:rPr>
        <w:fldChar w:fldCharType="separate"/>
      </w:r>
      <w:r w:rsidRPr="009606AF">
        <w:rPr>
          <w:noProof/>
        </w:rPr>
        <w:t>349</w:t>
      </w:r>
      <w:r w:rsidRPr="009606AF">
        <w:rPr>
          <w:noProof/>
        </w:rPr>
        <w:fldChar w:fldCharType="end"/>
      </w:r>
    </w:p>
    <w:p w14:paraId="125AE017" w14:textId="4FFDC6B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10.3.29.4</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Old source end UE user info</w:t>
      </w:r>
      <w:r w:rsidRPr="009606AF">
        <w:rPr>
          <w:noProof/>
        </w:rPr>
        <w:tab/>
      </w:r>
      <w:r w:rsidRPr="009606AF">
        <w:rPr>
          <w:noProof/>
        </w:rPr>
        <w:fldChar w:fldCharType="begin" w:fldLock="1"/>
      </w:r>
      <w:r w:rsidRPr="009606AF">
        <w:rPr>
          <w:noProof/>
        </w:rPr>
        <w:instrText xml:space="preserve"> PAGEREF _Toc187961456 \h </w:instrText>
      </w:r>
      <w:r w:rsidRPr="009606AF">
        <w:rPr>
          <w:noProof/>
        </w:rPr>
      </w:r>
      <w:r w:rsidRPr="009606AF">
        <w:rPr>
          <w:noProof/>
        </w:rPr>
        <w:fldChar w:fldCharType="separate"/>
      </w:r>
      <w:r w:rsidRPr="009606AF">
        <w:rPr>
          <w:noProof/>
        </w:rPr>
        <w:t>349</w:t>
      </w:r>
      <w:r w:rsidRPr="009606AF">
        <w:rPr>
          <w:noProof/>
        </w:rPr>
        <w:fldChar w:fldCharType="end"/>
      </w:r>
    </w:p>
    <w:p w14:paraId="43537E90" w14:textId="6E0ED010"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10.3.29.5</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user info</w:t>
      </w:r>
      <w:r w:rsidRPr="009606AF">
        <w:rPr>
          <w:noProof/>
        </w:rPr>
        <w:tab/>
      </w:r>
      <w:r w:rsidRPr="009606AF">
        <w:rPr>
          <w:noProof/>
        </w:rPr>
        <w:fldChar w:fldCharType="begin" w:fldLock="1"/>
      </w:r>
      <w:r w:rsidRPr="009606AF">
        <w:rPr>
          <w:noProof/>
        </w:rPr>
        <w:instrText xml:space="preserve"> PAGEREF _Toc187961457 \h </w:instrText>
      </w:r>
      <w:r w:rsidRPr="009606AF">
        <w:rPr>
          <w:noProof/>
        </w:rPr>
      </w:r>
      <w:r w:rsidRPr="009606AF">
        <w:rPr>
          <w:noProof/>
        </w:rPr>
        <w:fldChar w:fldCharType="separate"/>
      </w:r>
      <w:r w:rsidRPr="009606AF">
        <w:rPr>
          <w:noProof/>
        </w:rPr>
        <w:t>349</w:t>
      </w:r>
      <w:r w:rsidRPr="009606AF">
        <w:rPr>
          <w:noProof/>
        </w:rPr>
        <w:fldChar w:fldCharType="end"/>
      </w:r>
    </w:p>
    <w:p w14:paraId="752B3A98" w14:textId="3FB54D70"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10.3.29.6</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Old Source end UE user info</w:t>
      </w:r>
      <w:r w:rsidRPr="009606AF">
        <w:rPr>
          <w:noProof/>
        </w:rPr>
        <w:tab/>
      </w:r>
      <w:r w:rsidRPr="009606AF">
        <w:rPr>
          <w:noProof/>
        </w:rPr>
        <w:fldChar w:fldCharType="begin" w:fldLock="1"/>
      </w:r>
      <w:r w:rsidRPr="009606AF">
        <w:rPr>
          <w:noProof/>
        </w:rPr>
        <w:instrText xml:space="preserve"> PAGEREF _Toc187961458 \h </w:instrText>
      </w:r>
      <w:r w:rsidRPr="009606AF">
        <w:rPr>
          <w:noProof/>
        </w:rPr>
      </w:r>
      <w:r w:rsidRPr="009606AF">
        <w:rPr>
          <w:noProof/>
        </w:rPr>
        <w:fldChar w:fldCharType="separate"/>
      </w:r>
      <w:r w:rsidRPr="009606AF">
        <w:rPr>
          <w:noProof/>
        </w:rPr>
        <w:t>349</w:t>
      </w:r>
      <w:r w:rsidRPr="009606AF">
        <w:rPr>
          <w:noProof/>
        </w:rPr>
        <w:fldChar w:fldCharType="end"/>
      </w:r>
    </w:p>
    <w:p w14:paraId="1673C2B8" w14:textId="2EA9A1A8"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10.3.29.7</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New Source end UE user info</w:t>
      </w:r>
      <w:r w:rsidRPr="009606AF">
        <w:rPr>
          <w:noProof/>
        </w:rPr>
        <w:tab/>
      </w:r>
      <w:r w:rsidRPr="009606AF">
        <w:rPr>
          <w:noProof/>
        </w:rPr>
        <w:fldChar w:fldCharType="begin" w:fldLock="1"/>
      </w:r>
      <w:r w:rsidRPr="009606AF">
        <w:rPr>
          <w:noProof/>
        </w:rPr>
        <w:instrText xml:space="preserve"> PAGEREF _Toc187961459 \h </w:instrText>
      </w:r>
      <w:r w:rsidRPr="009606AF">
        <w:rPr>
          <w:noProof/>
        </w:rPr>
      </w:r>
      <w:r w:rsidRPr="009606AF">
        <w:rPr>
          <w:noProof/>
        </w:rPr>
        <w:fldChar w:fldCharType="separate"/>
      </w:r>
      <w:r w:rsidRPr="009606AF">
        <w:rPr>
          <w:noProof/>
        </w:rPr>
        <w:t>349</w:t>
      </w:r>
      <w:r w:rsidRPr="009606AF">
        <w:rPr>
          <w:noProof/>
        </w:rPr>
        <w:fldChar w:fldCharType="end"/>
      </w:r>
    </w:p>
    <w:p w14:paraId="7201DD17" w14:textId="2C8A54D0"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ProSe path switching request</w:t>
      </w:r>
      <w:r w:rsidRPr="009606AF">
        <w:rPr>
          <w:noProof/>
        </w:rPr>
        <w:tab/>
      </w:r>
      <w:r w:rsidRPr="009606AF">
        <w:rPr>
          <w:noProof/>
        </w:rPr>
        <w:fldChar w:fldCharType="begin" w:fldLock="1"/>
      </w:r>
      <w:r w:rsidRPr="009606AF">
        <w:rPr>
          <w:noProof/>
        </w:rPr>
        <w:instrText xml:space="preserve"> PAGEREF _Toc187961460 \h </w:instrText>
      </w:r>
      <w:r w:rsidRPr="009606AF">
        <w:rPr>
          <w:noProof/>
        </w:rPr>
      </w:r>
      <w:r w:rsidRPr="009606AF">
        <w:rPr>
          <w:noProof/>
        </w:rPr>
        <w:fldChar w:fldCharType="separate"/>
      </w:r>
      <w:r w:rsidRPr="009606AF">
        <w:rPr>
          <w:noProof/>
        </w:rPr>
        <w:t>349</w:t>
      </w:r>
      <w:r w:rsidRPr="009606AF">
        <w:rPr>
          <w:noProof/>
        </w:rPr>
        <w:fldChar w:fldCharType="end"/>
      </w:r>
    </w:p>
    <w:p w14:paraId="4C8BA9CD" w14:textId="6EF0BAF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10.3.30.1</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Message definition</w:t>
      </w:r>
      <w:r w:rsidRPr="009606AF">
        <w:rPr>
          <w:noProof/>
        </w:rPr>
        <w:tab/>
      </w:r>
      <w:r w:rsidRPr="009606AF">
        <w:rPr>
          <w:noProof/>
        </w:rPr>
        <w:fldChar w:fldCharType="begin" w:fldLock="1"/>
      </w:r>
      <w:r w:rsidRPr="009606AF">
        <w:rPr>
          <w:noProof/>
        </w:rPr>
        <w:instrText xml:space="preserve"> PAGEREF _Toc187961461 \h </w:instrText>
      </w:r>
      <w:r w:rsidRPr="009606AF">
        <w:rPr>
          <w:noProof/>
        </w:rPr>
      </w:r>
      <w:r w:rsidRPr="009606AF">
        <w:rPr>
          <w:noProof/>
        </w:rPr>
        <w:fldChar w:fldCharType="separate"/>
      </w:r>
      <w:r w:rsidRPr="009606AF">
        <w:rPr>
          <w:noProof/>
        </w:rPr>
        <w:t>349</w:t>
      </w:r>
      <w:r w:rsidRPr="009606AF">
        <w:rPr>
          <w:noProof/>
        </w:rPr>
        <w:fldChar w:fldCharType="end"/>
      </w:r>
    </w:p>
    <w:p w14:paraId="24FDED6C" w14:textId="146959CE"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Uu QoS flow descriptions</w:t>
      </w:r>
      <w:r w:rsidRPr="009606AF">
        <w:rPr>
          <w:noProof/>
        </w:rPr>
        <w:tab/>
      </w:r>
      <w:r w:rsidRPr="009606AF">
        <w:rPr>
          <w:noProof/>
        </w:rPr>
        <w:fldChar w:fldCharType="begin" w:fldLock="1"/>
      </w:r>
      <w:r w:rsidRPr="009606AF">
        <w:rPr>
          <w:noProof/>
        </w:rPr>
        <w:instrText xml:space="preserve"> PAGEREF _Toc187961462 \h </w:instrText>
      </w:r>
      <w:r w:rsidRPr="009606AF">
        <w:rPr>
          <w:noProof/>
        </w:rPr>
      </w:r>
      <w:r w:rsidRPr="009606AF">
        <w:rPr>
          <w:noProof/>
        </w:rPr>
        <w:fldChar w:fldCharType="separate"/>
      </w:r>
      <w:r w:rsidRPr="009606AF">
        <w:rPr>
          <w:noProof/>
        </w:rPr>
        <w:t>350</w:t>
      </w:r>
      <w:r w:rsidRPr="009606AF">
        <w:rPr>
          <w:noProof/>
        </w:rPr>
        <w:fldChar w:fldCharType="end"/>
      </w:r>
    </w:p>
    <w:p w14:paraId="3C8A1ACE" w14:textId="123233A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10.3.31</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_Toc187961463 \h </w:instrText>
      </w:r>
      <w:r>
        <w:rPr>
          <w:noProof/>
        </w:rPr>
      </w:r>
      <w:r>
        <w:rPr>
          <w:noProof/>
        </w:rPr>
        <w:fldChar w:fldCharType="separate"/>
      </w:r>
      <w:r>
        <w:rPr>
          <w:noProof/>
        </w:rPr>
        <w:t>350</w:t>
      </w:r>
      <w:r>
        <w:rPr>
          <w:noProof/>
        </w:rPr>
        <w:fldChar w:fldCharType="end"/>
      </w:r>
    </w:p>
    <w:p w14:paraId="1933311F" w14:textId="4FA053C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_Toc187961464 \h </w:instrText>
      </w:r>
      <w:r>
        <w:rPr>
          <w:noProof/>
        </w:rPr>
      </w:r>
      <w:r>
        <w:rPr>
          <w:noProof/>
        </w:rPr>
        <w:fldChar w:fldCharType="separate"/>
      </w:r>
      <w:r>
        <w:rPr>
          <w:noProof/>
        </w:rPr>
        <w:t>350</w:t>
      </w:r>
      <w:r>
        <w:rPr>
          <w:noProof/>
        </w:rPr>
        <w:fldChar w:fldCharType="end"/>
      </w:r>
    </w:p>
    <w:p w14:paraId="5BF03565" w14:textId="7C21EE8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_Toc187961465 \h </w:instrText>
      </w:r>
      <w:r>
        <w:rPr>
          <w:noProof/>
        </w:rPr>
      </w:r>
      <w:r>
        <w:rPr>
          <w:noProof/>
        </w:rPr>
        <w:fldChar w:fldCharType="separate"/>
      </w:r>
      <w:r>
        <w:rPr>
          <w:noProof/>
        </w:rPr>
        <w:t>350</w:t>
      </w:r>
      <w:r>
        <w:rPr>
          <w:noProof/>
        </w:rPr>
        <w:fldChar w:fldCharType="end"/>
      </w:r>
    </w:p>
    <w:p w14:paraId="293D5A4E" w14:textId="2888F7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_Toc187961466 \h </w:instrText>
      </w:r>
      <w:r>
        <w:rPr>
          <w:noProof/>
        </w:rPr>
      </w:r>
      <w:r>
        <w:rPr>
          <w:noProof/>
        </w:rPr>
        <w:fldChar w:fldCharType="separate"/>
      </w:r>
      <w:r>
        <w:rPr>
          <w:noProof/>
        </w:rPr>
        <w:t>350</w:t>
      </w:r>
      <w:r>
        <w:rPr>
          <w:noProof/>
        </w:rPr>
        <w:fldChar w:fldCharType="end"/>
      </w:r>
    </w:p>
    <w:p w14:paraId="31BE2A6B" w14:textId="705FCF6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10.3.33</w:t>
      </w:r>
      <w:r>
        <w:rPr>
          <w:rFonts w:asciiTheme="minorHAnsi" w:eastAsiaTheme="minorEastAsia" w:hAnsiTheme="minorHAnsi" w:cstheme="minorBidi"/>
          <w:noProof/>
          <w:kern w:val="2"/>
          <w:sz w:val="22"/>
          <w:szCs w:val="22"/>
          <w:lang w:eastAsia="en-GB"/>
          <w14:ligatures w14:val="standardContextual"/>
        </w:rPr>
        <w:tab/>
      </w:r>
      <w:r w:rsidRPr="00E3200E">
        <w:rPr>
          <w:rFonts w:eastAsia="Arial" w:cs="Arial"/>
          <w:noProof/>
        </w:rPr>
        <w:t>ProSe UE to UE relay update reject</w:t>
      </w:r>
      <w:r>
        <w:rPr>
          <w:noProof/>
        </w:rPr>
        <w:tab/>
      </w:r>
      <w:r>
        <w:rPr>
          <w:noProof/>
        </w:rPr>
        <w:fldChar w:fldCharType="begin" w:fldLock="1"/>
      </w:r>
      <w:r>
        <w:rPr>
          <w:noProof/>
        </w:rPr>
        <w:instrText xml:space="preserve"> PAGEREF _Toc187961467 \h </w:instrText>
      </w:r>
      <w:r>
        <w:rPr>
          <w:noProof/>
        </w:rPr>
      </w:r>
      <w:r>
        <w:rPr>
          <w:noProof/>
        </w:rPr>
        <w:fldChar w:fldCharType="separate"/>
      </w:r>
      <w:r>
        <w:rPr>
          <w:noProof/>
        </w:rPr>
        <w:t>351</w:t>
      </w:r>
      <w:r>
        <w:rPr>
          <w:noProof/>
        </w:rPr>
        <w:fldChar w:fldCharType="end"/>
      </w:r>
    </w:p>
    <w:p w14:paraId="676E1AAB" w14:textId="7C154C4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10.3.33.1</w:t>
      </w:r>
      <w:r>
        <w:rPr>
          <w:rFonts w:asciiTheme="minorHAnsi" w:eastAsiaTheme="minorEastAsia" w:hAnsiTheme="minorHAnsi" w:cstheme="minorBidi"/>
          <w:noProof/>
          <w:kern w:val="2"/>
          <w:sz w:val="22"/>
          <w:szCs w:val="22"/>
          <w:lang w:eastAsia="en-GB"/>
          <w14:ligatures w14:val="standardContextual"/>
        </w:rPr>
        <w:tab/>
      </w:r>
      <w:r w:rsidRPr="00E3200E">
        <w:rPr>
          <w:rFonts w:eastAsia="Arial" w:cs="Arial"/>
          <w:noProof/>
        </w:rPr>
        <w:t>Message definition</w:t>
      </w:r>
      <w:r>
        <w:rPr>
          <w:noProof/>
        </w:rPr>
        <w:tab/>
      </w:r>
      <w:r>
        <w:rPr>
          <w:noProof/>
        </w:rPr>
        <w:fldChar w:fldCharType="begin" w:fldLock="1"/>
      </w:r>
      <w:r>
        <w:rPr>
          <w:noProof/>
        </w:rPr>
        <w:instrText xml:space="preserve"> PAGEREF _Toc187961468 \h </w:instrText>
      </w:r>
      <w:r>
        <w:rPr>
          <w:noProof/>
        </w:rPr>
      </w:r>
      <w:r>
        <w:rPr>
          <w:noProof/>
        </w:rPr>
        <w:fldChar w:fldCharType="separate"/>
      </w:r>
      <w:r>
        <w:rPr>
          <w:noProof/>
        </w:rPr>
        <w:t>351</w:t>
      </w:r>
      <w:r>
        <w:rPr>
          <w:noProof/>
        </w:rPr>
        <w:fldChar w:fldCharType="end"/>
      </w:r>
    </w:p>
    <w:p w14:paraId="0601FD1F" w14:textId="6BFDFE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request</w:t>
      </w:r>
      <w:r>
        <w:rPr>
          <w:noProof/>
        </w:rPr>
        <w:tab/>
      </w:r>
      <w:r>
        <w:rPr>
          <w:noProof/>
        </w:rPr>
        <w:fldChar w:fldCharType="begin" w:fldLock="1"/>
      </w:r>
      <w:r>
        <w:rPr>
          <w:noProof/>
        </w:rPr>
        <w:instrText xml:space="preserve"> PAGEREF _Toc187961469 \h </w:instrText>
      </w:r>
      <w:r>
        <w:rPr>
          <w:noProof/>
        </w:rPr>
      </w:r>
      <w:r>
        <w:rPr>
          <w:noProof/>
        </w:rPr>
        <w:fldChar w:fldCharType="separate"/>
      </w:r>
      <w:r>
        <w:rPr>
          <w:noProof/>
        </w:rPr>
        <w:t>351</w:t>
      </w:r>
      <w:r>
        <w:rPr>
          <w:noProof/>
        </w:rPr>
        <w:fldChar w:fldCharType="end"/>
      </w:r>
    </w:p>
    <w:p w14:paraId="1558506D" w14:textId="3FDC0C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_Toc187961470 \h </w:instrText>
      </w:r>
      <w:r>
        <w:rPr>
          <w:noProof/>
        </w:rPr>
      </w:r>
      <w:r>
        <w:rPr>
          <w:noProof/>
        </w:rPr>
        <w:fldChar w:fldCharType="separate"/>
      </w:r>
      <w:r>
        <w:rPr>
          <w:noProof/>
        </w:rPr>
        <w:t>351</w:t>
      </w:r>
      <w:r>
        <w:rPr>
          <w:noProof/>
        </w:rPr>
        <w:fldChar w:fldCharType="end"/>
      </w:r>
    </w:p>
    <w:p w14:paraId="781227FB" w14:textId="3AD3087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response</w:t>
      </w:r>
      <w:r>
        <w:rPr>
          <w:noProof/>
        </w:rPr>
        <w:tab/>
      </w:r>
      <w:r>
        <w:rPr>
          <w:noProof/>
        </w:rPr>
        <w:fldChar w:fldCharType="begin" w:fldLock="1"/>
      </w:r>
      <w:r>
        <w:rPr>
          <w:noProof/>
        </w:rPr>
        <w:instrText xml:space="preserve"> PAGEREF _Toc187961471 \h </w:instrText>
      </w:r>
      <w:r>
        <w:rPr>
          <w:noProof/>
        </w:rPr>
      </w:r>
      <w:r>
        <w:rPr>
          <w:noProof/>
        </w:rPr>
        <w:fldChar w:fldCharType="separate"/>
      </w:r>
      <w:r>
        <w:rPr>
          <w:noProof/>
        </w:rPr>
        <w:t>352</w:t>
      </w:r>
      <w:r>
        <w:rPr>
          <w:noProof/>
        </w:rPr>
        <w:fldChar w:fldCharType="end"/>
      </w:r>
    </w:p>
    <w:p w14:paraId="6B94C5D6" w14:textId="016734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_Toc187961472 \h </w:instrText>
      </w:r>
      <w:r>
        <w:rPr>
          <w:noProof/>
        </w:rPr>
      </w:r>
      <w:r>
        <w:rPr>
          <w:noProof/>
        </w:rPr>
        <w:fldChar w:fldCharType="separate"/>
      </w:r>
      <w:r>
        <w:rPr>
          <w:noProof/>
        </w:rPr>
        <w:t>352</w:t>
      </w:r>
      <w:r>
        <w:rPr>
          <w:noProof/>
        </w:rPr>
        <w:fldChar w:fldCharType="end"/>
      </w:r>
    </w:p>
    <w:p w14:paraId="4576941C" w14:textId="46ABFDF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ProSe direct link security establishment accept</w:t>
      </w:r>
      <w:r>
        <w:rPr>
          <w:noProof/>
        </w:rPr>
        <w:tab/>
      </w:r>
      <w:r>
        <w:rPr>
          <w:noProof/>
        </w:rPr>
        <w:fldChar w:fldCharType="begin" w:fldLock="1"/>
      </w:r>
      <w:r>
        <w:rPr>
          <w:noProof/>
        </w:rPr>
        <w:instrText xml:space="preserve"> PAGEREF _Toc187961473 \h </w:instrText>
      </w:r>
      <w:r>
        <w:rPr>
          <w:noProof/>
        </w:rPr>
      </w:r>
      <w:r>
        <w:rPr>
          <w:noProof/>
        </w:rPr>
        <w:fldChar w:fldCharType="separate"/>
      </w:r>
      <w:r>
        <w:rPr>
          <w:noProof/>
        </w:rPr>
        <w:t>352</w:t>
      </w:r>
      <w:r>
        <w:rPr>
          <w:noProof/>
        </w:rPr>
        <w:fldChar w:fldCharType="end"/>
      </w:r>
    </w:p>
    <w:p w14:paraId="711CC944" w14:textId="13CB60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_Toc187961474 \h </w:instrText>
      </w:r>
      <w:r>
        <w:rPr>
          <w:noProof/>
        </w:rPr>
      </w:r>
      <w:r>
        <w:rPr>
          <w:noProof/>
        </w:rPr>
        <w:fldChar w:fldCharType="separate"/>
      </w:r>
      <w:r>
        <w:rPr>
          <w:noProof/>
        </w:rPr>
        <w:t>352</w:t>
      </w:r>
      <w:r>
        <w:rPr>
          <w:noProof/>
        </w:rPr>
        <w:fldChar w:fldCharType="end"/>
      </w:r>
    </w:p>
    <w:p w14:paraId="78622066" w14:textId="08D0B0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_Toc187961475 \h </w:instrText>
      </w:r>
      <w:r>
        <w:rPr>
          <w:noProof/>
        </w:rPr>
      </w:r>
      <w:r>
        <w:rPr>
          <w:noProof/>
        </w:rPr>
        <w:fldChar w:fldCharType="separate"/>
      </w:r>
      <w:r>
        <w:rPr>
          <w:noProof/>
        </w:rPr>
        <w:t>352</w:t>
      </w:r>
      <w:r>
        <w:rPr>
          <w:noProof/>
        </w:rPr>
        <w:fldChar w:fldCharType="end"/>
      </w:r>
    </w:p>
    <w:p w14:paraId="6781DC11" w14:textId="7C39E26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_Toc187961476 \h </w:instrText>
      </w:r>
      <w:r>
        <w:rPr>
          <w:noProof/>
        </w:rPr>
      </w:r>
      <w:r>
        <w:rPr>
          <w:noProof/>
        </w:rPr>
        <w:fldChar w:fldCharType="separate"/>
      </w:r>
      <w:r>
        <w:rPr>
          <w:noProof/>
        </w:rPr>
        <w:t>353</w:t>
      </w:r>
      <w:r>
        <w:rPr>
          <w:noProof/>
        </w:rPr>
        <w:fldChar w:fldCharType="end"/>
      </w:r>
    </w:p>
    <w:p w14:paraId="7BE4717B" w14:textId="04CB290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_Toc187961477 \h </w:instrText>
      </w:r>
      <w:r>
        <w:rPr>
          <w:noProof/>
        </w:rPr>
      </w:r>
      <w:r>
        <w:rPr>
          <w:noProof/>
        </w:rPr>
        <w:fldChar w:fldCharType="separate"/>
      </w:r>
      <w:r>
        <w:rPr>
          <w:noProof/>
        </w:rPr>
        <w:t>353</w:t>
      </w:r>
      <w:r>
        <w:rPr>
          <w:noProof/>
        </w:rPr>
        <w:fldChar w:fldCharType="end"/>
      </w:r>
    </w:p>
    <w:p w14:paraId="05E27ED0" w14:textId="534F6B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_Toc187961478 \h </w:instrText>
      </w:r>
      <w:r>
        <w:rPr>
          <w:noProof/>
        </w:rPr>
      </w:r>
      <w:r>
        <w:rPr>
          <w:noProof/>
        </w:rPr>
        <w:fldChar w:fldCharType="separate"/>
      </w:r>
      <w:r>
        <w:rPr>
          <w:noProof/>
        </w:rPr>
        <w:t>353</w:t>
      </w:r>
      <w:r>
        <w:rPr>
          <w:noProof/>
        </w:rPr>
        <w:fldChar w:fldCharType="end"/>
      </w:r>
    </w:p>
    <w:p w14:paraId="5D27A03E" w14:textId="1F18D42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10.3.36.6</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_Toc187961479 \h </w:instrText>
      </w:r>
      <w:r>
        <w:rPr>
          <w:noProof/>
        </w:rPr>
      </w:r>
      <w:r>
        <w:rPr>
          <w:noProof/>
        </w:rPr>
        <w:fldChar w:fldCharType="separate"/>
      </w:r>
      <w:r>
        <w:rPr>
          <w:noProof/>
        </w:rPr>
        <w:t>353</w:t>
      </w:r>
      <w:r>
        <w:rPr>
          <w:noProof/>
        </w:rPr>
        <w:fldChar w:fldCharType="end"/>
      </w:r>
    </w:p>
    <w:p w14:paraId="543B4A95" w14:textId="362B22C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 xml:space="preserve">ProSe direct link </w:t>
      </w:r>
      <w:r w:rsidRPr="00E3200E">
        <w:rPr>
          <w:rFonts w:eastAsia="SimSun"/>
          <w:noProof/>
          <w:lang w:val="en-US" w:eastAsia="zh-CN"/>
        </w:rPr>
        <w:t>security</w:t>
      </w:r>
      <w:r w:rsidRPr="00E3200E">
        <w:rPr>
          <w:rFonts w:eastAsia="SimSun"/>
          <w:noProof/>
        </w:rPr>
        <w:t xml:space="preserve"> establishment request</w:t>
      </w:r>
      <w:r>
        <w:rPr>
          <w:noProof/>
        </w:rPr>
        <w:tab/>
      </w:r>
      <w:r>
        <w:rPr>
          <w:noProof/>
        </w:rPr>
        <w:fldChar w:fldCharType="begin" w:fldLock="1"/>
      </w:r>
      <w:r>
        <w:rPr>
          <w:noProof/>
        </w:rPr>
        <w:instrText xml:space="preserve"> PAGEREF _Toc187961480 \h </w:instrText>
      </w:r>
      <w:r>
        <w:rPr>
          <w:noProof/>
        </w:rPr>
      </w:r>
      <w:r>
        <w:rPr>
          <w:noProof/>
        </w:rPr>
        <w:fldChar w:fldCharType="separate"/>
      </w:r>
      <w:r>
        <w:rPr>
          <w:noProof/>
        </w:rPr>
        <w:t>353</w:t>
      </w:r>
      <w:r>
        <w:rPr>
          <w:noProof/>
        </w:rPr>
        <w:fldChar w:fldCharType="end"/>
      </w:r>
    </w:p>
    <w:p w14:paraId="01A90ABA" w14:textId="774C57D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10.3.37.1</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Message definition</w:t>
      </w:r>
      <w:r>
        <w:rPr>
          <w:noProof/>
        </w:rPr>
        <w:tab/>
      </w:r>
      <w:r>
        <w:rPr>
          <w:noProof/>
        </w:rPr>
        <w:fldChar w:fldCharType="begin" w:fldLock="1"/>
      </w:r>
      <w:r>
        <w:rPr>
          <w:noProof/>
        </w:rPr>
        <w:instrText xml:space="preserve"> PAGEREF _Toc187961481 \h </w:instrText>
      </w:r>
      <w:r>
        <w:rPr>
          <w:noProof/>
        </w:rPr>
      </w:r>
      <w:r>
        <w:rPr>
          <w:noProof/>
        </w:rPr>
        <w:fldChar w:fldCharType="separate"/>
      </w:r>
      <w:r>
        <w:rPr>
          <w:noProof/>
        </w:rPr>
        <w:t>353</w:t>
      </w:r>
      <w:r>
        <w:rPr>
          <w:noProof/>
        </w:rPr>
        <w:fldChar w:fldCharType="end"/>
      </w:r>
    </w:p>
    <w:p w14:paraId="4D0D37D1" w14:textId="41F6DE2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2</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MSB of K</w:t>
      </w:r>
      <w:r w:rsidRPr="00E3200E">
        <w:rPr>
          <w:rFonts w:eastAsia="SimSun"/>
          <w:noProof/>
          <w:vertAlign w:val="subscript"/>
        </w:rPr>
        <w:t>NRP-sess</w:t>
      </w:r>
      <w:r w:rsidRPr="00E3200E">
        <w:rPr>
          <w:rFonts w:eastAsia="SimSun"/>
          <w:noProof/>
        </w:rPr>
        <w:t xml:space="preserve"> ID</w:t>
      </w:r>
      <w:r>
        <w:rPr>
          <w:noProof/>
        </w:rPr>
        <w:tab/>
      </w:r>
      <w:r>
        <w:rPr>
          <w:noProof/>
        </w:rPr>
        <w:fldChar w:fldCharType="begin" w:fldLock="1"/>
      </w:r>
      <w:r>
        <w:rPr>
          <w:noProof/>
        </w:rPr>
        <w:instrText xml:space="preserve"> PAGEREF _Toc187961482 \h </w:instrText>
      </w:r>
      <w:r>
        <w:rPr>
          <w:noProof/>
        </w:rPr>
      </w:r>
      <w:r>
        <w:rPr>
          <w:noProof/>
        </w:rPr>
        <w:fldChar w:fldCharType="separate"/>
      </w:r>
      <w:r>
        <w:rPr>
          <w:noProof/>
        </w:rPr>
        <w:t>354</w:t>
      </w:r>
      <w:r>
        <w:rPr>
          <w:noProof/>
        </w:rPr>
        <w:fldChar w:fldCharType="end"/>
      </w:r>
    </w:p>
    <w:p w14:paraId="0F233A40" w14:textId="0A2A8D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UE identity</w:t>
      </w:r>
      <w:r>
        <w:rPr>
          <w:noProof/>
        </w:rPr>
        <w:tab/>
      </w:r>
      <w:r>
        <w:rPr>
          <w:noProof/>
        </w:rPr>
        <w:fldChar w:fldCharType="begin" w:fldLock="1"/>
      </w:r>
      <w:r>
        <w:rPr>
          <w:noProof/>
        </w:rPr>
        <w:instrText xml:space="preserve"> PAGEREF _Toc187961483 \h </w:instrText>
      </w:r>
      <w:r>
        <w:rPr>
          <w:noProof/>
        </w:rPr>
      </w:r>
      <w:r>
        <w:rPr>
          <w:noProof/>
        </w:rPr>
        <w:fldChar w:fldCharType="separate"/>
      </w:r>
      <w:r>
        <w:rPr>
          <w:noProof/>
        </w:rPr>
        <w:t>354</w:t>
      </w:r>
      <w:r>
        <w:rPr>
          <w:noProof/>
        </w:rPr>
        <w:fldChar w:fldCharType="end"/>
      </w:r>
    </w:p>
    <w:p w14:paraId="557E68B7" w14:textId="52E582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4</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User security key ID</w:t>
      </w:r>
      <w:r>
        <w:rPr>
          <w:noProof/>
        </w:rPr>
        <w:tab/>
      </w:r>
      <w:r>
        <w:rPr>
          <w:noProof/>
        </w:rPr>
        <w:fldChar w:fldCharType="begin" w:fldLock="1"/>
      </w:r>
      <w:r>
        <w:rPr>
          <w:noProof/>
        </w:rPr>
        <w:instrText xml:space="preserve"> PAGEREF _Toc187961484 \h </w:instrText>
      </w:r>
      <w:r>
        <w:rPr>
          <w:noProof/>
        </w:rPr>
      </w:r>
      <w:r>
        <w:rPr>
          <w:noProof/>
        </w:rPr>
        <w:fldChar w:fldCharType="separate"/>
      </w:r>
      <w:r>
        <w:rPr>
          <w:noProof/>
        </w:rPr>
        <w:t>354</w:t>
      </w:r>
      <w:r>
        <w:rPr>
          <w:noProof/>
        </w:rPr>
        <w:fldChar w:fldCharType="end"/>
      </w:r>
    </w:p>
    <w:p w14:paraId="6D84088C" w14:textId="20508A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5</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HPLMN ID</w:t>
      </w:r>
      <w:r>
        <w:rPr>
          <w:noProof/>
        </w:rPr>
        <w:tab/>
      </w:r>
      <w:r>
        <w:rPr>
          <w:noProof/>
        </w:rPr>
        <w:fldChar w:fldCharType="begin" w:fldLock="1"/>
      </w:r>
      <w:r>
        <w:rPr>
          <w:noProof/>
        </w:rPr>
        <w:instrText xml:space="preserve"> PAGEREF _Toc187961485 \h </w:instrText>
      </w:r>
      <w:r>
        <w:rPr>
          <w:noProof/>
        </w:rPr>
      </w:r>
      <w:r>
        <w:rPr>
          <w:noProof/>
        </w:rPr>
        <w:fldChar w:fldCharType="separate"/>
      </w:r>
      <w:r>
        <w:rPr>
          <w:noProof/>
        </w:rPr>
        <w:t>354</w:t>
      </w:r>
      <w:r>
        <w:rPr>
          <w:noProof/>
        </w:rPr>
        <w:fldChar w:fldCharType="end"/>
      </w:r>
    </w:p>
    <w:p w14:paraId="7D48DB6A" w14:textId="5CB5C36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6</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MIC</w:t>
      </w:r>
      <w:r>
        <w:rPr>
          <w:noProof/>
        </w:rPr>
        <w:tab/>
      </w:r>
      <w:r>
        <w:rPr>
          <w:noProof/>
        </w:rPr>
        <w:fldChar w:fldCharType="begin" w:fldLock="1"/>
      </w:r>
      <w:r>
        <w:rPr>
          <w:noProof/>
        </w:rPr>
        <w:instrText xml:space="preserve"> PAGEREF _Toc187961486 \h </w:instrText>
      </w:r>
      <w:r>
        <w:rPr>
          <w:noProof/>
        </w:rPr>
      </w:r>
      <w:r>
        <w:rPr>
          <w:noProof/>
        </w:rPr>
        <w:fldChar w:fldCharType="separate"/>
      </w:r>
      <w:r>
        <w:rPr>
          <w:noProof/>
        </w:rPr>
        <w:t>354</w:t>
      </w:r>
      <w:r>
        <w:rPr>
          <w:noProof/>
        </w:rPr>
        <w:fldChar w:fldCharType="end"/>
      </w:r>
    </w:p>
    <w:p w14:paraId="6F167BBF" w14:textId="37DD0C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10.3.38</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ProSe direct link security establishment reject</w:t>
      </w:r>
      <w:r>
        <w:rPr>
          <w:noProof/>
        </w:rPr>
        <w:tab/>
      </w:r>
      <w:r>
        <w:rPr>
          <w:noProof/>
        </w:rPr>
        <w:fldChar w:fldCharType="begin" w:fldLock="1"/>
      </w:r>
      <w:r>
        <w:rPr>
          <w:noProof/>
        </w:rPr>
        <w:instrText xml:space="preserve"> PAGEREF _Toc187961487 \h </w:instrText>
      </w:r>
      <w:r>
        <w:rPr>
          <w:noProof/>
        </w:rPr>
      </w:r>
      <w:r>
        <w:rPr>
          <w:noProof/>
        </w:rPr>
        <w:fldChar w:fldCharType="separate"/>
      </w:r>
      <w:r>
        <w:rPr>
          <w:noProof/>
        </w:rPr>
        <w:t>354</w:t>
      </w:r>
      <w:r>
        <w:rPr>
          <w:noProof/>
        </w:rPr>
        <w:fldChar w:fldCharType="end"/>
      </w:r>
    </w:p>
    <w:p w14:paraId="4C965389" w14:textId="420876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_Toc187961488 \h </w:instrText>
      </w:r>
      <w:r>
        <w:rPr>
          <w:noProof/>
        </w:rPr>
      </w:r>
      <w:r>
        <w:rPr>
          <w:noProof/>
        </w:rPr>
        <w:fldChar w:fldCharType="separate"/>
      </w:r>
      <w:r>
        <w:rPr>
          <w:noProof/>
        </w:rPr>
        <w:t>354</w:t>
      </w:r>
      <w:r>
        <w:rPr>
          <w:noProof/>
        </w:rPr>
        <w:fldChar w:fldCharType="end"/>
      </w:r>
    </w:p>
    <w:p w14:paraId="3E0F8011" w14:textId="047E2C1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10.3.39</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ind</w:t>
      </w:r>
      <w:r>
        <w:rPr>
          <w:noProof/>
        </w:rPr>
        <w:tab/>
      </w:r>
      <w:r>
        <w:rPr>
          <w:noProof/>
        </w:rPr>
        <w:fldChar w:fldCharType="begin" w:fldLock="1"/>
      </w:r>
      <w:r>
        <w:rPr>
          <w:noProof/>
        </w:rPr>
        <w:instrText xml:space="preserve"> PAGEREF _Toc187961489 \h </w:instrText>
      </w:r>
      <w:r>
        <w:rPr>
          <w:noProof/>
        </w:rPr>
      </w:r>
      <w:r>
        <w:rPr>
          <w:noProof/>
        </w:rPr>
        <w:fldChar w:fldCharType="separate"/>
      </w:r>
      <w:r>
        <w:rPr>
          <w:noProof/>
        </w:rPr>
        <w:t>355</w:t>
      </w:r>
      <w:r>
        <w:rPr>
          <w:noProof/>
        </w:rPr>
        <w:fldChar w:fldCharType="end"/>
      </w:r>
    </w:p>
    <w:p w14:paraId="73B0E916" w14:textId="55D9F2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_Toc187961490 \h </w:instrText>
      </w:r>
      <w:r>
        <w:rPr>
          <w:noProof/>
        </w:rPr>
      </w:r>
      <w:r>
        <w:rPr>
          <w:noProof/>
        </w:rPr>
        <w:fldChar w:fldCharType="separate"/>
      </w:r>
      <w:r>
        <w:rPr>
          <w:noProof/>
        </w:rPr>
        <w:t>355</w:t>
      </w:r>
      <w:r>
        <w:rPr>
          <w:noProof/>
        </w:rPr>
        <w:fldChar w:fldCharType="end"/>
      </w:r>
    </w:p>
    <w:p w14:paraId="64EAD3D2" w14:textId="153DEA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10.3.40</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ack</w:t>
      </w:r>
      <w:r>
        <w:rPr>
          <w:noProof/>
        </w:rPr>
        <w:tab/>
      </w:r>
      <w:r>
        <w:rPr>
          <w:noProof/>
        </w:rPr>
        <w:fldChar w:fldCharType="begin" w:fldLock="1"/>
      </w:r>
      <w:r>
        <w:rPr>
          <w:noProof/>
        </w:rPr>
        <w:instrText xml:space="preserve"> PAGEREF _Toc187961491 \h </w:instrText>
      </w:r>
      <w:r>
        <w:rPr>
          <w:noProof/>
        </w:rPr>
      </w:r>
      <w:r>
        <w:rPr>
          <w:noProof/>
        </w:rPr>
        <w:fldChar w:fldCharType="separate"/>
      </w:r>
      <w:r>
        <w:rPr>
          <w:noProof/>
        </w:rPr>
        <w:t>355</w:t>
      </w:r>
      <w:r>
        <w:rPr>
          <w:noProof/>
        </w:rPr>
        <w:fldChar w:fldCharType="end"/>
      </w:r>
    </w:p>
    <w:p w14:paraId="1FCD0F9C" w14:textId="0CFFB6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_Toc187961492 \h </w:instrText>
      </w:r>
      <w:r>
        <w:rPr>
          <w:noProof/>
        </w:rPr>
      </w:r>
      <w:r>
        <w:rPr>
          <w:noProof/>
        </w:rPr>
        <w:fldChar w:fldCharType="separate"/>
      </w:r>
      <w:r>
        <w:rPr>
          <w:noProof/>
        </w:rPr>
        <w:t>355</w:t>
      </w:r>
      <w:r>
        <w:rPr>
          <w:noProof/>
        </w:rPr>
        <w:fldChar w:fldCharType="end"/>
      </w:r>
    </w:p>
    <w:p w14:paraId="18DC91DD" w14:textId="63B5968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_Toc187961493 \h </w:instrText>
      </w:r>
      <w:r>
        <w:rPr>
          <w:noProof/>
        </w:rPr>
      </w:r>
      <w:r>
        <w:rPr>
          <w:noProof/>
        </w:rPr>
        <w:fldChar w:fldCharType="separate"/>
      </w:r>
      <w:r>
        <w:rPr>
          <w:noProof/>
        </w:rPr>
        <w:t>355</w:t>
      </w:r>
      <w:r>
        <w:rPr>
          <w:noProof/>
        </w:rPr>
        <w:fldChar w:fldCharType="end"/>
      </w:r>
    </w:p>
    <w:p w14:paraId="60D49BFB" w14:textId="6AF9574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_Toc187961494 \h </w:instrText>
      </w:r>
      <w:r>
        <w:rPr>
          <w:noProof/>
        </w:rPr>
      </w:r>
      <w:r>
        <w:rPr>
          <w:noProof/>
        </w:rPr>
        <w:fldChar w:fldCharType="separate"/>
      </w:r>
      <w:r>
        <w:rPr>
          <w:noProof/>
        </w:rPr>
        <w:t>355</w:t>
      </w:r>
      <w:r>
        <w:rPr>
          <w:noProof/>
        </w:rPr>
        <w:fldChar w:fldCharType="end"/>
      </w:r>
    </w:p>
    <w:p w14:paraId="5770DE13" w14:textId="384989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_Toc187961495 \h </w:instrText>
      </w:r>
      <w:r>
        <w:rPr>
          <w:noProof/>
        </w:rPr>
      </w:r>
      <w:r>
        <w:rPr>
          <w:noProof/>
        </w:rPr>
        <w:fldChar w:fldCharType="separate"/>
      </w:r>
      <w:r>
        <w:rPr>
          <w:noProof/>
        </w:rPr>
        <w:t>356</w:t>
      </w:r>
      <w:r>
        <w:rPr>
          <w:noProof/>
        </w:rPr>
        <w:fldChar w:fldCharType="end"/>
      </w:r>
    </w:p>
    <w:p w14:paraId="20045C57" w14:textId="1AF6C1F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_Toc187961496 \h </w:instrText>
      </w:r>
      <w:r>
        <w:rPr>
          <w:noProof/>
        </w:rPr>
      </w:r>
      <w:r>
        <w:rPr>
          <w:noProof/>
        </w:rPr>
        <w:fldChar w:fldCharType="separate"/>
      </w:r>
      <w:r>
        <w:rPr>
          <w:noProof/>
        </w:rPr>
        <w:t>356</w:t>
      </w:r>
      <w:r>
        <w:rPr>
          <w:noProof/>
        </w:rPr>
        <w:fldChar w:fldCharType="end"/>
      </w:r>
    </w:p>
    <w:p w14:paraId="62573C7C" w14:textId="3607B2E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_Toc187961497 \h </w:instrText>
      </w:r>
      <w:r>
        <w:rPr>
          <w:noProof/>
        </w:rPr>
      </w:r>
      <w:r>
        <w:rPr>
          <w:noProof/>
        </w:rPr>
        <w:fldChar w:fldCharType="separate"/>
      </w:r>
      <w:r>
        <w:rPr>
          <w:noProof/>
        </w:rPr>
        <w:t>356</w:t>
      </w:r>
      <w:r>
        <w:rPr>
          <w:noProof/>
        </w:rPr>
        <w:fldChar w:fldCharType="end"/>
      </w:r>
    </w:p>
    <w:p w14:paraId="47B85ACE" w14:textId="43123F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_Toc187961498 \h </w:instrText>
      </w:r>
      <w:r>
        <w:rPr>
          <w:noProof/>
        </w:rPr>
      </w:r>
      <w:r>
        <w:rPr>
          <w:noProof/>
        </w:rPr>
        <w:fldChar w:fldCharType="separate"/>
      </w:r>
      <w:r>
        <w:rPr>
          <w:noProof/>
        </w:rPr>
        <w:t>356</w:t>
      </w:r>
      <w:r>
        <w:rPr>
          <w:noProof/>
        </w:rPr>
        <w:fldChar w:fldCharType="end"/>
      </w:r>
    </w:p>
    <w:p w14:paraId="0680710C" w14:textId="3C4E5A6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_Toc187961499 \h </w:instrText>
      </w:r>
      <w:r>
        <w:rPr>
          <w:noProof/>
        </w:rPr>
      </w:r>
      <w:r>
        <w:rPr>
          <w:noProof/>
        </w:rPr>
        <w:fldChar w:fldCharType="separate"/>
      </w:r>
      <w:r>
        <w:rPr>
          <w:noProof/>
        </w:rPr>
        <w:t>356</w:t>
      </w:r>
      <w:r>
        <w:rPr>
          <w:noProof/>
        </w:rPr>
        <w:fldChar w:fldCharType="end"/>
      </w:r>
    </w:p>
    <w:p w14:paraId="087D9588" w14:textId="050241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_Toc187961500 \h </w:instrText>
      </w:r>
      <w:r>
        <w:rPr>
          <w:noProof/>
        </w:rPr>
      </w:r>
      <w:r>
        <w:rPr>
          <w:noProof/>
        </w:rPr>
        <w:fldChar w:fldCharType="separate"/>
      </w:r>
      <w:r>
        <w:rPr>
          <w:noProof/>
        </w:rPr>
        <w:t>368</w:t>
      </w:r>
      <w:r>
        <w:rPr>
          <w:noProof/>
        </w:rPr>
        <w:fldChar w:fldCharType="end"/>
      </w:r>
    </w:p>
    <w:p w14:paraId="54DE3069" w14:textId="7C5E35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_Toc187961501 \h </w:instrText>
      </w:r>
      <w:r>
        <w:rPr>
          <w:noProof/>
        </w:rPr>
      </w:r>
      <w:r>
        <w:rPr>
          <w:noProof/>
        </w:rPr>
        <w:fldChar w:fldCharType="separate"/>
      </w:r>
      <w:r>
        <w:rPr>
          <w:noProof/>
        </w:rPr>
        <w:t>368</w:t>
      </w:r>
      <w:r>
        <w:rPr>
          <w:noProof/>
        </w:rPr>
        <w:fldChar w:fldCharType="end"/>
      </w:r>
    </w:p>
    <w:p w14:paraId="6AF41A36" w14:textId="65658F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_Toc187961502 \h </w:instrText>
      </w:r>
      <w:r>
        <w:rPr>
          <w:noProof/>
        </w:rPr>
      </w:r>
      <w:r>
        <w:rPr>
          <w:noProof/>
        </w:rPr>
        <w:fldChar w:fldCharType="separate"/>
      </w:r>
      <w:r>
        <w:rPr>
          <w:noProof/>
        </w:rPr>
        <w:t>368</w:t>
      </w:r>
      <w:r>
        <w:rPr>
          <w:noProof/>
        </w:rPr>
        <w:fldChar w:fldCharType="end"/>
      </w:r>
    </w:p>
    <w:p w14:paraId="319E834D" w14:textId="6D01A5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_Toc187961503 \h </w:instrText>
      </w:r>
      <w:r>
        <w:rPr>
          <w:noProof/>
        </w:rPr>
      </w:r>
      <w:r>
        <w:rPr>
          <w:noProof/>
        </w:rPr>
        <w:fldChar w:fldCharType="separate"/>
      </w:r>
      <w:r>
        <w:rPr>
          <w:noProof/>
        </w:rPr>
        <w:t>369</w:t>
      </w:r>
      <w:r>
        <w:rPr>
          <w:noProof/>
        </w:rPr>
        <w:fldChar w:fldCharType="end"/>
      </w:r>
    </w:p>
    <w:p w14:paraId="291FFA37" w14:textId="06E5505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_Toc187961504 \h </w:instrText>
      </w:r>
      <w:r>
        <w:rPr>
          <w:noProof/>
        </w:rPr>
      </w:r>
      <w:r>
        <w:rPr>
          <w:noProof/>
        </w:rPr>
        <w:fldChar w:fldCharType="separate"/>
      </w:r>
      <w:r>
        <w:rPr>
          <w:noProof/>
        </w:rPr>
        <w:t>372</w:t>
      </w:r>
      <w:r>
        <w:rPr>
          <w:noProof/>
        </w:rPr>
        <w:fldChar w:fldCharType="end"/>
      </w:r>
    </w:p>
    <w:p w14:paraId="4ACED045" w14:textId="1AD8C1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_Toc187961505 \h </w:instrText>
      </w:r>
      <w:r>
        <w:rPr>
          <w:noProof/>
        </w:rPr>
      </w:r>
      <w:r>
        <w:rPr>
          <w:noProof/>
        </w:rPr>
        <w:fldChar w:fldCharType="separate"/>
      </w:r>
      <w:r>
        <w:rPr>
          <w:noProof/>
        </w:rPr>
        <w:t>373</w:t>
      </w:r>
      <w:r>
        <w:rPr>
          <w:noProof/>
        </w:rPr>
        <w:fldChar w:fldCharType="end"/>
      </w:r>
    </w:p>
    <w:p w14:paraId="7B18BB0F" w14:textId="0AEFEB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_Toc187961506 \h </w:instrText>
      </w:r>
      <w:r>
        <w:rPr>
          <w:noProof/>
        </w:rPr>
      </w:r>
      <w:r>
        <w:rPr>
          <w:noProof/>
        </w:rPr>
        <w:fldChar w:fldCharType="separate"/>
      </w:r>
      <w:r>
        <w:rPr>
          <w:noProof/>
        </w:rPr>
        <w:t>374</w:t>
      </w:r>
      <w:r>
        <w:rPr>
          <w:noProof/>
        </w:rPr>
        <w:fldChar w:fldCharType="end"/>
      </w:r>
    </w:p>
    <w:p w14:paraId="7ECD2009" w14:textId="54879F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_Toc187961507 \h </w:instrText>
      </w:r>
      <w:r>
        <w:rPr>
          <w:noProof/>
        </w:rPr>
      </w:r>
      <w:r>
        <w:rPr>
          <w:noProof/>
        </w:rPr>
        <w:fldChar w:fldCharType="separate"/>
      </w:r>
      <w:r>
        <w:rPr>
          <w:noProof/>
        </w:rPr>
        <w:t>374</w:t>
      </w:r>
      <w:r>
        <w:rPr>
          <w:noProof/>
        </w:rPr>
        <w:fldChar w:fldCharType="end"/>
      </w:r>
    </w:p>
    <w:p w14:paraId="1E530790" w14:textId="3480354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_Toc187961508 \h </w:instrText>
      </w:r>
      <w:r>
        <w:rPr>
          <w:noProof/>
        </w:rPr>
      </w:r>
      <w:r>
        <w:rPr>
          <w:noProof/>
        </w:rPr>
        <w:fldChar w:fldCharType="separate"/>
      </w:r>
      <w:r>
        <w:rPr>
          <w:noProof/>
        </w:rPr>
        <w:t>375</w:t>
      </w:r>
      <w:r>
        <w:rPr>
          <w:noProof/>
        </w:rPr>
        <w:fldChar w:fldCharType="end"/>
      </w:r>
    </w:p>
    <w:p w14:paraId="7255D063" w14:textId="3B3503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_Toc187961509 \h </w:instrText>
      </w:r>
      <w:r>
        <w:rPr>
          <w:noProof/>
        </w:rPr>
      </w:r>
      <w:r>
        <w:rPr>
          <w:noProof/>
        </w:rPr>
        <w:fldChar w:fldCharType="separate"/>
      </w:r>
      <w:r>
        <w:rPr>
          <w:noProof/>
        </w:rPr>
        <w:t>375</w:t>
      </w:r>
      <w:r>
        <w:rPr>
          <w:noProof/>
        </w:rPr>
        <w:fldChar w:fldCharType="end"/>
      </w:r>
    </w:p>
    <w:p w14:paraId="61286531" w14:textId="560BBF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_Toc187961510 \h </w:instrText>
      </w:r>
      <w:r>
        <w:rPr>
          <w:noProof/>
        </w:rPr>
      </w:r>
      <w:r>
        <w:rPr>
          <w:noProof/>
        </w:rPr>
        <w:fldChar w:fldCharType="separate"/>
      </w:r>
      <w:r>
        <w:rPr>
          <w:noProof/>
        </w:rPr>
        <w:t>376</w:t>
      </w:r>
      <w:r>
        <w:rPr>
          <w:noProof/>
        </w:rPr>
        <w:fldChar w:fldCharType="end"/>
      </w:r>
    </w:p>
    <w:p w14:paraId="65BEF31F" w14:textId="2D0FF0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_Toc187961511 \h </w:instrText>
      </w:r>
      <w:r>
        <w:rPr>
          <w:noProof/>
        </w:rPr>
      </w:r>
      <w:r>
        <w:rPr>
          <w:noProof/>
        </w:rPr>
        <w:fldChar w:fldCharType="separate"/>
      </w:r>
      <w:r>
        <w:rPr>
          <w:noProof/>
        </w:rPr>
        <w:t>376</w:t>
      </w:r>
      <w:r>
        <w:rPr>
          <w:noProof/>
        </w:rPr>
        <w:fldChar w:fldCharType="end"/>
      </w:r>
    </w:p>
    <w:p w14:paraId="6981E2CC" w14:textId="32FDE97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_Toc187961512 \h </w:instrText>
      </w:r>
      <w:r>
        <w:rPr>
          <w:noProof/>
        </w:rPr>
      </w:r>
      <w:r>
        <w:rPr>
          <w:noProof/>
        </w:rPr>
        <w:fldChar w:fldCharType="separate"/>
      </w:r>
      <w:r>
        <w:rPr>
          <w:noProof/>
        </w:rPr>
        <w:t>376</w:t>
      </w:r>
      <w:r>
        <w:rPr>
          <w:noProof/>
        </w:rPr>
        <w:fldChar w:fldCharType="end"/>
      </w:r>
    </w:p>
    <w:p w14:paraId="36E69396" w14:textId="74F2F7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_Toc187961513 \h </w:instrText>
      </w:r>
      <w:r>
        <w:rPr>
          <w:noProof/>
        </w:rPr>
      </w:r>
      <w:r>
        <w:rPr>
          <w:noProof/>
        </w:rPr>
        <w:fldChar w:fldCharType="separate"/>
      </w:r>
      <w:r>
        <w:rPr>
          <w:noProof/>
        </w:rPr>
        <w:t>376</w:t>
      </w:r>
      <w:r>
        <w:rPr>
          <w:noProof/>
        </w:rPr>
        <w:fldChar w:fldCharType="end"/>
      </w:r>
    </w:p>
    <w:p w14:paraId="46B8B569" w14:textId="7832867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_Toc187961514 \h </w:instrText>
      </w:r>
      <w:r>
        <w:rPr>
          <w:noProof/>
        </w:rPr>
      </w:r>
      <w:r>
        <w:rPr>
          <w:noProof/>
        </w:rPr>
        <w:fldChar w:fldCharType="separate"/>
      </w:r>
      <w:r>
        <w:rPr>
          <w:noProof/>
        </w:rPr>
        <w:t>377</w:t>
      </w:r>
      <w:r>
        <w:rPr>
          <w:noProof/>
        </w:rPr>
        <w:fldChar w:fldCharType="end"/>
      </w:r>
    </w:p>
    <w:p w14:paraId="371467C5" w14:textId="36C860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_Toc187961515 \h </w:instrText>
      </w:r>
      <w:r>
        <w:rPr>
          <w:noProof/>
        </w:rPr>
      </w:r>
      <w:r>
        <w:rPr>
          <w:noProof/>
        </w:rPr>
        <w:fldChar w:fldCharType="separate"/>
      </w:r>
      <w:r>
        <w:rPr>
          <w:noProof/>
        </w:rPr>
        <w:t>377</w:t>
      </w:r>
      <w:r>
        <w:rPr>
          <w:noProof/>
        </w:rPr>
        <w:fldChar w:fldCharType="end"/>
      </w:r>
    </w:p>
    <w:p w14:paraId="24DDB640" w14:textId="1984CA9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_Toc187961516 \h </w:instrText>
      </w:r>
      <w:r>
        <w:rPr>
          <w:noProof/>
        </w:rPr>
      </w:r>
      <w:r>
        <w:rPr>
          <w:noProof/>
        </w:rPr>
        <w:fldChar w:fldCharType="separate"/>
      </w:r>
      <w:r>
        <w:rPr>
          <w:noProof/>
        </w:rPr>
        <w:t>377</w:t>
      </w:r>
      <w:r>
        <w:rPr>
          <w:noProof/>
        </w:rPr>
        <w:fldChar w:fldCharType="end"/>
      </w:r>
    </w:p>
    <w:p w14:paraId="68A58C3D" w14:textId="7A3B5D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_Toc187961517 \h </w:instrText>
      </w:r>
      <w:r>
        <w:rPr>
          <w:noProof/>
        </w:rPr>
      </w:r>
      <w:r>
        <w:rPr>
          <w:noProof/>
        </w:rPr>
        <w:fldChar w:fldCharType="separate"/>
      </w:r>
      <w:r>
        <w:rPr>
          <w:noProof/>
        </w:rPr>
        <w:t>377</w:t>
      </w:r>
      <w:r>
        <w:rPr>
          <w:noProof/>
        </w:rPr>
        <w:fldChar w:fldCharType="end"/>
      </w:r>
    </w:p>
    <w:p w14:paraId="3201FBF1" w14:textId="346E341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_Toc187961518 \h </w:instrText>
      </w:r>
      <w:r>
        <w:rPr>
          <w:noProof/>
        </w:rPr>
      </w:r>
      <w:r>
        <w:rPr>
          <w:noProof/>
        </w:rPr>
        <w:fldChar w:fldCharType="separate"/>
      </w:r>
      <w:r>
        <w:rPr>
          <w:noProof/>
        </w:rPr>
        <w:t>382</w:t>
      </w:r>
      <w:r>
        <w:rPr>
          <w:noProof/>
        </w:rPr>
        <w:fldChar w:fldCharType="end"/>
      </w:r>
    </w:p>
    <w:p w14:paraId="112B2917" w14:textId="015E8F4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_Toc187961519 \h </w:instrText>
      </w:r>
      <w:r>
        <w:rPr>
          <w:noProof/>
        </w:rPr>
      </w:r>
      <w:r>
        <w:rPr>
          <w:noProof/>
        </w:rPr>
        <w:fldChar w:fldCharType="separate"/>
      </w:r>
      <w:r>
        <w:rPr>
          <w:noProof/>
        </w:rPr>
        <w:t>382</w:t>
      </w:r>
      <w:r>
        <w:rPr>
          <w:noProof/>
        </w:rPr>
        <w:fldChar w:fldCharType="end"/>
      </w:r>
    </w:p>
    <w:p w14:paraId="3FD41758" w14:textId="412ADE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_Toc187961520 \h </w:instrText>
      </w:r>
      <w:r>
        <w:rPr>
          <w:noProof/>
        </w:rPr>
      </w:r>
      <w:r>
        <w:rPr>
          <w:noProof/>
        </w:rPr>
        <w:fldChar w:fldCharType="separate"/>
      </w:r>
      <w:r>
        <w:rPr>
          <w:noProof/>
        </w:rPr>
        <w:t>382</w:t>
      </w:r>
      <w:r>
        <w:rPr>
          <w:noProof/>
        </w:rPr>
        <w:fldChar w:fldCharType="end"/>
      </w:r>
    </w:p>
    <w:p w14:paraId="46906974" w14:textId="274E4A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_Toc187961521 \h </w:instrText>
      </w:r>
      <w:r>
        <w:rPr>
          <w:noProof/>
        </w:rPr>
      </w:r>
      <w:r>
        <w:rPr>
          <w:noProof/>
        </w:rPr>
        <w:fldChar w:fldCharType="separate"/>
      </w:r>
      <w:r>
        <w:rPr>
          <w:noProof/>
        </w:rPr>
        <w:t>384</w:t>
      </w:r>
      <w:r>
        <w:rPr>
          <w:noProof/>
        </w:rPr>
        <w:fldChar w:fldCharType="end"/>
      </w:r>
    </w:p>
    <w:p w14:paraId="2D2A62DB" w14:textId="10B2C3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 element</w:t>
      </w:r>
      <w:r>
        <w:rPr>
          <w:noProof/>
        </w:rPr>
        <w:tab/>
      </w:r>
      <w:r>
        <w:rPr>
          <w:noProof/>
        </w:rPr>
        <w:fldChar w:fldCharType="begin" w:fldLock="1"/>
      </w:r>
      <w:r>
        <w:rPr>
          <w:noProof/>
        </w:rPr>
        <w:instrText xml:space="preserve"> PAGEREF _Toc187961522 \h </w:instrText>
      </w:r>
      <w:r>
        <w:rPr>
          <w:noProof/>
        </w:rPr>
      </w:r>
      <w:r>
        <w:rPr>
          <w:noProof/>
        </w:rPr>
        <w:fldChar w:fldCharType="separate"/>
      </w:r>
      <w:r>
        <w:rPr>
          <w:noProof/>
        </w:rPr>
        <w:t>386</w:t>
      </w:r>
      <w:r>
        <w:rPr>
          <w:noProof/>
        </w:rPr>
        <w:fldChar w:fldCharType="end"/>
      </w:r>
    </w:p>
    <w:p w14:paraId="4E1F2B9F" w14:textId="7B8ED9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 element</w:t>
      </w:r>
      <w:r>
        <w:rPr>
          <w:noProof/>
        </w:rPr>
        <w:tab/>
      </w:r>
      <w:r>
        <w:rPr>
          <w:noProof/>
        </w:rPr>
        <w:fldChar w:fldCharType="begin" w:fldLock="1"/>
      </w:r>
      <w:r>
        <w:rPr>
          <w:noProof/>
        </w:rPr>
        <w:instrText xml:space="preserve"> PAGEREF _Toc187961523 \h </w:instrText>
      </w:r>
      <w:r>
        <w:rPr>
          <w:noProof/>
        </w:rPr>
      </w:r>
      <w:r>
        <w:rPr>
          <w:noProof/>
        </w:rPr>
        <w:fldChar w:fldCharType="separate"/>
      </w:r>
      <w:r>
        <w:rPr>
          <w:noProof/>
        </w:rPr>
        <w:t>387</w:t>
      </w:r>
      <w:r>
        <w:rPr>
          <w:noProof/>
        </w:rPr>
        <w:fldChar w:fldCharType="end"/>
      </w:r>
    </w:p>
    <w:p w14:paraId="1CD95838" w14:textId="161CB5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_Toc187961524 \h </w:instrText>
      </w:r>
      <w:r>
        <w:rPr>
          <w:noProof/>
        </w:rPr>
      </w:r>
      <w:r>
        <w:rPr>
          <w:noProof/>
        </w:rPr>
        <w:fldChar w:fldCharType="separate"/>
      </w:r>
      <w:r>
        <w:rPr>
          <w:noProof/>
        </w:rPr>
        <w:t>387</w:t>
      </w:r>
      <w:r>
        <w:rPr>
          <w:noProof/>
        </w:rPr>
        <w:fldChar w:fldCharType="end"/>
      </w:r>
    </w:p>
    <w:p w14:paraId="591A0D92" w14:textId="109587B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_Toc187961525 \h </w:instrText>
      </w:r>
      <w:r>
        <w:rPr>
          <w:noProof/>
        </w:rPr>
      </w:r>
      <w:r>
        <w:rPr>
          <w:noProof/>
        </w:rPr>
        <w:fldChar w:fldCharType="separate"/>
      </w:r>
      <w:r>
        <w:rPr>
          <w:noProof/>
        </w:rPr>
        <w:t>388</w:t>
      </w:r>
      <w:r>
        <w:rPr>
          <w:noProof/>
        </w:rPr>
        <w:fldChar w:fldCharType="end"/>
      </w:r>
    </w:p>
    <w:p w14:paraId="578780D7" w14:textId="1695E65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_Toc187961526 \h </w:instrText>
      </w:r>
      <w:r>
        <w:rPr>
          <w:noProof/>
        </w:rPr>
      </w:r>
      <w:r>
        <w:rPr>
          <w:noProof/>
        </w:rPr>
        <w:fldChar w:fldCharType="separate"/>
      </w:r>
      <w:r>
        <w:rPr>
          <w:noProof/>
        </w:rPr>
        <w:t>389</w:t>
      </w:r>
      <w:r>
        <w:rPr>
          <w:noProof/>
        </w:rPr>
        <w:fldChar w:fldCharType="end"/>
      </w:r>
    </w:p>
    <w:p w14:paraId="04669A0A" w14:textId="008C87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_Toc187961527 \h </w:instrText>
      </w:r>
      <w:r>
        <w:rPr>
          <w:noProof/>
        </w:rPr>
      </w:r>
      <w:r>
        <w:rPr>
          <w:noProof/>
        </w:rPr>
        <w:fldChar w:fldCharType="separate"/>
      </w:r>
      <w:r>
        <w:rPr>
          <w:noProof/>
        </w:rPr>
        <w:t>389</w:t>
      </w:r>
      <w:r>
        <w:rPr>
          <w:noProof/>
        </w:rPr>
        <w:fldChar w:fldCharType="end"/>
      </w:r>
    </w:p>
    <w:p w14:paraId="6F30349E" w14:textId="6428932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_Toc187961528 \h </w:instrText>
      </w:r>
      <w:r>
        <w:rPr>
          <w:noProof/>
        </w:rPr>
      </w:r>
      <w:r>
        <w:rPr>
          <w:noProof/>
        </w:rPr>
        <w:fldChar w:fldCharType="separate"/>
      </w:r>
      <w:r>
        <w:rPr>
          <w:noProof/>
        </w:rPr>
        <w:t>389</w:t>
      </w:r>
      <w:r>
        <w:rPr>
          <w:noProof/>
        </w:rPr>
        <w:fldChar w:fldCharType="end"/>
      </w:r>
    </w:p>
    <w:p w14:paraId="275F7A13" w14:textId="411276F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de-DE"/>
        </w:rPr>
        <w:t>10.7.3</w:t>
      </w:r>
      <w:r>
        <w:rPr>
          <w:rFonts w:asciiTheme="minorHAnsi" w:eastAsiaTheme="minorEastAsia" w:hAnsiTheme="minorHAnsi" w:cstheme="minorBidi"/>
          <w:noProof/>
          <w:kern w:val="2"/>
          <w:sz w:val="22"/>
          <w:szCs w:val="22"/>
          <w:lang w:eastAsia="en-GB"/>
          <w14:ligatures w14:val="standardContextual"/>
        </w:rPr>
        <w:tab/>
      </w:r>
      <w:r w:rsidRPr="00E3200E">
        <w:rPr>
          <w:noProof/>
          <w:lang w:val="de-DE"/>
        </w:rPr>
        <w:t>XML Schema</w:t>
      </w:r>
      <w:r>
        <w:rPr>
          <w:noProof/>
        </w:rPr>
        <w:tab/>
      </w:r>
      <w:r>
        <w:rPr>
          <w:noProof/>
        </w:rPr>
        <w:fldChar w:fldCharType="begin" w:fldLock="1"/>
      </w:r>
      <w:r>
        <w:rPr>
          <w:noProof/>
        </w:rPr>
        <w:instrText xml:space="preserve"> PAGEREF _Toc187961529 \h </w:instrText>
      </w:r>
      <w:r>
        <w:rPr>
          <w:noProof/>
        </w:rPr>
      </w:r>
      <w:r>
        <w:rPr>
          <w:noProof/>
        </w:rPr>
        <w:fldChar w:fldCharType="separate"/>
      </w:r>
      <w:r>
        <w:rPr>
          <w:noProof/>
        </w:rPr>
        <w:t>389</w:t>
      </w:r>
      <w:r>
        <w:rPr>
          <w:noProof/>
        </w:rPr>
        <w:fldChar w:fldCharType="end"/>
      </w:r>
    </w:p>
    <w:p w14:paraId="14DAFB4E" w14:textId="60097B2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_Toc187961530 \h </w:instrText>
      </w:r>
      <w:r>
        <w:rPr>
          <w:noProof/>
        </w:rPr>
      </w:r>
      <w:r>
        <w:rPr>
          <w:noProof/>
        </w:rPr>
        <w:fldChar w:fldCharType="separate"/>
      </w:r>
      <w:r>
        <w:rPr>
          <w:noProof/>
        </w:rPr>
        <w:t>393</w:t>
      </w:r>
      <w:r>
        <w:rPr>
          <w:noProof/>
        </w:rPr>
        <w:fldChar w:fldCharType="end"/>
      </w:r>
    </w:p>
    <w:p w14:paraId="2FE78EFE" w14:textId="7E8F24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_Toc187961531 \h </w:instrText>
      </w:r>
      <w:r>
        <w:rPr>
          <w:noProof/>
        </w:rPr>
      </w:r>
      <w:r>
        <w:rPr>
          <w:noProof/>
        </w:rPr>
        <w:fldChar w:fldCharType="separate"/>
      </w:r>
      <w:r>
        <w:rPr>
          <w:noProof/>
        </w:rPr>
        <w:t>393</w:t>
      </w:r>
      <w:r>
        <w:rPr>
          <w:noProof/>
        </w:rPr>
        <w:fldChar w:fldCharType="end"/>
      </w:r>
    </w:p>
    <w:p w14:paraId="61656DD4" w14:textId="09DC75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E3200E">
        <w:rPr>
          <w:noProof/>
          <w:lang w:val="en-US"/>
        </w:rPr>
        <w:t>&lt;</w:t>
      </w:r>
      <w:r w:rsidRPr="00E3200E">
        <w:rPr>
          <w:noProof/>
          <w:lang w:val="en-US" w:eastAsia="zh-CN"/>
        </w:rPr>
        <w:t>PROSE_</w:t>
      </w:r>
      <w:r w:rsidRPr="00E3200E">
        <w:rPr>
          <w:noProof/>
          <w:lang w:val="en-US"/>
        </w:rPr>
        <w:t>USAGE_INFORMATION_REPORT_LIST&gt;</w:t>
      </w:r>
      <w:r>
        <w:rPr>
          <w:noProof/>
        </w:rPr>
        <w:tab/>
      </w:r>
      <w:r>
        <w:rPr>
          <w:noProof/>
        </w:rPr>
        <w:fldChar w:fldCharType="begin" w:fldLock="1"/>
      </w:r>
      <w:r>
        <w:rPr>
          <w:noProof/>
        </w:rPr>
        <w:instrText xml:space="preserve"> PAGEREF _Toc187961532 \h </w:instrText>
      </w:r>
      <w:r>
        <w:rPr>
          <w:noProof/>
        </w:rPr>
      </w:r>
      <w:r>
        <w:rPr>
          <w:noProof/>
        </w:rPr>
        <w:fldChar w:fldCharType="separate"/>
      </w:r>
      <w:r>
        <w:rPr>
          <w:noProof/>
        </w:rPr>
        <w:t>393</w:t>
      </w:r>
      <w:r>
        <w:rPr>
          <w:noProof/>
        </w:rPr>
        <w:fldChar w:fldCharType="end"/>
      </w:r>
    </w:p>
    <w:p w14:paraId="0B3349C4" w14:textId="2B137AC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E3200E">
        <w:rPr>
          <w:noProof/>
          <w:lang w:val="en-US"/>
        </w:rPr>
        <w:t>&lt;</w:t>
      </w:r>
      <w:r w:rsidRPr="00E3200E">
        <w:rPr>
          <w:noProof/>
          <w:lang w:val="en-US" w:eastAsia="zh-CN"/>
        </w:rPr>
        <w:t>PROSE_</w:t>
      </w:r>
      <w:r w:rsidRPr="00E3200E">
        <w:rPr>
          <w:noProof/>
          <w:lang w:val="en-US"/>
        </w:rPr>
        <w:t>USAGE_INFORMATION_REPORT_LIST_RESPONSE&gt;</w:t>
      </w:r>
      <w:r>
        <w:rPr>
          <w:noProof/>
        </w:rPr>
        <w:tab/>
      </w:r>
      <w:r>
        <w:rPr>
          <w:noProof/>
        </w:rPr>
        <w:fldChar w:fldCharType="begin" w:fldLock="1"/>
      </w:r>
      <w:r>
        <w:rPr>
          <w:noProof/>
        </w:rPr>
        <w:instrText xml:space="preserve"> PAGEREF _Toc187961533 \h </w:instrText>
      </w:r>
      <w:r>
        <w:rPr>
          <w:noProof/>
        </w:rPr>
      </w:r>
      <w:r>
        <w:rPr>
          <w:noProof/>
        </w:rPr>
        <w:fldChar w:fldCharType="separate"/>
      </w:r>
      <w:r>
        <w:rPr>
          <w:noProof/>
        </w:rPr>
        <w:t>398</w:t>
      </w:r>
      <w:r>
        <w:rPr>
          <w:noProof/>
        </w:rPr>
        <w:fldChar w:fldCharType="end"/>
      </w:r>
    </w:p>
    <w:p w14:paraId="49A19F52" w14:textId="6E34DBA6"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_Toc187961534 \h </w:instrText>
      </w:r>
      <w:r>
        <w:rPr>
          <w:noProof/>
        </w:rPr>
      </w:r>
      <w:r>
        <w:rPr>
          <w:noProof/>
        </w:rPr>
        <w:fldChar w:fldCharType="separate"/>
      </w:r>
      <w:r>
        <w:rPr>
          <w:noProof/>
        </w:rPr>
        <w:t>399</w:t>
      </w:r>
      <w:r>
        <w:rPr>
          <w:noProof/>
        </w:rPr>
        <w:fldChar w:fldCharType="end"/>
      </w:r>
    </w:p>
    <w:p w14:paraId="5869F2B1" w14:textId="60506B4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_Toc187961535 \h </w:instrText>
      </w:r>
      <w:r>
        <w:rPr>
          <w:noProof/>
        </w:rPr>
      </w:r>
      <w:r>
        <w:rPr>
          <w:noProof/>
        </w:rPr>
        <w:fldChar w:fldCharType="separate"/>
      </w:r>
      <w:r>
        <w:rPr>
          <w:noProof/>
        </w:rPr>
        <w:t>399</w:t>
      </w:r>
      <w:r>
        <w:rPr>
          <w:noProof/>
        </w:rPr>
        <w:fldChar w:fldCharType="end"/>
      </w:r>
    </w:p>
    <w:p w14:paraId="73904B56" w14:textId="7C0A813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_Toc187961536 \h </w:instrText>
      </w:r>
      <w:r>
        <w:rPr>
          <w:noProof/>
        </w:rPr>
      </w:r>
      <w:r>
        <w:rPr>
          <w:noProof/>
        </w:rPr>
        <w:fldChar w:fldCharType="separate"/>
      </w:r>
      <w:r>
        <w:rPr>
          <w:noProof/>
        </w:rPr>
        <w:t>399</w:t>
      </w:r>
      <w:r>
        <w:rPr>
          <w:noProof/>
        </w:rPr>
        <w:fldChar w:fldCharType="end"/>
      </w:r>
    </w:p>
    <w:p w14:paraId="01A716AF" w14:textId="787DA62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_Toc187961537 \h </w:instrText>
      </w:r>
      <w:r>
        <w:rPr>
          <w:noProof/>
        </w:rPr>
      </w:r>
      <w:r>
        <w:rPr>
          <w:noProof/>
        </w:rPr>
        <w:fldChar w:fldCharType="separate"/>
      </w:r>
      <w:r>
        <w:rPr>
          <w:noProof/>
        </w:rPr>
        <w:t>399</w:t>
      </w:r>
      <w:r>
        <w:rPr>
          <w:noProof/>
        </w:rPr>
        <w:fldChar w:fldCharType="end"/>
      </w:r>
    </w:p>
    <w:p w14:paraId="021DF58B" w14:textId="0A93FF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_Toc187961538 \h </w:instrText>
      </w:r>
      <w:r>
        <w:rPr>
          <w:noProof/>
        </w:rPr>
      </w:r>
      <w:r>
        <w:rPr>
          <w:noProof/>
        </w:rPr>
        <w:fldChar w:fldCharType="separate"/>
      </w:r>
      <w:r>
        <w:rPr>
          <w:noProof/>
        </w:rPr>
        <w:t>400</w:t>
      </w:r>
      <w:r>
        <w:rPr>
          <w:noProof/>
        </w:rPr>
        <w:fldChar w:fldCharType="end"/>
      </w:r>
    </w:p>
    <w:p w14:paraId="5261914A" w14:textId="4408028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_Toc187961539 \h </w:instrText>
      </w:r>
      <w:r>
        <w:rPr>
          <w:noProof/>
        </w:rPr>
      </w:r>
      <w:r>
        <w:rPr>
          <w:noProof/>
        </w:rPr>
        <w:fldChar w:fldCharType="separate"/>
      </w:r>
      <w:r>
        <w:rPr>
          <w:noProof/>
        </w:rPr>
        <w:t>401</w:t>
      </w:r>
      <w:r>
        <w:rPr>
          <w:noProof/>
        </w:rPr>
        <w:fldChar w:fldCharType="end"/>
      </w:r>
    </w:p>
    <w:p w14:paraId="040FA747" w14:textId="54C4E22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_Toc187961540 \h </w:instrText>
      </w:r>
      <w:r>
        <w:rPr>
          <w:noProof/>
        </w:rPr>
      </w:r>
      <w:r>
        <w:rPr>
          <w:noProof/>
        </w:rPr>
        <w:fldChar w:fldCharType="separate"/>
      </w:r>
      <w:r>
        <w:rPr>
          <w:noProof/>
        </w:rPr>
        <w:t>401</w:t>
      </w:r>
      <w:r>
        <w:rPr>
          <w:noProof/>
        </w:rPr>
        <w:fldChar w:fldCharType="end"/>
      </w:r>
    </w:p>
    <w:p w14:paraId="6790FC6C" w14:textId="552CA6F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_Toc187961541 \h </w:instrText>
      </w:r>
      <w:r>
        <w:rPr>
          <w:noProof/>
        </w:rPr>
      </w:r>
      <w:r>
        <w:rPr>
          <w:noProof/>
        </w:rPr>
        <w:fldChar w:fldCharType="separate"/>
      </w:r>
      <w:r>
        <w:rPr>
          <w:noProof/>
        </w:rPr>
        <w:t>401</w:t>
      </w:r>
      <w:r>
        <w:rPr>
          <w:noProof/>
        </w:rPr>
        <w:fldChar w:fldCharType="end"/>
      </w:r>
    </w:p>
    <w:p w14:paraId="4030ACD3" w14:textId="70DD846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_Toc187961542 \h </w:instrText>
      </w:r>
      <w:r>
        <w:rPr>
          <w:noProof/>
        </w:rPr>
      </w:r>
      <w:r>
        <w:rPr>
          <w:noProof/>
        </w:rPr>
        <w:fldChar w:fldCharType="separate"/>
      </w:r>
      <w:r>
        <w:rPr>
          <w:noProof/>
        </w:rPr>
        <w:t>401</w:t>
      </w:r>
      <w:r>
        <w:rPr>
          <w:noProof/>
        </w:rPr>
        <w:fldChar w:fldCharType="end"/>
      </w:r>
    </w:p>
    <w:p w14:paraId="26630294" w14:textId="240C724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_Toc187961543 \h </w:instrText>
      </w:r>
      <w:r>
        <w:rPr>
          <w:noProof/>
        </w:rPr>
      </w:r>
      <w:r>
        <w:rPr>
          <w:noProof/>
        </w:rPr>
        <w:fldChar w:fldCharType="separate"/>
      </w:r>
      <w:r>
        <w:rPr>
          <w:noProof/>
        </w:rPr>
        <w:t>402</w:t>
      </w:r>
      <w:r>
        <w:rPr>
          <w:noProof/>
        </w:rPr>
        <w:fldChar w:fldCharType="end"/>
      </w:r>
    </w:p>
    <w:p w14:paraId="3F66BF22" w14:textId="0865C4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_Toc187961544 \h </w:instrText>
      </w:r>
      <w:r>
        <w:rPr>
          <w:noProof/>
        </w:rPr>
      </w:r>
      <w:r>
        <w:rPr>
          <w:noProof/>
        </w:rPr>
        <w:fldChar w:fldCharType="separate"/>
      </w:r>
      <w:r>
        <w:rPr>
          <w:noProof/>
        </w:rPr>
        <w:t>402</w:t>
      </w:r>
      <w:r>
        <w:rPr>
          <w:noProof/>
        </w:rPr>
        <w:fldChar w:fldCharType="end"/>
      </w:r>
    </w:p>
    <w:p w14:paraId="63BF4D3F" w14:textId="7192BA5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_Toc187961545 \h </w:instrText>
      </w:r>
      <w:r>
        <w:rPr>
          <w:noProof/>
        </w:rPr>
      </w:r>
      <w:r>
        <w:rPr>
          <w:noProof/>
        </w:rPr>
        <w:fldChar w:fldCharType="separate"/>
      </w:r>
      <w:r>
        <w:rPr>
          <w:noProof/>
        </w:rPr>
        <w:t>403</w:t>
      </w:r>
      <w:r>
        <w:rPr>
          <w:noProof/>
        </w:rPr>
        <w:fldChar w:fldCharType="end"/>
      </w:r>
    </w:p>
    <w:p w14:paraId="3D03582F" w14:textId="5598116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_Toc187961546 \h </w:instrText>
      </w:r>
      <w:r>
        <w:rPr>
          <w:noProof/>
        </w:rPr>
      </w:r>
      <w:r>
        <w:rPr>
          <w:noProof/>
        </w:rPr>
        <w:fldChar w:fldCharType="separate"/>
      </w:r>
      <w:r>
        <w:rPr>
          <w:noProof/>
        </w:rPr>
        <w:t>403</w:t>
      </w:r>
      <w:r>
        <w:rPr>
          <w:noProof/>
        </w:rPr>
        <w:fldChar w:fldCharType="end"/>
      </w:r>
    </w:p>
    <w:p w14:paraId="445AC4F0" w14:textId="4B7045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_Toc187961547 \h </w:instrText>
      </w:r>
      <w:r>
        <w:rPr>
          <w:noProof/>
        </w:rPr>
      </w:r>
      <w:r>
        <w:rPr>
          <w:noProof/>
        </w:rPr>
        <w:fldChar w:fldCharType="separate"/>
      </w:r>
      <w:r>
        <w:rPr>
          <w:noProof/>
        </w:rPr>
        <w:t>403</w:t>
      </w:r>
      <w:r>
        <w:rPr>
          <w:noProof/>
        </w:rPr>
        <w:fldChar w:fldCharType="end"/>
      </w:r>
    </w:p>
    <w:p w14:paraId="6941F810" w14:textId="64745B6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_Toc187961548 \h </w:instrText>
      </w:r>
      <w:r>
        <w:rPr>
          <w:noProof/>
        </w:rPr>
      </w:r>
      <w:r>
        <w:rPr>
          <w:noProof/>
        </w:rPr>
        <w:fldChar w:fldCharType="separate"/>
      </w:r>
      <w:r>
        <w:rPr>
          <w:noProof/>
        </w:rPr>
        <w:t>404</w:t>
      </w:r>
      <w:r>
        <w:rPr>
          <w:noProof/>
        </w:rPr>
        <w:fldChar w:fldCharType="end"/>
      </w:r>
    </w:p>
    <w:p w14:paraId="22D66597" w14:textId="2D2EB4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_Toc187961549 \h </w:instrText>
      </w:r>
      <w:r>
        <w:rPr>
          <w:noProof/>
        </w:rPr>
      </w:r>
      <w:r>
        <w:rPr>
          <w:noProof/>
        </w:rPr>
        <w:fldChar w:fldCharType="separate"/>
      </w:r>
      <w:r>
        <w:rPr>
          <w:noProof/>
        </w:rPr>
        <w:t>404</w:t>
      </w:r>
      <w:r>
        <w:rPr>
          <w:noProof/>
        </w:rPr>
        <w:fldChar w:fldCharType="end"/>
      </w:r>
    </w:p>
    <w:p w14:paraId="16041B4A" w14:textId="61BF9F4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_Toc187961550 \h </w:instrText>
      </w:r>
      <w:r>
        <w:rPr>
          <w:noProof/>
        </w:rPr>
      </w:r>
      <w:r>
        <w:rPr>
          <w:noProof/>
        </w:rPr>
        <w:fldChar w:fldCharType="separate"/>
      </w:r>
      <w:r>
        <w:rPr>
          <w:noProof/>
        </w:rPr>
        <w:t>405</w:t>
      </w:r>
      <w:r>
        <w:rPr>
          <w:noProof/>
        </w:rPr>
        <w:fldChar w:fldCharType="end"/>
      </w:r>
    </w:p>
    <w:p w14:paraId="369799A9" w14:textId="4DAE7F6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11.2.15</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_Toc187961551 \h </w:instrText>
      </w:r>
      <w:r>
        <w:rPr>
          <w:noProof/>
        </w:rPr>
      </w:r>
      <w:r>
        <w:rPr>
          <w:noProof/>
        </w:rPr>
        <w:fldChar w:fldCharType="separate"/>
      </w:r>
      <w:r>
        <w:rPr>
          <w:noProof/>
        </w:rPr>
        <w:t>405</w:t>
      </w:r>
      <w:r>
        <w:rPr>
          <w:noProof/>
        </w:rPr>
        <w:fldChar w:fldCharType="end"/>
      </w:r>
    </w:p>
    <w:p w14:paraId="70EEAF93" w14:textId="614AB30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_Toc187961552 \h </w:instrText>
      </w:r>
      <w:r>
        <w:rPr>
          <w:noProof/>
        </w:rPr>
      </w:r>
      <w:r>
        <w:rPr>
          <w:noProof/>
        </w:rPr>
        <w:fldChar w:fldCharType="separate"/>
      </w:r>
      <w:r>
        <w:rPr>
          <w:noProof/>
        </w:rPr>
        <w:t>406</w:t>
      </w:r>
      <w:r>
        <w:rPr>
          <w:noProof/>
        </w:rPr>
        <w:fldChar w:fldCharType="end"/>
      </w:r>
    </w:p>
    <w:p w14:paraId="0FD289AD" w14:textId="12E6C19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set</w:t>
      </w:r>
      <w:r>
        <w:rPr>
          <w:noProof/>
        </w:rPr>
        <w:tab/>
      </w:r>
      <w:r>
        <w:rPr>
          <w:noProof/>
        </w:rPr>
        <w:fldChar w:fldCharType="begin" w:fldLock="1"/>
      </w:r>
      <w:r>
        <w:rPr>
          <w:noProof/>
        </w:rPr>
        <w:instrText xml:space="preserve"> PAGEREF _Toc187961553 \h </w:instrText>
      </w:r>
      <w:r>
        <w:rPr>
          <w:noProof/>
        </w:rPr>
      </w:r>
      <w:r>
        <w:rPr>
          <w:noProof/>
        </w:rPr>
        <w:fldChar w:fldCharType="separate"/>
      </w:r>
      <w:r>
        <w:rPr>
          <w:noProof/>
        </w:rPr>
        <w:t>406</w:t>
      </w:r>
      <w:r>
        <w:rPr>
          <w:noProof/>
        </w:rPr>
        <w:fldChar w:fldCharType="end"/>
      </w:r>
    </w:p>
    <w:p w14:paraId="1AF85B49" w14:textId="40D8686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_Toc187961554 \h </w:instrText>
      </w:r>
      <w:r>
        <w:rPr>
          <w:noProof/>
        </w:rPr>
      </w:r>
      <w:r>
        <w:rPr>
          <w:noProof/>
        </w:rPr>
        <w:fldChar w:fldCharType="separate"/>
      </w:r>
      <w:r>
        <w:rPr>
          <w:noProof/>
        </w:rPr>
        <w:t>407</w:t>
      </w:r>
      <w:r>
        <w:rPr>
          <w:noProof/>
        </w:rPr>
        <w:fldChar w:fldCharType="end"/>
      </w:r>
    </w:p>
    <w:p w14:paraId="44D2C427" w14:textId="458E203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11.2.19</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prohibited indication</w:t>
      </w:r>
      <w:r>
        <w:rPr>
          <w:noProof/>
        </w:rPr>
        <w:tab/>
      </w:r>
      <w:r>
        <w:rPr>
          <w:noProof/>
        </w:rPr>
        <w:fldChar w:fldCharType="begin" w:fldLock="1"/>
      </w:r>
      <w:r>
        <w:rPr>
          <w:noProof/>
        </w:rPr>
        <w:instrText xml:space="preserve"> PAGEREF _Toc187961555 \h </w:instrText>
      </w:r>
      <w:r>
        <w:rPr>
          <w:noProof/>
        </w:rPr>
      </w:r>
      <w:r>
        <w:rPr>
          <w:noProof/>
        </w:rPr>
        <w:fldChar w:fldCharType="separate"/>
      </w:r>
      <w:r>
        <w:rPr>
          <w:noProof/>
        </w:rPr>
        <w:t>407</w:t>
      </w:r>
      <w:r>
        <w:rPr>
          <w:noProof/>
        </w:rPr>
        <w:fldChar w:fldCharType="end"/>
      </w:r>
    </w:p>
    <w:p w14:paraId="64BBF4B1" w14:textId="2AE18E0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11.2.20</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_Toc187961556 \h </w:instrText>
      </w:r>
      <w:r>
        <w:rPr>
          <w:noProof/>
        </w:rPr>
      </w:r>
      <w:r>
        <w:rPr>
          <w:noProof/>
        </w:rPr>
        <w:fldChar w:fldCharType="separate"/>
      </w:r>
      <w:r>
        <w:rPr>
          <w:noProof/>
        </w:rPr>
        <w:t>408</w:t>
      </w:r>
      <w:r>
        <w:rPr>
          <w:noProof/>
        </w:rPr>
        <w:fldChar w:fldCharType="end"/>
      </w:r>
    </w:p>
    <w:p w14:paraId="19A7130E" w14:textId="2265446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_Toc187961557 \h </w:instrText>
      </w:r>
      <w:r>
        <w:rPr>
          <w:noProof/>
        </w:rPr>
      </w:r>
      <w:r>
        <w:rPr>
          <w:noProof/>
        </w:rPr>
        <w:fldChar w:fldCharType="separate"/>
      </w:r>
      <w:r>
        <w:rPr>
          <w:noProof/>
        </w:rPr>
        <w:t>408</w:t>
      </w:r>
      <w:r>
        <w:rPr>
          <w:noProof/>
        </w:rPr>
        <w:fldChar w:fldCharType="end"/>
      </w:r>
    </w:p>
    <w:p w14:paraId="3992B104" w14:textId="2CBFA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_Toc187961558 \h </w:instrText>
      </w:r>
      <w:r>
        <w:rPr>
          <w:noProof/>
        </w:rPr>
      </w:r>
      <w:r>
        <w:rPr>
          <w:noProof/>
        </w:rPr>
        <w:fldChar w:fldCharType="separate"/>
      </w:r>
      <w:r>
        <w:rPr>
          <w:noProof/>
        </w:rPr>
        <w:t>408</w:t>
      </w:r>
      <w:r>
        <w:rPr>
          <w:noProof/>
        </w:rPr>
        <w:fldChar w:fldCharType="end"/>
      </w:r>
    </w:p>
    <w:p w14:paraId="4B9DB162" w14:textId="28B30E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_Toc187961559 \h </w:instrText>
      </w:r>
      <w:r>
        <w:rPr>
          <w:noProof/>
        </w:rPr>
      </w:r>
      <w:r>
        <w:rPr>
          <w:noProof/>
        </w:rPr>
        <w:fldChar w:fldCharType="separate"/>
      </w:r>
      <w:r>
        <w:rPr>
          <w:noProof/>
        </w:rPr>
        <w:t>409</w:t>
      </w:r>
      <w:r>
        <w:rPr>
          <w:noProof/>
        </w:rPr>
        <w:fldChar w:fldCharType="end"/>
      </w:r>
    </w:p>
    <w:p w14:paraId="7BAAC8A7" w14:textId="5BCD70A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_Toc187961560 \h </w:instrText>
      </w:r>
      <w:r>
        <w:rPr>
          <w:noProof/>
        </w:rPr>
      </w:r>
      <w:r>
        <w:rPr>
          <w:noProof/>
        </w:rPr>
        <w:fldChar w:fldCharType="separate"/>
      </w:r>
      <w:r>
        <w:rPr>
          <w:noProof/>
        </w:rPr>
        <w:t>409</w:t>
      </w:r>
      <w:r>
        <w:rPr>
          <w:noProof/>
        </w:rPr>
        <w:fldChar w:fldCharType="end"/>
      </w:r>
    </w:p>
    <w:p w14:paraId="61E09684" w14:textId="1AB9E8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_Toc187961561 \h </w:instrText>
      </w:r>
      <w:r>
        <w:rPr>
          <w:noProof/>
        </w:rPr>
      </w:r>
      <w:r>
        <w:rPr>
          <w:noProof/>
        </w:rPr>
        <w:fldChar w:fldCharType="separate"/>
      </w:r>
      <w:r>
        <w:rPr>
          <w:noProof/>
        </w:rPr>
        <w:t>410</w:t>
      </w:r>
      <w:r>
        <w:rPr>
          <w:noProof/>
        </w:rPr>
        <w:fldChar w:fldCharType="end"/>
      </w:r>
    </w:p>
    <w:p w14:paraId="7FFB3CDC" w14:textId="57062B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_Toc187961562 \h </w:instrText>
      </w:r>
      <w:r>
        <w:rPr>
          <w:noProof/>
        </w:rPr>
      </w:r>
      <w:r>
        <w:rPr>
          <w:noProof/>
        </w:rPr>
        <w:fldChar w:fldCharType="separate"/>
      </w:r>
      <w:r>
        <w:rPr>
          <w:noProof/>
        </w:rPr>
        <w:t>411</w:t>
      </w:r>
      <w:r>
        <w:rPr>
          <w:noProof/>
        </w:rPr>
        <w:fldChar w:fldCharType="end"/>
      </w:r>
    </w:p>
    <w:p w14:paraId="645ACE3D" w14:textId="7F36ABC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_Toc187961563 \h </w:instrText>
      </w:r>
      <w:r>
        <w:rPr>
          <w:noProof/>
        </w:rPr>
      </w:r>
      <w:r>
        <w:rPr>
          <w:noProof/>
        </w:rPr>
        <w:fldChar w:fldCharType="separate"/>
      </w:r>
      <w:r>
        <w:rPr>
          <w:noProof/>
        </w:rPr>
        <w:t>418</w:t>
      </w:r>
      <w:r>
        <w:rPr>
          <w:noProof/>
        </w:rPr>
        <w:fldChar w:fldCharType="end"/>
      </w:r>
    </w:p>
    <w:p w14:paraId="0AA6DFFE" w14:textId="6E2D5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_Toc187961564 \h </w:instrText>
      </w:r>
      <w:r>
        <w:rPr>
          <w:noProof/>
        </w:rPr>
      </w:r>
      <w:r>
        <w:rPr>
          <w:noProof/>
        </w:rPr>
        <w:fldChar w:fldCharType="separate"/>
      </w:r>
      <w:r>
        <w:rPr>
          <w:noProof/>
        </w:rPr>
        <w:t>419</w:t>
      </w:r>
      <w:r>
        <w:rPr>
          <w:noProof/>
        </w:rPr>
        <w:fldChar w:fldCharType="end"/>
      </w:r>
    </w:p>
    <w:p w14:paraId="3EEBC0FB" w14:textId="35F9E48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_Toc187961565 \h </w:instrText>
      </w:r>
      <w:r>
        <w:rPr>
          <w:noProof/>
        </w:rPr>
      </w:r>
      <w:r>
        <w:rPr>
          <w:noProof/>
        </w:rPr>
        <w:fldChar w:fldCharType="separate"/>
      </w:r>
      <w:r>
        <w:rPr>
          <w:noProof/>
        </w:rPr>
        <w:t>419</w:t>
      </w:r>
      <w:r>
        <w:rPr>
          <w:noProof/>
        </w:rPr>
        <w:fldChar w:fldCharType="end"/>
      </w:r>
    </w:p>
    <w:p w14:paraId="75572F61" w14:textId="58986D7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_Toc187961566 \h </w:instrText>
      </w:r>
      <w:r>
        <w:rPr>
          <w:noProof/>
        </w:rPr>
      </w:r>
      <w:r>
        <w:rPr>
          <w:noProof/>
        </w:rPr>
        <w:fldChar w:fldCharType="separate"/>
      </w:r>
      <w:r>
        <w:rPr>
          <w:noProof/>
        </w:rPr>
        <w:t>420</w:t>
      </w:r>
      <w:r>
        <w:rPr>
          <w:noProof/>
        </w:rPr>
        <w:fldChar w:fldCharType="end"/>
      </w:r>
    </w:p>
    <w:p w14:paraId="2CC1800B" w14:textId="55CF8A5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_Toc187961567 \h </w:instrText>
      </w:r>
      <w:r>
        <w:rPr>
          <w:noProof/>
        </w:rPr>
      </w:r>
      <w:r>
        <w:rPr>
          <w:noProof/>
        </w:rPr>
        <w:fldChar w:fldCharType="separate"/>
      </w:r>
      <w:r>
        <w:rPr>
          <w:noProof/>
        </w:rPr>
        <w:t>421</w:t>
      </w:r>
      <w:r>
        <w:rPr>
          <w:noProof/>
        </w:rPr>
        <w:fldChar w:fldCharType="end"/>
      </w:r>
    </w:p>
    <w:p w14:paraId="1659FDBD" w14:textId="7086EB1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_Toc187961568 \h </w:instrText>
      </w:r>
      <w:r>
        <w:rPr>
          <w:noProof/>
        </w:rPr>
      </w:r>
      <w:r>
        <w:rPr>
          <w:noProof/>
        </w:rPr>
        <w:fldChar w:fldCharType="separate"/>
      </w:r>
      <w:r>
        <w:rPr>
          <w:noProof/>
        </w:rPr>
        <w:t>421</w:t>
      </w:r>
      <w:r>
        <w:rPr>
          <w:noProof/>
        </w:rPr>
        <w:fldChar w:fldCharType="end"/>
      </w:r>
    </w:p>
    <w:p w14:paraId="15680A0A" w14:textId="2E8900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_Toc187961569 \h </w:instrText>
      </w:r>
      <w:r>
        <w:rPr>
          <w:noProof/>
        </w:rPr>
      </w:r>
      <w:r>
        <w:rPr>
          <w:noProof/>
        </w:rPr>
        <w:fldChar w:fldCharType="separate"/>
      </w:r>
      <w:r>
        <w:rPr>
          <w:noProof/>
        </w:rPr>
        <w:t>424</w:t>
      </w:r>
      <w:r>
        <w:rPr>
          <w:noProof/>
        </w:rPr>
        <w:fldChar w:fldCharType="end"/>
      </w:r>
    </w:p>
    <w:p w14:paraId="5355D4F5" w14:textId="284903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_Toc187961570 \h </w:instrText>
      </w:r>
      <w:r>
        <w:rPr>
          <w:noProof/>
        </w:rPr>
      </w:r>
      <w:r>
        <w:rPr>
          <w:noProof/>
        </w:rPr>
        <w:fldChar w:fldCharType="separate"/>
      </w:r>
      <w:r>
        <w:rPr>
          <w:noProof/>
        </w:rPr>
        <w:t>424</w:t>
      </w:r>
      <w:r>
        <w:rPr>
          <w:noProof/>
        </w:rPr>
        <w:fldChar w:fldCharType="end"/>
      </w:r>
    </w:p>
    <w:p w14:paraId="1ED7A51B" w14:textId="040983E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_Toc187961571 \h </w:instrText>
      </w:r>
      <w:r>
        <w:rPr>
          <w:noProof/>
        </w:rPr>
      </w:r>
      <w:r>
        <w:rPr>
          <w:noProof/>
        </w:rPr>
        <w:fldChar w:fldCharType="separate"/>
      </w:r>
      <w:r>
        <w:rPr>
          <w:noProof/>
        </w:rPr>
        <w:t>425</w:t>
      </w:r>
      <w:r>
        <w:rPr>
          <w:noProof/>
        </w:rPr>
        <w:fldChar w:fldCharType="end"/>
      </w:r>
    </w:p>
    <w:p w14:paraId="51E5B813" w14:textId="221162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_Toc187961572 \h </w:instrText>
      </w:r>
      <w:r>
        <w:rPr>
          <w:noProof/>
        </w:rPr>
      </w:r>
      <w:r>
        <w:rPr>
          <w:noProof/>
        </w:rPr>
        <w:fldChar w:fldCharType="separate"/>
      </w:r>
      <w:r>
        <w:rPr>
          <w:noProof/>
        </w:rPr>
        <w:t>425</w:t>
      </w:r>
      <w:r>
        <w:rPr>
          <w:noProof/>
        </w:rPr>
        <w:fldChar w:fldCharType="end"/>
      </w:r>
    </w:p>
    <w:p w14:paraId="74D3A4BD" w14:textId="4A2F79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_Toc187961573 \h </w:instrText>
      </w:r>
      <w:r>
        <w:rPr>
          <w:noProof/>
        </w:rPr>
      </w:r>
      <w:r>
        <w:rPr>
          <w:noProof/>
        </w:rPr>
        <w:fldChar w:fldCharType="separate"/>
      </w:r>
      <w:r>
        <w:rPr>
          <w:noProof/>
        </w:rPr>
        <w:t>426</w:t>
      </w:r>
      <w:r>
        <w:rPr>
          <w:noProof/>
        </w:rPr>
        <w:fldChar w:fldCharType="end"/>
      </w:r>
    </w:p>
    <w:p w14:paraId="7663DFD1" w14:textId="7FF315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_Toc187961574 \h </w:instrText>
      </w:r>
      <w:r>
        <w:rPr>
          <w:noProof/>
        </w:rPr>
      </w:r>
      <w:r>
        <w:rPr>
          <w:noProof/>
        </w:rPr>
        <w:fldChar w:fldCharType="separate"/>
      </w:r>
      <w:r>
        <w:rPr>
          <w:noProof/>
        </w:rPr>
        <w:t>426</w:t>
      </w:r>
      <w:r>
        <w:rPr>
          <w:noProof/>
        </w:rPr>
        <w:fldChar w:fldCharType="end"/>
      </w:r>
    </w:p>
    <w:p w14:paraId="708E4A30" w14:textId="13D9D1C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_Toc187961575 \h </w:instrText>
      </w:r>
      <w:r>
        <w:rPr>
          <w:noProof/>
        </w:rPr>
      </w:r>
      <w:r>
        <w:rPr>
          <w:noProof/>
        </w:rPr>
        <w:fldChar w:fldCharType="separate"/>
      </w:r>
      <w:r>
        <w:rPr>
          <w:noProof/>
        </w:rPr>
        <w:t>426</w:t>
      </w:r>
      <w:r>
        <w:rPr>
          <w:noProof/>
        </w:rPr>
        <w:fldChar w:fldCharType="end"/>
      </w:r>
    </w:p>
    <w:p w14:paraId="1DC0F79E" w14:textId="42A7051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_Toc187961576 \h </w:instrText>
      </w:r>
      <w:r>
        <w:rPr>
          <w:noProof/>
        </w:rPr>
      </w:r>
      <w:r>
        <w:rPr>
          <w:noProof/>
        </w:rPr>
        <w:fldChar w:fldCharType="separate"/>
      </w:r>
      <w:r>
        <w:rPr>
          <w:noProof/>
        </w:rPr>
        <w:t>427</w:t>
      </w:r>
      <w:r>
        <w:rPr>
          <w:noProof/>
        </w:rPr>
        <w:fldChar w:fldCharType="end"/>
      </w:r>
    </w:p>
    <w:p w14:paraId="0EE83CB2" w14:textId="55A0CA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_Toc187961577 \h </w:instrText>
      </w:r>
      <w:r>
        <w:rPr>
          <w:noProof/>
        </w:rPr>
      </w:r>
      <w:r>
        <w:rPr>
          <w:noProof/>
        </w:rPr>
        <w:fldChar w:fldCharType="separate"/>
      </w:r>
      <w:r>
        <w:rPr>
          <w:noProof/>
        </w:rPr>
        <w:t>428</w:t>
      </w:r>
      <w:r>
        <w:rPr>
          <w:noProof/>
        </w:rPr>
        <w:fldChar w:fldCharType="end"/>
      </w:r>
    </w:p>
    <w:p w14:paraId="7E6D3966" w14:textId="3DDA1D7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_Toc187961578 \h </w:instrText>
      </w:r>
      <w:r>
        <w:rPr>
          <w:noProof/>
        </w:rPr>
      </w:r>
      <w:r>
        <w:rPr>
          <w:noProof/>
        </w:rPr>
        <w:fldChar w:fldCharType="separate"/>
      </w:r>
      <w:r>
        <w:rPr>
          <w:noProof/>
        </w:rPr>
        <w:t>428</w:t>
      </w:r>
      <w:r>
        <w:rPr>
          <w:noProof/>
        </w:rPr>
        <w:fldChar w:fldCharType="end"/>
      </w:r>
    </w:p>
    <w:p w14:paraId="3F3FFBDC" w14:textId="493B351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_Toc187961579 \h </w:instrText>
      </w:r>
      <w:r>
        <w:rPr>
          <w:noProof/>
        </w:rPr>
      </w:r>
      <w:r>
        <w:rPr>
          <w:noProof/>
        </w:rPr>
        <w:fldChar w:fldCharType="separate"/>
      </w:r>
      <w:r>
        <w:rPr>
          <w:noProof/>
        </w:rPr>
        <w:t>429</w:t>
      </w:r>
      <w:r>
        <w:rPr>
          <w:noProof/>
        </w:rPr>
        <w:fldChar w:fldCharType="end"/>
      </w:r>
    </w:p>
    <w:p w14:paraId="14ADFFDD" w14:textId="6B61F6C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_Toc187961580 \h </w:instrText>
      </w:r>
      <w:r>
        <w:rPr>
          <w:noProof/>
        </w:rPr>
      </w:r>
      <w:r>
        <w:rPr>
          <w:noProof/>
        </w:rPr>
        <w:fldChar w:fldCharType="separate"/>
      </w:r>
      <w:r>
        <w:rPr>
          <w:noProof/>
        </w:rPr>
        <w:t>429</w:t>
      </w:r>
      <w:r>
        <w:rPr>
          <w:noProof/>
        </w:rPr>
        <w:fldChar w:fldCharType="end"/>
      </w:r>
    </w:p>
    <w:p w14:paraId="723D8C10" w14:textId="60CEF7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_Toc187961581 \h </w:instrText>
      </w:r>
      <w:r>
        <w:rPr>
          <w:noProof/>
        </w:rPr>
      </w:r>
      <w:r>
        <w:rPr>
          <w:noProof/>
        </w:rPr>
        <w:fldChar w:fldCharType="separate"/>
      </w:r>
      <w:r>
        <w:rPr>
          <w:noProof/>
        </w:rPr>
        <w:t>430</w:t>
      </w:r>
      <w:r>
        <w:rPr>
          <w:noProof/>
        </w:rPr>
        <w:fldChar w:fldCharType="end"/>
      </w:r>
    </w:p>
    <w:p w14:paraId="3E33264B" w14:textId="1E805C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_Toc187961582 \h </w:instrText>
      </w:r>
      <w:r>
        <w:rPr>
          <w:noProof/>
        </w:rPr>
      </w:r>
      <w:r>
        <w:rPr>
          <w:noProof/>
        </w:rPr>
        <w:fldChar w:fldCharType="separate"/>
      </w:r>
      <w:r>
        <w:rPr>
          <w:noProof/>
        </w:rPr>
        <w:t>431</w:t>
      </w:r>
      <w:r>
        <w:rPr>
          <w:noProof/>
        </w:rPr>
        <w:fldChar w:fldCharType="end"/>
      </w:r>
    </w:p>
    <w:p w14:paraId="4B50D50D" w14:textId="54DE5C5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_Toc187961583 \h </w:instrText>
      </w:r>
      <w:r>
        <w:rPr>
          <w:noProof/>
        </w:rPr>
      </w:r>
      <w:r>
        <w:rPr>
          <w:noProof/>
        </w:rPr>
        <w:fldChar w:fldCharType="separate"/>
      </w:r>
      <w:r>
        <w:rPr>
          <w:noProof/>
        </w:rPr>
        <w:t>431</w:t>
      </w:r>
      <w:r>
        <w:rPr>
          <w:noProof/>
        </w:rPr>
        <w:fldChar w:fldCharType="end"/>
      </w:r>
    </w:p>
    <w:p w14:paraId="770A2A56" w14:textId="22B4CD4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_Toc187961584 \h </w:instrText>
      </w:r>
      <w:r>
        <w:rPr>
          <w:noProof/>
        </w:rPr>
      </w:r>
      <w:r>
        <w:rPr>
          <w:noProof/>
        </w:rPr>
        <w:fldChar w:fldCharType="separate"/>
      </w:r>
      <w:r>
        <w:rPr>
          <w:noProof/>
        </w:rPr>
        <w:t>432</w:t>
      </w:r>
      <w:r>
        <w:rPr>
          <w:noProof/>
        </w:rPr>
        <w:fldChar w:fldCharType="end"/>
      </w:r>
    </w:p>
    <w:p w14:paraId="5C07248B" w14:textId="0EB9F34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_Toc187961585 \h </w:instrText>
      </w:r>
      <w:r>
        <w:rPr>
          <w:noProof/>
        </w:rPr>
      </w:r>
      <w:r>
        <w:rPr>
          <w:noProof/>
        </w:rPr>
        <w:fldChar w:fldCharType="separate"/>
      </w:r>
      <w:r>
        <w:rPr>
          <w:noProof/>
        </w:rPr>
        <w:t>432</w:t>
      </w:r>
      <w:r>
        <w:rPr>
          <w:noProof/>
        </w:rPr>
        <w:fldChar w:fldCharType="end"/>
      </w:r>
    </w:p>
    <w:p w14:paraId="1911D9B7" w14:textId="76B9A9E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_Toc187961586 \h </w:instrText>
      </w:r>
      <w:r>
        <w:rPr>
          <w:noProof/>
        </w:rPr>
      </w:r>
      <w:r>
        <w:rPr>
          <w:noProof/>
        </w:rPr>
        <w:fldChar w:fldCharType="separate"/>
      </w:r>
      <w:r>
        <w:rPr>
          <w:noProof/>
        </w:rPr>
        <w:t>432</w:t>
      </w:r>
      <w:r>
        <w:rPr>
          <w:noProof/>
        </w:rPr>
        <w:fldChar w:fldCharType="end"/>
      </w:r>
    </w:p>
    <w:p w14:paraId="5CDA0690" w14:textId="0EB0350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_Toc187961587 \h </w:instrText>
      </w:r>
      <w:r>
        <w:rPr>
          <w:noProof/>
        </w:rPr>
      </w:r>
      <w:r>
        <w:rPr>
          <w:noProof/>
        </w:rPr>
        <w:fldChar w:fldCharType="separate"/>
      </w:r>
      <w:r>
        <w:rPr>
          <w:noProof/>
        </w:rPr>
        <w:t>440</w:t>
      </w:r>
      <w:r>
        <w:rPr>
          <w:noProof/>
        </w:rPr>
        <w:fldChar w:fldCharType="end"/>
      </w:r>
    </w:p>
    <w:p w14:paraId="333AAE49" w14:textId="05BB6E5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_Toc187961588 \h </w:instrText>
      </w:r>
      <w:r>
        <w:rPr>
          <w:noProof/>
        </w:rPr>
      </w:r>
      <w:r>
        <w:rPr>
          <w:noProof/>
        </w:rPr>
        <w:fldChar w:fldCharType="separate"/>
      </w:r>
      <w:r>
        <w:rPr>
          <w:noProof/>
        </w:rPr>
        <w:t>440</w:t>
      </w:r>
      <w:r>
        <w:rPr>
          <w:noProof/>
        </w:rPr>
        <w:fldChar w:fldCharType="end"/>
      </w:r>
    </w:p>
    <w:p w14:paraId="6D3CF68A" w14:textId="2F0535B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_Toc187961589 \h </w:instrText>
      </w:r>
      <w:r>
        <w:rPr>
          <w:noProof/>
        </w:rPr>
      </w:r>
      <w:r>
        <w:rPr>
          <w:noProof/>
        </w:rPr>
        <w:fldChar w:fldCharType="separate"/>
      </w:r>
      <w:r>
        <w:rPr>
          <w:noProof/>
        </w:rPr>
        <w:t>440</w:t>
      </w:r>
      <w:r>
        <w:rPr>
          <w:noProof/>
        </w:rPr>
        <w:fldChar w:fldCharType="end"/>
      </w:r>
    </w:p>
    <w:p w14:paraId="56CB0C09" w14:textId="4CE103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_Toc187961590 \h </w:instrText>
      </w:r>
      <w:r>
        <w:rPr>
          <w:noProof/>
        </w:rPr>
      </w:r>
      <w:r>
        <w:rPr>
          <w:noProof/>
        </w:rPr>
        <w:fldChar w:fldCharType="separate"/>
      </w:r>
      <w:r>
        <w:rPr>
          <w:noProof/>
        </w:rPr>
        <w:t>441</w:t>
      </w:r>
      <w:r>
        <w:rPr>
          <w:noProof/>
        </w:rPr>
        <w:fldChar w:fldCharType="end"/>
      </w:r>
    </w:p>
    <w:p w14:paraId="46999182" w14:textId="287E652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_Toc187961591 \h </w:instrText>
      </w:r>
      <w:r>
        <w:rPr>
          <w:noProof/>
        </w:rPr>
      </w:r>
      <w:r>
        <w:rPr>
          <w:noProof/>
        </w:rPr>
        <w:fldChar w:fldCharType="separate"/>
      </w:r>
      <w:r>
        <w:rPr>
          <w:noProof/>
        </w:rPr>
        <w:t>441</w:t>
      </w:r>
      <w:r>
        <w:rPr>
          <w:noProof/>
        </w:rPr>
        <w:fldChar w:fldCharType="end"/>
      </w:r>
    </w:p>
    <w:p w14:paraId="0C6FF2B5" w14:textId="73F0E58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_Toc187961592 \h </w:instrText>
      </w:r>
      <w:r>
        <w:rPr>
          <w:noProof/>
        </w:rPr>
      </w:r>
      <w:r>
        <w:rPr>
          <w:noProof/>
        </w:rPr>
        <w:fldChar w:fldCharType="separate"/>
      </w:r>
      <w:r>
        <w:rPr>
          <w:noProof/>
        </w:rPr>
        <w:t>441</w:t>
      </w:r>
      <w:r>
        <w:rPr>
          <w:noProof/>
        </w:rPr>
        <w:fldChar w:fldCharType="end"/>
      </w:r>
    </w:p>
    <w:p w14:paraId="3DBED25C" w14:textId="4794AB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_Toc187961593 \h </w:instrText>
      </w:r>
      <w:r>
        <w:rPr>
          <w:noProof/>
        </w:rPr>
      </w:r>
      <w:r>
        <w:rPr>
          <w:noProof/>
        </w:rPr>
        <w:fldChar w:fldCharType="separate"/>
      </w:r>
      <w:r>
        <w:rPr>
          <w:noProof/>
        </w:rPr>
        <w:t>442</w:t>
      </w:r>
      <w:r>
        <w:rPr>
          <w:noProof/>
        </w:rPr>
        <w:fldChar w:fldCharType="end"/>
      </w:r>
    </w:p>
    <w:p w14:paraId="5C98EDA2" w14:textId="759D81B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_Toc187961594 \h </w:instrText>
      </w:r>
      <w:r>
        <w:rPr>
          <w:noProof/>
        </w:rPr>
      </w:r>
      <w:r>
        <w:rPr>
          <w:noProof/>
        </w:rPr>
        <w:fldChar w:fldCharType="separate"/>
      </w:r>
      <w:r>
        <w:rPr>
          <w:noProof/>
        </w:rPr>
        <w:t>442</w:t>
      </w:r>
      <w:r>
        <w:rPr>
          <w:noProof/>
        </w:rPr>
        <w:fldChar w:fldCharType="end"/>
      </w:r>
    </w:p>
    <w:p w14:paraId="71E1545D" w14:textId="3F676C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_Toc187961595 \h </w:instrText>
      </w:r>
      <w:r>
        <w:rPr>
          <w:noProof/>
        </w:rPr>
      </w:r>
      <w:r>
        <w:rPr>
          <w:noProof/>
        </w:rPr>
        <w:fldChar w:fldCharType="separate"/>
      </w:r>
      <w:r>
        <w:rPr>
          <w:noProof/>
        </w:rPr>
        <w:t>443</w:t>
      </w:r>
      <w:r>
        <w:rPr>
          <w:noProof/>
        </w:rPr>
        <w:fldChar w:fldCharType="end"/>
      </w:r>
    </w:p>
    <w:p w14:paraId="6C6E5EEE" w14:textId="53F8FDB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11.3.39</w:t>
      </w:r>
      <w:r>
        <w:rPr>
          <w:rFonts w:asciiTheme="minorHAnsi" w:eastAsiaTheme="minorEastAsia" w:hAnsiTheme="minorHAnsi" w:cstheme="minorBidi"/>
          <w:noProof/>
          <w:kern w:val="2"/>
          <w:sz w:val="22"/>
          <w:szCs w:val="22"/>
          <w:lang w:eastAsia="en-GB"/>
          <w14:ligatures w14:val="standardContextual"/>
        </w:rPr>
        <w:tab/>
      </w:r>
      <w:r>
        <w:rPr>
          <w:noProof/>
        </w:rPr>
        <w:t>User info ID 2</w:t>
      </w:r>
      <w:r>
        <w:rPr>
          <w:noProof/>
        </w:rPr>
        <w:tab/>
      </w:r>
      <w:r>
        <w:rPr>
          <w:noProof/>
        </w:rPr>
        <w:fldChar w:fldCharType="begin" w:fldLock="1"/>
      </w:r>
      <w:r>
        <w:rPr>
          <w:noProof/>
        </w:rPr>
        <w:instrText xml:space="preserve"> PAGEREF _Toc187961596 \h </w:instrText>
      </w:r>
      <w:r>
        <w:rPr>
          <w:noProof/>
        </w:rPr>
      </w:r>
      <w:r>
        <w:rPr>
          <w:noProof/>
        </w:rPr>
        <w:fldChar w:fldCharType="separate"/>
      </w:r>
      <w:r>
        <w:rPr>
          <w:noProof/>
        </w:rPr>
        <w:t>443</w:t>
      </w:r>
      <w:r>
        <w:rPr>
          <w:noProof/>
        </w:rPr>
        <w:fldChar w:fldCharType="end"/>
      </w:r>
    </w:p>
    <w:p w14:paraId="613CC712" w14:textId="0FAE687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11.3.40</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_Toc187961597 \h </w:instrText>
      </w:r>
      <w:r>
        <w:rPr>
          <w:noProof/>
        </w:rPr>
      </w:r>
      <w:r>
        <w:rPr>
          <w:noProof/>
        </w:rPr>
        <w:fldChar w:fldCharType="separate"/>
      </w:r>
      <w:r>
        <w:rPr>
          <w:noProof/>
        </w:rPr>
        <w:t>443</w:t>
      </w:r>
      <w:r>
        <w:rPr>
          <w:noProof/>
        </w:rPr>
        <w:fldChar w:fldCharType="end"/>
      </w:r>
    </w:p>
    <w:p w14:paraId="73ADEC0E" w14:textId="45C7011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11.3.41</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_Toc187961598 \h </w:instrText>
      </w:r>
      <w:r>
        <w:rPr>
          <w:noProof/>
        </w:rPr>
      </w:r>
      <w:r>
        <w:rPr>
          <w:noProof/>
        </w:rPr>
        <w:fldChar w:fldCharType="separate"/>
      </w:r>
      <w:r>
        <w:rPr>
          <w:noProof/>
        </w:rPr>
        <w:t>443</w:t>
      </w:r>
      <w:r>
        <w:rPr>
          <w:noProof/>
        </w:rPr>
        <w:fldChar w:fldCharType="end"/>
      </w:r>
    </w:p>
    <w:p w14:paraId="7245D237" w14:textId="6325ABF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11.3.42</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_Toc187961599 \h </w:instrText>
      </w:r>
      <w:r>
        <w:rPr>
          <w:noProof/>
        </w:rPr>
      </w:r>
      <w:r>
        <w:rPr>
          <w:noProof/>
        </w:rPr>
        <w:fldChar w:fldCharType="separate"/>
      </w:r>
      <w:r>
        <w:rPr>
          <w:noProof/>
        </w:rPr>
        <w:t>444</w:t>
      </w:r>
      <w:r>
        <w:rPr>
          <w:noProof/>
        </w:rPr>
        <w:fldChar w:fldCharType="end"/>
      </w:r>
    </w:p>
    <w:p w14:paraId="7B9E6F01" w14:textId="665E60C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_Toc187961600 \h </w:instrText>
      </w:r>
      <w:r>
        <w:rPr>
          <w:noProof/>
        </w:rPr>
      </w:r>
      <w:r>
        <w:rPr>
          <w:noProof/>
        </w:rPr>
        <w:fldChar w:fldCharType="separate"/>
      </w:r>
      <w:r>
        <w:rPr>
          <w:noProof/>
        </w:rPr>
        <w:t>444</w:t>
      </w:r>
      <w:r>
        <w:rPr>
          <w:noProof/>
        </w:rPr>
        <w:fldChar w:fldCharType="end"/>
      </w:r>
    </w:p>
    <w:p w14:paraId="08157047" w14:textId="094730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11.3.44</w:t>
      </w:r>
      <w:r>
        <w:rPr>
          <w:rFonts w:asciiTheme="minorHAnsi" w:eastAsiaTheme="minorEastAsia" w:hAnsiTheme="minorHAnsi" w:cstheme="minorBidi"/>
          <w:noProof/>
          <w:kern w:val="2"/>
          <w:sz w:val="22"/>
          <w:szCs w:val="22"/>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_Toc187961601 \h </w:instrText>
      </w:r>
      <w:r>
        <w:rPr>
          <w:noProof/>
        </w:rPr>
      </w:r>
      <w:r>
        <w:rPr>
          <w:noProof/>
        </w:rPr>
        <w:fldChar w:fldCharType="separate"/>
      </w:r>
      <w:r>
        <w:rPr>
          <w:noProof/>
        </w:rPr>
        <w:t>444</w:t>
      </w:r>
      <w:r>
        <w:rPr>
          <w:noProof/>
        </w:rPr>
        <w:fldChar w:fldCharType="end"/>
      </w:r>
    </w:p>
    <w:p w14:paraId="39811176" w14:textId="66EBC73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11.3.45</w:t>
      </w:r>
      <w:r>
        <w:rPr>
          <w:rFonts w:asciiTheme="minorHAnsi" w:eastAsiaTheme="minorEastAsia" w:hAnsiTheme="minorHAnsi" w:cstheme="minorBidi"/>
          <w:noProof/>
          <w:kern w:val="2"/>
          <w:sz w:val="22"/>
          <w:szCs w:val="22"/>
          <w:lang w:eastAsia="en-GB"/>
          <w14:ligatures w14:val="standardContextual"/>
        </w:rPr>
        <w:tab/>
      </w:r>
      <w:r>
        <w:rPr>
          <w:noProof/>
        </w:rPr>
        <w:t>MAC address</w:t>
      </w:r>
      <w:r>
        <w:rPr>
          <w:noProof/>
        </w:rPr>
        <w:tab/>
      </w:r>
      <w:r>
        <w:rPr>
          <w:noProof/>
        </w:rPr>
        <w:fldChar w:fldCharType="begin" w:fldLock="1"/>
      </w:r>
      <w:r>
        <w:rPr>
          <w:noProof/>
        </w:rPr>
        <w:instrText xml:space="preserve"> PAGEREF _Toc187961602 \h </w:instrText>
      </w:r>
      <w:r>
        <w:rPr>
          <w:noProof/>
        </w:rPr>
      </w:r>
      <w:r>
        <w:rPr>
          <w:noProof/>
        </w:rPr>
        <w:fldChar w:fldCharType="separate"/>
      </w:r>
      <w:r>
        <w:rPr>
          <w:noProof/>
        </w:rPr>
        <w:t>445</w:t>
      </w:r>
      <w:r>
        <w:rPr>
          <w:noProof/>
        </w:rPr>
        <w:fldChar w:fldCharType="end"/>
      </w:r>
    </w:p>
    <w:p w14:paraId="2787A227" w14:textId="650BFD8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11.3.46</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_Toc187961603 \h </w:instrText>
      </w:r>
      <w:r>
        <w:rPr>
          <w:noProof/>
        </w:rPr>
      </w:r>
      <w:r>
        <w:rPr>
          <w:noProof/>
        </w:rPr>
        <w:fldChar w:fldCharType="separate"/>
      </w:r>
      <w:r>
        <w:rPr>
          <w:noProof/>
        </w:rPr>
        <w:t>445</w:t>
      </w:r>
      <w:r>
        <w:rPr>
          <w:noProof/>
        </w:rPr>
        <w:fldChar w:fldCharType="end"/>
      </w:r>
    </w:p>
    <w:p w14:paraId="1964742F" w14:textId="326487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_Toc187961604 \h </w:instrText>
      </w:r>
      <w:r>
        <w:rPr>
          <w:noProof/>
        </w:rPr>
      </w:r>
      <w:r>
        <w:rPr>
          <w:noProof/>
        </w:rPr>
        <w:fldChar w:fldCharType="separate"/>
      </w:r>
      <w:r>
        <w:rPr>
          <w:noProof/>
        </w:rPr>
        <w:t>446</w:t>
      </w:r>
      <w:r>
        <w:rPr>
          <w:noProof/>
        </w:rPr>
        <w:fldChar w:fldCharType="end"/>
      </w:r>
    </w:p>
    <w:p w14:paraId="3DC9E386" w14:textId="01823C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11.3.48</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layer-2 IDs</w:t>
      </w:r>
      <w:r>
        <w:rPr>
          <w:noProof/>
        </w:rPr>
        <w:tab/>
      </w:r>
      <w:r>
        <w:rPr>
          <w:noProof/>
        </w:rPr>
        <w:fldChar w:fldCharType="begin" w:fldLock="1"/>
      </w:r>
      <w:r>
        <w:rPr>
          <w:noProof/>
        </w:rPr>
        <w:instrText xml:space="preserve"> PAGEREF _Toc187961605 \h </w:instrText>
      </w:r>
      <w:r>
        <w:rPr>
          <w:noProof/>
        </w:rPr>
      </w:r>
      <w:r>
        <w:rPr>
          <w:noProof/>
        </w:rPr>
        <w:fldChar w:fldCharType="separate"/>
      </w:r>
      <w:r>
        <w:rPr>
          <w:noProof/>
        </w:rPr>
        <w:t>446</w:t>
      </w:r>
      <w:r>
        <w:rPr>
          <w:noProof/>
        </w:rPr>
        <w:fldChar w:fldCharType="end"/>
      </w:r>
    </w:p>
    <w:p w14:paraId="052A6B38" w14:textId="17C31CB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2"/>
          <w:szCs w:val="22"/>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_Toc187961606 \h </w:instrText>
      </w:r>
      <w:r>
        <w:rPr>
          <w:noProof/>
        </w:rPr>
      </w:r>
      <w:r>
        <w:rPr>
          <w:noProof/>
        </w:rPr>
        <w:fldChar w:fldCharType="separate"/>
      </w:r>
      <w:r>
        <w:rPr>
          <w:noProof/>
        </w:rPr>
        <w:t>447</w:t>
      </w:r>
      <w:r>
        <w:rPr>
          <w:noProof/>
        </w:rPr>
        <w:fldChar w:fldCharType="end"/>
      </w:r>
    </w:p>
    <w:p w14:paraId="475FE729" w14:textId="401857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_Toc187961607 \h </w:instrText>
      </w:r>
      <w:r>
        <w:rPr>
          <w:noProof/>
        </w:rPr>
      </w:r>
      <w:r>
        <w:rPr>
          <w:noProof/>
        </w:rPr>
        <w:fldChar w:fldCharType="separate"/>
      </w:r>
      <w:r>
        <w:rPr>
          <w:noProof/>
        </w:rPr>
        <w:t>448</w:t>
      </w:r>
      <w:r>
        <w:rPr>
          <w:noProof/>
        </w:rPr>
        <w:fldChar w:fldCharType="end"/>
      </w:r>
    </w:p>
    <w:p w14:paraId="4533E2FD" w14:textId="4E09D08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11.3.50A</w:t>
      </w:r>
      <w:r>
        <w:rPr>
          <w:rFonts w:asciiTheme="minorHAnsi" w:eastAsiaTheme="minorEastAsia" w:hAnsiTheme="minorHAnsi" w:cstheme="minorBidi"/>
          <w:noProof/>
          <w:kern w:val="2"/>
          <w:sz w:val="22"/>
          <w:szCs w:val="22"/>
          <w:lang w:eastAsia="en-GB"/>
          <w14:ligatures w14:val="standardContextual"/>
        </w:rPr>
        <w:tab/>
      </w:r>
      <w:r>
        <w:rPr>
          <w:noProof/>
          <w:lang w:eastAsia="zh-CN"/>
        </w:rPr>
        <w:t>5GS identity type</w:t>
      </w:r>
      <w:r>
        <w:rPr>
          <w:noProof/>
        </w:rPr>
        <w:tab/>
      </w:r>
      <w:r>
        <w:rPr>
          <w:noProof/>
        </w:rPr>
        <w:fldChar w:fldCharType="begin" w:fldLock="1"/>
      </w:r>
      <w:r>
        <w:rPr>
          <w:noProof/>
        </w:rPr>
        <w:instrText xml:space="preserve"> PAGEREF _Toc187961608 \h </w:instrText>
      </w:r>
      <w:r>
        <w:rPr>
          <w:noProof/>
        </w:rPr>
      </w:r>
      <w:r>
        <w:rPr>
          <w:noProof/>
        </w:rPr>
        <w:fldChar w:fldCharType="separate"/>
      </w:r>
      <w:r>
        <w:rPr>
          <w:noProof/>
        </w:rPr>
        <w:t>448</w:t>
      </w:r>
      <w:r>
        <w:rPr>
          <w:noProof/>
        </w:rPr>
        <w:fldChar w:fldCharType="end"/>
      </w:r>
    </w:p>
    <w:p w14:paraId="7297EE9B" w14:textId="75CD37E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11.3.51</w:t>
      </w:r>
      <w:r>
        <w:rPr>
          <w:rFonts w:asciiTheme="minorHAnsi" w:eastAsiaTheme="minorEastAsia" w:hAnsiTheme="minorHAnsi" w:cstheme="minorBidi"/>
          <w:noProof/>
          <w:kern w:val="2"/>
          <w:sz w:val="22"/>
          <w:szCs w:val="22"/>
          <w:lang w:eastAsia="en-GB"/>
          <w14:ligatures w14:val="standardContextual"/>
        </w:rPr>
        <w:tab/>
      </w:r>
      <w:r>
        <w:rPr>
          <w:noProof/>
        </w:rPr>
        <w:t>Spare half octet</w:t>
      </w:r>
      <w:r>
        <w:rPr>
          <w:noProof/>
        </w:rPr>
        <w:tab/>
      </w:r>
      <w:r>
        <w:rPr>
          <w:noProof/>
        </w:rPr>
        <w:fldChar w:fldCharType="begin" w:fldLock="1"/>
      </w:r>
      <w:r>
        <w:rPr>
          <w:noProof/>
        </w:rPr>
        <w:instrText xml:space="preserve"> PAGEREF _Toc187961609 \h </w:instrText>
      </w:r>
      <w:r>
        <w:rPr>
          <w:noProof/>
        </w:rPr>
      </w:r>
      <w:r>
        <w:rPr>
          <w:noProof/>
        </w:rPr>
        <w:fldChar w:fldCharType="separate"/>
      </w:r>
      <w:r>
        <w:rPr>
          <w:noProof/>
        </w:rPr>
        <w:t>448</w:t>
      </w:r>
      <w:r>
        <w:rPr>
          <w:noProof/>
        </w:rPr>
        <w:fldChar w:fldCharType="end"/>
      </w:r>
    </w:p>
    <w:p w14:paraId="49A9A353" w14:textId="2132308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11.3.52</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E3200E">
        <w:rPr>
          <w:noProof/>
          <w:vertAlign w:val="subscript"/>
        </w:rPr>
        <w:t>NRP</w:t>
      </w:r>
      <w:r>
        <w:rPr>
          <w:noProof/>
        </w:rPr>
        <w:t xml:space="preserve"> ID 2</w:t>
      </w:r>
      <w:r>
        <w:rPr>
          <w:noProof/>
        </w:rPr>
        <w:tab/>
      </w:r>
      <w:r>
        <w:rPr>
          <w:noProof/>
        </w:rPr>
        <w:fldChar w:fldCharType="begin" w:fldLock="1"/>
      </w:r>
      <w:r>
        <w:rPr>
          <w:noProof/>
        </w:rPr>
        <w:instrText xml:space="preserve"> PAGEREF _Toc187961610 \h </w:instrText>
      </w:r>
      <w:r>
        <w:rPr>
          <w:noProof/>
        </w:rPr>
      </w:r>
      <w:r>
        <w:rPr>
          <w:noProof/>
        </w:rPr>
        <w:fldChar w:fldCharType="separate"/>
      </w:r>
      <w:r>
        <w:rPr>
          <w:noProof/>
        </w:rPr>
        <w:t>449</w:t>
      </w:r>
      <w:r>
        <w:rPr>
          <w:noProof/>
        </w:rPr>
        <w:fldChar w:fldCharType="end"/>
      </w:r>
    </w:p>
    <w:p w14:paraId="0BEB7A1A" w14:textId="41595C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11.3.53</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E3200E">
        <w:rPr>
          <w:noProof/>
          <w:vertAlign w:val="subscript"/>
        </w:rPr>
        <w:t>NRP</w:t>
      </w:r>
      <w:r>
        <w:rPr>
          <w:noProof/>
        </w:rPr>
        <w:t xml:space="preserve"> ID 2</w:t>
      </w:r>
      <w:r>
        <w:rPr>
          <w:noProof/>
        </w:rPr>
        <w:tab/>
      </w:r>
      <w:r>
        <w:rPr>
          <w:noProof/>
        </w:rPr>
        <w:fldChar w:fldCharType="begin" w:fldLock="1"/>
      </w:r>
      <w:r>
        <w:rPr>
          <w:noProof/>
        </w:rPr>
        <w:instrText xml:space="preserve"> PAGEREF _Toc187961611 \h </w:instrText>
      </w:r>
      <w:r>
        <w:rPr>
          <w:noProof/>
        </w:rPr>
      </w:r>
      <w:r>
        <w:rPr>
          <w:noProof/>
        </w:rPr>
        <w:fldChar w:fldCharType="separate"/>
      </w:r>
      <w:r>
        <w:rPr>
          <w:noProof/>
        </w:rPr>
        <w:t>449</w:t>
      </w:r>
      <w:r>
        <w:rPr>
          <w:noProof/>
        </w:rPr>
        <w:fldChar w:fldCharType="end"/>
      </w:r>
    </w:p>
    <w:p w14:paraId="63B7EDD7" w14:textId="7538741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11.3.54</w:t>
      </w:r>
      <w:r>
        <w:rPr>
          <w:rFonts w:asciiTheme="minorHAnsi" w:eastAsiaTheme="minorEastAsia" w:hAnsiTheme="minorHAnsi" w:cstheme="minorBidi"/>
          <w:noProof/>
          <w:kern w:val="2"/>
          <w:sz w:val="22"/>
          <w:szCs w:val="22"/>
          <w:lang w:eastAsia="en-GB"/>
          <w14:ligatures w14:val="standardContextual"/>
        </w:rPr>
        <w:tab/>
      </w:r>
      <w:r>
        <w:rPr>
          <w:noProof/>
        </w:rPr>
        <w:t>MSB of K</w:t>
      </w:r>
      <w:r w:rsidRPr="00E3200E">
        <w:rPr>
          <w:noProof/>
          <w:vertAlign w:val="subscript"/>
        </w:rPr>
        <w:t>SLP-sess</w:t>
      </w:r>
      <w:r>
        <w:rPr>
          <w:noProof/>
        </w:rPr>
        <w:t xml:space="preserve"> ID</w:t>
      </w:r>
      <w:r>
        <w:rPr>
          <w:noProof/>
        </w:rPr>
        <w:tab/>
      </w:r>
      <w:r>
        <w:rPr>
          <w:noProof/>
        </w:rPr>
        <w:fldChar w:fldCharType="begin" w:fldLock="1"/>
      </w:r>
      <w:r>
        <w:rPr>
          <w:noProof/>
        </w:rPr>
        <w:instrText xml:space="preserve"> PAGEREF _Toc187961612 \h </w:instrText>
      </w:r>
      <w:r>
        <w:rPr>
          <w:noProof/>
        </w:rPr>
      </w:r>
      <w:r>
        <w:rPr>
          <w:noProof/>
        </w:rPr>
        <w:fldChar w:fldCharType="separate"/>
      </w:r>
      <w:r>
        <w:rPr>
          <w:noProof/>
        </w:rPr>
        <w:t>449</w:t>
      </w:r>
      <w:r>
        <w:rPr>
          <w:noProof/>
        </w:rPr>
        <w:fldChar w:fldCharType="end"/>
      </w:r>
    </w:p>
    <w:p w14:paraId="222C4C5D" w14:textId="29A6939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11.3.55</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SLP</w:t>
      </w:r>
      <w:r>
        <w:rPr>
          <w:noProof/>
        </w:rPr>
        <w:t xml:space="preserve"> ID</w:t>
      </w:r>
      <w:r>
        <w:rPr>
          <w:noProof/>
        </w:rPr>
        <w:tab/>
      </w:r>
      <w:r>
        <w:rPr>
          <w:noProof/>
        </w:rPr>
        <w:fldChar w:fldCharType="begin" w:fldLock="1"/>
      </w:r>
      <w:r>
        <w:rPr>
          <w:noProof/>
        </w:rPr>
        <w:instrText xml:space="preserve"> PAGEREF _Toc187961613 \h </w:instrText>
      </w:r>
      <w:r>
        <w:rPr>
          <w:noProof/>
        </w:rPr>
      </w:r>
      <w:r>
        <w:rPr>
          <w:noProof/>
        </w:rPr>
        <w:fldChar w:fldCharType="separate"/>
      </w:r>
      <w:r>
        <w:rPr>
          <w:noProof/>
        </w:rPr>
        <w:t>450</w:t>
      </w:r>
      <w:r>
        <w:rPr>
          <w:noProof/>
        </w:rPr>
        <w:fldChar w:fldCharType="end"/>
      </w:r>
    </w:p>
    <w:p w14:paraId="187A5DE9" w14:textId="1851DAA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11.3.56</w:t>
      </w:r>
      <w:r>
        <w:rPr>
          <w:rFonts w:asciiTheme="minorHAnsi" w:eastAsiaTheme="minorEastAsia" w:hAnsiTheme="minorHAnsi" w:cstheme="minorBidi"/>
          <w:noProof/>
          <w:kern w:val="2"/>
          <w:sz w:val="22"/>
          <w:szCs w:val="22"/>
          <w:lang w:eastAsia="en-GB"/>
          <w14:ligatures w14:val="standardContextual"/>
        </w:rPr>
        <w:tab/>
      </w:r>
      <w:r>
        <w:rPr>
          <w:noProof/>
          <w:lang w:eastAsia="zh-CN"/>
        </w:rPr>
        <w:t>Re</w:t>
      </w:r>
      <w:r>
        <w:rPr>
          <w:noProof/>
        </w:rPr>
        <w:t>lay</w:t>
      </w:r>
      <w:r>
        <w:rPr>
          <w:noProof/>
          <w:lang w:eastAsia="zh-CN"/>
        </w:rPr>
        <w:t xml:space="preserve"> indication</w:t>
      </w:r>
      <w:r>
        <w:rPr>
          <w:noProof/>
        </w:rPr>
        <w:tab/>
      </w:r>
      <w:r>
        <w:rPr>
          <w:noProof/>
        </w:rPr>
        <w:fldChar w:fldCharType="begin" w:fldLock="1"/>
      </w:r>
      <w:r>
        <w:rPr>
          <w:noProof/>
        </w:rPr>
        <w:instrText xml:space="preserve"> PAGEREF _Toc187961614 \h </w:instrText>
      </w:r>
      <w:r>
        <w:rPr>
          <w:noProof/>
        </w:rPr>
      </w:r>
      <w:r>
        <w:rPr>
          <w:noProof/>
        </w:rPr>
        <w:fldChar w:fldCharType="separate"/>
      </w:r>
      <w:r>
        <w:rPr>
          <w:noProof/>
        </w:rPr>
        <w:t>450</w:t>
      </w:r>
      <w:r>
        <w:rPr>
          <w:noProof/>
        </w:rPr>
        <w:fldChar w:fldCharType="end"/>
      </w:r>
    </w:p>
    <w:p w14:paraId="29716A1E" w14:textId="18C4718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a</w:t>
      </w:r>
      <w:r>
        <w:rPr>
          <w:noProof/>
        </w:rPr>
        <w:t>pplication layer ID</w:t>
      </w:r>
      <w:r>
        <w:rPr>
          <w:noProof/>
          <w:lang w:eastAsia="zh-CN"/>
        </w:rPr>
        <w:t>s</w:t>
      </w:r>
      <w:r>
        <w:rPr>
          <w:noProof/>
        </w:rPr>
        <w:tab/>
      </w:r>
      <w:r>
        <w:rPr>
          <w:noProof/>
        </w:rPr>
        <w:fldChar w:fldCharType="begin" w:fldLock="1"/>
      </w:r>
      <w:r>
        <w:rPr>
          <w:noProof/>
        </w:rPr>
        <w:instrText xml:space="preserve"> PAGEREF _Toc187961615 \h </w:instrText>
      </w:r>
      <w:r>
        <w:rPr>
          <w:noProof/>
        </w:rPr>
      </w:r>
      <w:r>
        <w:rPr>
          <w:noProof/>
        </w:rPr>
        <w:fldChar w:fldCharType="separate"/>
      </w:r>
      <w:r>
        <w:rPr>
          <w:noProof/>
        </w:rPr>
        <w:t>451</w:t>
      </w:r>
      <w:r>
        <w:rPr>
          <w:noProof/>
        </w:rPr>
        <w:fldChar w:fldCharType="end"/>
      </w:r>
    </w:p>
    <w:p w14:paraId="7F00DCC2" w14:textId="09525DC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_Toc187961616 \h </w:instrText>
      </w:r>
      <w:r>
        <w:rPr>
          <w:noProof/>
        </w:rPr>
      </w:r>
      <w:r>
        <w:rPr>
          <w:noProof/>
        </w:rPr>
        <w:fldChar w:fldCharType="separate"/>
      </w:r>
      <w:r>
        <w:rPr>
          <w:noProof/>
        </w:rPr>
        <w:t>451</w:t>
      </w:r>
      <w:r>
        <w:rPr>
          <w:noProof/>
        </w:rPr>
        <w:fldChar w:fldCharType="end"/>
      </w:r>
    </w:p>
    <w:p w14:paraId="5F21F2D7" w14:textId="62A607F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_Toc187961617 \h </w:instrText>
      </w:r>
      <w:r>
        <w:rPr>
          <w:noProof/>
        </w:rPr>
      </w:r>
      <w:r>
        <w:rPr>
          <w:noProof/>
        </w:rPr>
        <w:fldChar w:fldCharType="separate"/>
      </w:r>
      <w:r>
        <w:rPr>
          <w:noProof/>
        </w:rPr>
        <w:t>451</w:t>
      </w:r>
      <w:r>
        <w:rPr>
          <w:noProof/>
        </w:rPr>
        <w:fldChar w:fldCharType="end"/>
      </w:r>
    </w:p>
    <w:p w14:paraId="346DFF64" w14:textId="4685BC4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_Toc187961618 \h </w:instrText>
      </w:r>
      <w:r>
        <w:rPr>
          <w:noProof/>
        </w:rPr>
      </w:r>
      <w:r>
        <w:rPr>
          <w:noProof/>
        </w:rPr>
        <w:fldChar w:fldCharType="separate"/>
      </w:r>
      <w:r>
        <w:rPr>
          <w:noProof/>
        </w:rPr>
        <w:t>452</w:t>
      </w:r>
      <w:r>
        <w:rPr>
          <w:noProof/>
        </w:rPr>
        <w:fldChar w:fldCharType="end"/>
      </w:r>
    </w:p>
    <w:p w14:paraId="7AEB7EA2" w14:textId="5B6AC6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_Toc187961619 \h </w:instrText>
      </w:r>
      <w:r>
        <w:rPr>
          <w:noProof/>
        </w:rPr>
      </w:r>
      <w:r>
        <w:rPr>
          <w:noProof/>
        </w:rPr>
        <w:fldChar w:fldCharType="separate"/>
      </w:r>
      <w:r>
        <w:rPr>
          <w:noProof/>
        </w:rPr>
        <w:t>452</w:t>
      </w:r>
      <w:r>
        <w:rPr>
          <w:noProof/>
        </w:rPr>
        <w:fldChar w:fldCharType="end"/>
      </w:r>
    </w:p>
    <w:p w14:paraId="37660EDA" w14:textId="2526B7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_Toc187961620 \h </w:instrText>
      </w:r>
      <w:r>
        <w:rPr>
          <w:noProof/>
        </w:rPr>
      </w:r>
      <w:r>
        <w:rPr>
          <w:noProof/>
        </w:rPr>
        <w:fldChar w:fldCharType="separate"/>
      </w:r>
      <w:r>
        <w:rPr>
          <w:noProof/>
        </w:rPr>
        <w:t>452</w:t>
      </w:r>
      <w:r>
        <w:rPr>
          <w:noProof/>
        </w:rPr>
        <w:fldChar w:fldCharType="end"/>
      </w:r>
    </w:p>
    <w:p w14:paraId="6154A0BA" w14:textId="254AB06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_Toc187961621 \h </w:instrText>
      </w:r>
      <w:r>
        <w:rPr>
          <w:noProof/>
        </w:rPr>
      </w:r>
      <w:r>
        <w:rPr>
          <w:noProof/>
        </w:rPr>
        <w:fldChar w:fldCharType="separate"/>
      </w:r>
      <w:r>
        <w:rPr>
          <w:noProof/>
        </w:rPr>
        <w:t>452</w:t>
      </w:r>
      <w:r>
        <w:rPr>
          <w:noProof/>
        </w:rPr>
        <w:fldChar w:fldCharType="end"/>
      </w:r>
    </w:p>
    <w:p w14:paraId="06A6F01E" w14:textId="6E2D0F1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_Toc187961622 \h </w:instrText>
      </w:r>
      <w:r>
        <w:rPr>
          <w:noProof/>
        </w:rPr>
      </w:r>
      <w:r>
        <w:rPr>
          <w:noProof/>
        </w:rPr>
        <w:fldChar w:fldCharType="separate"/>
      </w:r>
      <w:r>
        <w:rPr>
          <w:noProof/>
        </w:rPr>
        <w:t>452</w:t>
      </w:r>
      <w:r>
        <w:rPr>
          <w:noProof/>
        </w:rPr>
        <w:fldChar w:fldCharType="end"/>
      </w:r>
    </w:p>
    <w:p w14:paraId="4D565BA1" w14:textId="0AADF1D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_Toc187961623 \h </w:instrText>
      </w:r>
      <w:r>
        <w:rPr>
          <w:noProof/>
        </w:rPr>
      </w:r>
      <w:r>
        <w:rPr>
          <w:noProof/>
        </w:rPr>
        <w:fldChar w:fldCharType="separate"/>
      </w:r>
      <w:r>
        <w:rPr>
          <w:noProof/>
        </w:rPr>
        <w:t>452</w:t>
      </w:r>
      <w:r>
        <w:rPr>
          <w:noProof/>
        </w:rPr>
        <w:fldChar w:fldCharType="end"/>
      </w:r>
    </w:p>
    <w:p w14:paraId="05061A31" w14:textId="3579B8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_Toc187961624 \h </w:instrText>
      </w:r>
      <w:r>
        <w:rPr>
          <w:noProof/>
        </w:rPr>
      </w:r>
      <w:r>
        <w:rPr>
          <w:noProof/>
        </w:rPr>
        <w:fldChar w:fldCharType="separate"/>
      </w:r>
      <w:r>
        <w:rPr>
          <w:noProof/>
        </w:rPr>
        <w:t>452</w:t>
      </w:r>
      <w:r>
        <w:rPr>
          <w:noProof/>
        </w:rPr>
        <w:fldChar w:fldCharType="end"/>
      </w:r>
    </w:p>
    <w:p w14:paraId="56277017" w14:textId="173470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_Toc187961625 \h </w:instrText>
      </w:r>
      <w:r>
        <w:rPr>
          <w:noProof/>
        </w:rPr>
      </w:r>
      <w:r>
        <w:rPr>
          <w:noProof/>
        </w:rPr>
        <w:fldChar w:fldCharType="separate"/>
      </w:r>
      <w:r>
        <w:rPr>
          <w:noProof/>
        </w:rPr>
        <w:t>453</w:t>
      </w:r>
      <w:r>
        <w:rPr>
          <w:noProof/>
        </w:rPr>
        <w:fldChar w:fldCharType="end"/>
      </w:r>
    </w:p>
    <w:p w14:paraId="4203F53A" w14:textId="0559C87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_Toc187961626 \h </w:instrText>
      </w:r>
      <w:r>
        <w:rPr>
          <w:noProof/>
        </w:rPr>
      </w:r>
      <w:r>
        <w:rPr>
          <w:noProof/>
        </w:rPr>
        <w:fldChar w:fldCharType="separate"/>
      </w:r>
      <w:r>
        <w:rPr>
          <w:noProof/>
        </w:rPr>
        <w:t>453</w:t>
      </w:r>
      <w:r>
        <w:rPr>
          <w:noProof/>
        </w:rPr>
        <w:fldChar w:fldCharType="end"/>
      </w:r>
    </w:p>
    <w:p w14:paraId="2CE387DD" w14:textId="1A566D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_Toc187961627 \h </w:instrText>
      </w:r>
      <w:r>
        <w:rPr>
          <w:noProof/>
        </w:rPr>
      </w:r>
      <w:r>
        <w:rPr>
          <w:noProof/>
        </w:rPr>
        <w:fldChar w:fldCharType="separate"/>
      </w:r>
      <w:r>
        <w:rPr>
          <w:noProof/>
        </w:rPr>
        <w:t>453</w:t>
      </w:r>
      <w:r>
        <w:rPr>
          <w:noProof/>
        </w:rPr>
        <w:fldChar w:fldCharType="end"/>
      </w:r>
    </w:p>
    <w:p w14:paraId="2FE0024D" w14:textId="195EE2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_Toc187961628 \h </w:instrText>
      </w:r>
      <w:r>
        <w:rPr>
          <w:noProof/>
        </w:rPr>
      </w:r>
      <w:r>
        <w:rPr>
          <w:noProof/>
        </w:rPr>
        <w:fldChar w:fldCharType="separate"/>
      </w:r>
      <w:r>
        <w:rPr>
          <w:noProof/>
        </w:rPr>
        <w:t>454</w:t>
      </w:r>
      <w:r>
        <w:rPr>
          <w:noProof/>
        </w:rPr>
        <w:fldChar w:fldCharType="end"/>
      </w:r>
    </w:p>
    <w:p w14:paraId="3FC515B8" w14:textId="614E06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_Toc187961629 \h </w:instrText>
      </w:r>
      <w:r>
        <w:rPr>
          <w:noProof/>
        </w:rPr>
      </w:r>
      <w:r>
        <w:rPr>
          <w:noProof/>
        </w:rPr>
        <w:fldChar w:fldCharType="separate"/>
      </w:r>
      <w:r>
        <w:rPr>
          <w:noProof/>
        </w:rPr>
        <w:t>454</w:t>
      </w:r>
      <w:r>
        <w:rPr>
          <w:noProof/>
        </w:rPr>
        <w:fldChar w:fldCharType="end"/>
      </w:r>
    </w:p>
    <w:p w14:paraId="06DF1435" w14:textId="4414EA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_Toc187961630 \h </w:instrText>
      </w:r>
      <w:r>
        <w:rPr>
          <w:noProof/>
        </w:rPr>
      </w:r>
      <w:r>
        <w:rPr>
          <w:noProof/>
        </w:rPr>
        <w:fldChar w:fldCharType="separate"/>
      </w:r>
      <w:r>
        <w:rPr>
          <w:noProof/>
        </w:rPr>
        <w:t>454</w:t>
      </w:r>
      <w:r>
        <w:rPr>
          <w:noProof/>
        </w:rPr>
        <w:fldChar w:fldCharType="end"/>
      </w:r>
    </w:p>
    <w:p w14:paraId="3716D8FF" w14:textId="6E2EE0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_Toc187961631 \h </w:instrText>
      </w:r>
      <w:r>
        <w:rPr>
          <w:noProof/>
        </w:rPr>
      </w:r>
      <w:r>
        <w:rPr>
          <w:noProof/>
        </w:rPr>
        <w:fldChar w:fldCharType="separate"/>
      </w:r>
      <w:r>
        <w:rPr>
          <w:noProof/>
        </w:rPr>
        <w:t>454</w:t>
      </w:r>
      <w:r>
        <w:rPr>
          <w:noProof/>
        </w:rPr>
        <w:fldChar w:fldCharType="end"/>
      </w:r>
    </w:p>
    <w:p w14:paraId="028F7AC5" w14:textId="4C6B18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_Toc187961632 \h </w:instrText>
      </w:r>
      <w:r>
        <w:rPr>
          <w:noProof/>
        </w:rPr>
      </w:r>
      <w:r>
        <w:rPr>
          <w:noProof/>
        </w:rPr>
        <w:fldChar w:fldCharType="separate"/>
      </w:r>
      <w:r>
        <w:rPr>
          <w:noProof/>
        </w:rPr>
        <w:t>454</w:t>
      </w:r>
      <w:r>
        <w:rPr>
          <w:noProof/>
        </w:rPr>
        <w:fldChar w:fldCharType="end"/>
      </w:r>
    </w:p>
    <w:p w14:paraId="556579A8" w14:textId="05E5EF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_Toc187961633 \h </w:instrText>
      </w:r>
      <w:r>
        <w:rPr>
          <w:noProof/>
        </w:rPr>
      </w:r>
      <w:r>
        <w:rPr>
          <w:noProof/>
        </w:rPr>
        <w:fldChar w:fldCharType="separate"/>
      </w:r>
      <w:r>
        <w:rPr>
          <w:noProof/>
        </w:rPr>
        <w:t>454</w:t>
      </w:r>
      <w:r>
        <w:rPr>
          <w:noProof/>
        </w:rPr>
        <w:fldChar w:fldCharType="end"/>
      </w:r>
    </w:p>
    <w:p w14:paraId="30F914AD" w14:textId="0EF2FF1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_Toc187961634 \h </w:instrText>
      </w:r>
      <w:r>
        <w:rPr>
          <w:noProof/>
        </w:rPr>
      </w:r>
      <w:r>
        <w:rPr>
          <w:noProof/>
        </w:rPr>
        <w:fldChar w:fldCharType="separate"/>
      </w:r>
      <w:r>
        <w:rPr>
          <w:noProof/>
        </w:rPr>
        <w:t>454</w:t>
      </w:r>
      <w:r>
        <w:rPr>
          <w:noProof/>
        </w:rPr>
        <w:fldChar w:fldCharType="end"/>
      </w:r>
    </w:p>
    <w:p w14:paraId="5E9AF7E1" w14:textId="2D2C4A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_Toc187961635 \h </w:instrText>
      </w:r>
      <w:r>
        <w:rPr>
          <w:noProof/>
        </w:rPr>
      </w:r>
      <w:r>
        <w:rPr>
          <w:noProof/>
        </w:rPr>
        <w:fldChar w:fldCharType="separate"/>
      </w:r>
      <w:r>
        <w:rPr>
          <w:noProof/>
        </w:rPr>
        <w:t>454</w:t>
      </w:r>
      <w:r>
        <w:rPr>
          <w:noProof/>
        </w:rPr>
        <w:fldChar w:fldCharType="end"/>
      </w:r>
    </w:p>
    <w:p w14:paraId="7A245411" w14:textId="21AED0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_Toc187961636 \h </w:instrText>
      </w:r>
      <w:r>
        <w:rPr>
          <w:noProof/>
        </w:rPr>
      </w:r>
      <w:r>
        <w:rPr>
          <w:noProof/>
        </w:rPr>
        <w:fldChar w:fldCharType="separate"/>
      </w:r>
      <w:r>
        <w:rPr>
          <w:noProof/>
        </w:rPr>
        <w:t>454</w:t>
      </w:r>
      <w:r>
        <w:rPr>
          <w:noProof/>
        </w:rPr>
        <w:fldChar w:fldCharType="end"/>
      </w:r>
    </w:p>
    <w:p w14:paraId="5EBA0E81" w14:textId="5EEC5D3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_Toc187961637 \h </w:instrText>
      </w:r>
      <w:r>
        <w:rPr>
          <w:noProof/>
        </w:rPr>
      </w:r>
      <w:r>
        <w:rPr>
          <w:noProof/>
        </w:rPr>
        <w:fldChar w:fldCharType="separate"/>
      </w:r>
      <w:r>
        <w:rPr>
          <w:noProof/>
        </w:rPr>
        <w:t>455</w:t>
      </w:r>
      <w:r>
        <w:rPr>
          <w:noProof/>
        </w:rPr>
        <w:fldChar w:fldCharType="end"/>
      </w:r>
    </w:p>
    <w:p w14:paraId="22CB4E4C" w14:textId="5243D7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_Toc187961638 \h </w:instrText>
      </w:r>
      <w:r>
        <w:rPr>
          <w:noProof/>
        </w:rPr>
      </w:r>
      <w:r>
        <w:rPr>
          <w:noProof/>
        </w:rPr>
        <w:fldChar w:fldCharType="separate"/>
      </w:r>
      <w:r>
        <w:rPr>
          <w:noProof/>
        </w:rPr>
        <w:t>455</w:t>
      </w:r>
      <w:r>
        <w:rPr>
          <w:noProof/>
        </w:rPr>
        <w:fldChar w:fldCharType="end"/>
      </w:r>
    </w:p>
    <w:p w14:paraId="6C876E82" w14:textId="38178A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_Toc187961639 \h </w:instrText>
      </w:r>
      <w:r>
        <w:rPr>
          <w:noProof/>
        </w:rPr>
      </w:r>
      <w:r>
        <w:rPr>
          <w:noProof/>
        </w:rPr>
        <w:fldChar w:fldCharType="separate"/>
      </w:r>
      <w:r>
        <w:rPr>
          <w:noProof/>
        </w:rPr>
        <w:t>455</w:t>
      </w:r>
      <w:r>
        <w:rPr>
          <w:noProof/>
        </w:rPr>
        <w:fldChar w:fldCharType="end"/>
      </w:r>
    </w:p>
    <w:p w14:paraId="22A75435" w14:textId="40EBA4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_Toc187961640 \h </w:instrText>
      </w:r>
      <w:r>
        <w:rPr>
          <w:noProof/>
        </w:rPr>
      </w:r>
      <w:r>
        <w:rPr>
          <w:noProof/>
        </w:rPr>
        <w:fldChar w:fldCharType="separate"/>
      </w:r>
      <w:r>
        <w:rPr>
          <w:noProof/>
        </w:rPr>
        <w:t>455</w:t>
      </w:r>
      <w:r>
        <w:rPr>
          <w:noProof/>
        </w:rPr>
        <w:fldChar w:fldCharType="end"/>
      </w:r>
    </w:p>
    <w:p w14:paraId="08564D26" w14:textId="0E572A9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_Toc187961641 \h </w:instrText>
      </w:r>
      <w:r>
        <w:rPr>
          <w:noProof/>
        </w:rPr>
      </w:r>
      <w:r>
        <w:rPr>
          <w:noProof/>
        </w:rPr>
        <w:fldChar w:fldCharType="separate"/>
      </w:r>
      <w:r>
        <w:rPr>
          <w:noProof/>
        </w:rPr>
        <w:t>456</w:t>
      </w:r>
      <w:r>
        <w:rPr>
          <w:noProof/>
        </w:rPr>
        <w:fldChar w:fldCharType="end"/>
      </w:r>
    </w:p>
    <w:p w14:paraId="71DA60C0" w14:textId="6D2E56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_Toc187961642 \h </w:instrText>
      </w:r>
      <w:r>
        <w:rPr>
          <w:noProof/>
        </w:rPr>
      </w:r>
      <w:r>
        <w:rPr>
          <w:noProof/>
        </w:rPr>
        <w:fldChar w:fldCharType="separate"/>
      </w:r>
      <w:r>
        <w:rPr>
          <w:noProof/>
        </w:rPr>
        <w:t>456</w:t>
      </w:r>
      <w:r>
        <w:rPr>
          <w:noProof/>
        </w:rPr>
        <w:fldChar w:fldCharType="end"/>
      </w:r>
    </w:p>
    <w:p w14:paraId="61BE9D8F" w14:textId="593E11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_Toc187961643 \h </w:instrText>
      </w:r>
      <w:r>
        <w:rPr>
          <w:noProof/>
        </w:rPr>
      </w:r>
      <w:r>
        <w:rPr>
          <w:noProof/>
        </w:rPr>
        <w:fldChar w:fldCharType="separate"/>
      </w:r>
      <w:r>
        <w:rPr>
          <w:noProof/>
        </w:rPr>
        <w:t>456</w:t>
      </w:r>
      <w:r>
        <w:rPr>
          <w:noProof/>
        </w:rPr>
        <w:fldChar w:fldCharType="end"/>
      </w:r>
    </w:p>
    <w:p w14:paraId="68AF61DF" w14:textId="6BA0A7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_Toc187961644 \h </w:instrText>
      </w:r>
      <w:r>
        <w:rPr>
          <w:noProof/>
        </w:rPr>
      </w:r>
      <w:r>
        <w:rPr>
          <w:noProof/>
        </w:rPr>
        <w:fldChar w:fldCharType="separate"/>
      </w:r>
      <w:r>
        <w:rPr>
          <w:noProof/>
        </w:rPr>
        <w:t>456</w:t>
      </w:r>
      <w:r>
        <w:rPr>
          <w:noProof/>
        </w:rPr>
        <w:fldChar w:fldCharType="end"/>
      </w:r>
    </w:p>
    <w:p w14:paraId="2B4A8992" w14:textId="42E21F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_Toc187961645 \h </w:instrText>
      </w:r>
      <w:r>
        <w:rPr>
          <w:noProof/>
        </w:rPr>
      </w:r>
      <w:r>
        <w:rPr>
          <w:noProof/>
        </w:rPr>
        <w:fldChar w:fldCharType="separate"/>
      </w:r>
      <w:r>
        <w:rPr>
          <w:noProof/>
        </w:rPr>
        <w:t>456</w:t>
      </w:r>
      <w:r>
        <w:rPr>
          <w:noProof/>
        </w:rPr>
        <w:fldChar w:fldCharType="end"/>
      </w:r>
    </w:p>
    <w:p w14:paraId="658C6C8B" w14:textId="5E6A4E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_Toc187961646 \h </w:instrText>
      </w:r>
      <w:r>
        <w:rPr>
          <w:noProof/>
        </w:rPr>
      </w:r>
      <w:r>
        <w:rPr>
          <w:noProof/>
        </w:rPr>
        <w:fldChar w:fldCharType="separate"/>
      </w:r>
      <w:r>
        <w:rPr>
          <w:noProof/>
        </w:rPr>
        <w:t>456</w:t>
      </w:r>
      <w:r>
        <w:rPr>
          <w:noProof/>
        </w:rPr>
        <w:fldChar w:fldCharType="end"/>
      </w:r>
    </w:p>
    <w:p w14:paraId="572D0DC6" w14:textId="6CA9F7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_Toc187961647 \h </w:instrText>
      </w:r>
      <w:r>
        <w:rPr>
          <w:noProof/>
        </w:rPr>
      </w:r>
      <w:r>
        <w:rPr>
          <w:noProof/>
        </w:rPr>
        <w:fldChar w:fldCharType="separate"/>
      </w:r>
      <w:r>
        <w:rPr>
          <w:noProof/>
        </w:rPr>
        <w:t>457</w:t>
      </w:r>
      <w:r>
        <w:rPr>
          <w:noProof/>
        </w:rPr>
        <w:fldChar w:fldCharType="end"/>
      </w:r>
    </w:p>
    <w:p w14:paraId="767659BD" w14:textId="6DF6A2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_Toc187961648 \h </w:instrText>
      </w:r>
      <w:r>
        <w:rPr>
          <w:noProof/>
        </w:rPr>
      </w:r>
      <w:r>
        <w:rPr>
          <w:noProof/>
        </w:rPr>
        <w:fldChar w:fldCharType="separate"/>
      </w:r>
      <w:r>
        <w:rPr>
          <w:noProof/>
        </w:rPr>
        <w:t>457</w:t>
      </w:r>
      <w:r>
        <w:rPr>
          <w:noProof/>
        </w:rPr>
        <w:fldChar w:fldCharType="end"/>
      </w:r>
    </w:p>
    <w:p w14:paraId="355DAEAF" w14:textId="10C48A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_Toc187961649 \h </w:instrText>
      </w:r>
      <w:r>
        <w:rPr>
          <w:noProof/>
        </w:rPr>
      </w:r>
      <w:r>
        <w:rPr>
          <w:noProof/>
        </w:rPr>
        <w:fldChar w:fldCharType="separate"/>
      </w:r>
      <w:r>
        <w:rPr>
          <w:noProof/>
        </w:rPr>
        <w:t>457</w:t>
      </w:r>
      <w:r>
        <w:rPr>
          <w:noProof/>
        </w:rPr>
        <w:fldChar w:fldCharType="end"/>
      </w:r>
    </w:p>
    <w:p w14:paraId="66032F56" w14:textId="37D17A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_Toc187961650 \h </w:instrText>
      </w:r>
      <w:r>
        <w:rPr>
          <w:noProof/>
        </w:rPr>
      </w:r>
      <w:r>
        <w:rPr>
          <w:noProof/>
        </w:rPr>
        <w:fldChar w:fldCharType="separate"/>
      </w:r>
      <w:r>
        <w:rPr>
          <w:noProof/>
        </w:rPr>
        <w:t>457</w:t>
      </w:r>
      <w:r>
        <w:rPr>
          <w:noProof/>
        </w:rPr>
        <w:fldChar w:fldCharType="end"/>
      </w:r>
    </w:p>
    <w:p w14:paraId="233BE630" w14:textId="429AD2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_Toc187961651 \h </w:instrText>
      </w:r>
      <w:r>
        <w:rPr>
          <w:noProof/>
        </w:rPr>
      </w:r>
      <w:r>
        <w:rPr>
          <w:noProof/>
        </w:rPr>
        <w:fldChar w:fldCharType="separate"/>
      </w:r>
      <w:r>
        <w:rPr>
          <w:noProof/>
        </w:rPr>
        <w:t>457</w:t>
      </w:r>
      <w:r>
        <w:rPr>
          <w:noProof/>
        </w:rPr>
        <w:fldChar w:fldCharType="end"/>
      </w:r>
    </w:p>
    <w:p w14:paraId="4BFA8126" w14:textId="5AF8C9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_Toc187961652 \h </w:instrText>
      </w:r>
      <w:r>
        <w:rPr>
          <w:noProof/>
        </w:rPr>
      </w:r>
      <w:r>
        <w:rPr>
          <w:noProof/>
        </w:rPr>
        <w:fldChar w:fldCharType="separate"/>
      </w:r>
      <w:r>
        <w:rPr>
          <w:noProof/>
        </w:rPr>
        <w:t>458</w:t>
      </w:r>
      <w:r>
        <w:rPr>
          <w:noProof/>
        </w:rPr>
        <w:fldChar w:fldCharType="end"/>
      </w:r>
    </w:p>
    <w:p w14:paraId="6439741B" w14:textId="4C1E4E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_Toc187961653 \h </w:instrText>
      </w:r>
      <w:r>
        <w:rPr>
          <w:noProof/>
        </w:rPr>
      </w:r>
      <w:r>
        <w:rPr>
          <w:noProof/>
        </w:rPr>
        <w:fldChar w:fldCharType="separate"/>
      </w:r>
      <w:r>
        <w:rPr>
          <w:noProof/>
        </w:rPr>
        <w:t>458</w:t>
      </w:r>
      <w:r>
        <w:rPr>
          <w:noProof/>
        </w:rPr>
        <w:fldChar w:fldCharType="end"/>
      </w:r>
    </w:p>
    <w:p w14:paraId="0B281FD4" w14:textId="527D6DE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_Toc187961654 \h </w:instrText>
      </w:r>
      <w:r>
        <w:rPr>
          <w:noProof/>
        </w:rPr>
      </w:r>
      <w:r>
        <w:rPr>
          <w:noProof/>
        </w:rPr>
        <w:fldChar w:fldCharType="separate"/>
      </w:r>
      <w:r>
        <w:rPr>
          <w:noProof/>
        </w:rPr>
        <w:t>458</w:t>
      </w:r>
      <w:r>
        <w:rPr>
          <w:noProof/>
        </w:rPr>
        <w:fldChar w:fldCharType="end"/>
      </w:r>
    </w:p>
    <w:p w14:paraId="1D59D0B3" w14:textId="52F45E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_Toc187961655 \h </w:instrText>
      </w:r>
      <w:r>
        <w:rPr>
          <w:noProof/>
        </w:rPr>
      </w:r>
      <w:r>
        <w:rPr>
          <w:noProof/>
        </w:rPr>
        <w:fldChar w:fldCharType="separate"/>
      </w:r>
      <w:r>
        <w:rPr>
          <w:noProof/>
        </w:rPr>
        <w:t>458</w:t>
      </w:r>
      <w:r>
        <w:rPr>
          <w:noProof/>
        </w:rPr>
        <w:fldChar w:fldCharType="end"/>
      </w:r>
    </w:p>
    <w:p w14:paraId="19A81DD9" w14:textId="205FC4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_Toc187961656 \h </w:instrText>
      </w:r>
      <w:r>
        <w:rPr>
          <w:noProof/>
        </w:rPr>
      </w:r>
      <w:r>
        <w:rPr>
          <w:noProof/>
        </w:rPr>
        <w:fldChar w:fldCharType="separate"/>
      </w:r>
      <w:r>
        <w:rPr>
          <w:noProof/>
        </w:rPr>
        <w:t>458</w:t>
      </w:r>
      <w:r>
        <w:rPr>
          <w:noProof/>
        </w:rPr>
        <w:fldChar w:fldCharType="end"/>
      </w:r>
    </w:p>
    <w:p w14:paraId="618DD7DC" w14:textId="1C44EF6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_Toc187961657 \h </w:instrText>
      </w:r>
      <w:r>
        <w:rPr>
          <w:noProof/>
        </w:rPr>
      </w:r>
      <w:r>
        <w:rPr>
          <w:noProof/>
        </w:rPr>
        <w:fldChar w:fldCharType="separate"/>
      </w:r>
      <w:r>
        <w:rPr>
          <w:noProof/>
        </w:rPr>
        <w:t>459</w:t>
      </w:r>
      <w:r>
        <w:rPr>
          <w:noProof/>
        </w:rPr>
        <w:fldChar w:fldCharType="end"/>
      </w:r>
    </w:p>
    <w:p w14:paraId="199EFE72" w14:textId="474EC64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_Toc187961658 \h </w:instrText>
      </w:r>
      <w:r>
        <w:rPr>
          <w:noProof/>
        </w:rPr>
      </w:r>
      <w:r>
        <w:rPr>
          <w:noProof/>
        </w:rPr>
        <w:fldChar w:fldCharType="separate"/>
      </w:r>
      <w:r>
        <w:rPr>
          <w:noProof/>
        </w:rPr>
        <w:t>459</w:t>
      </w:r>
      <w:r>
        <w:rPr>
          <w:noProof/>
        </w:rPr>
        <w:fldChar w:fldCharType="end"/>
      </w:r>
    </w:p>
    <w:p w14:paraId="039427FF" w14:textId="1F2F917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_Toc187961659 \h </w:instrText>
      </w:r>
      <w:r>
        <w:rPr>
          <w:noProof/>
        </w:rPr>
      </w:r>
      <w:r>
        <w:rPr>
          <w:noProof/>
        </w:rPr>
        <w:fldChar w:fldCharType="separate"/>
      </w:r>
      <w:r>
        <w:rPr>
          <w:noProof/>
        </w:rPr>
        <w:t>459</w:t>
      </w:r>
      <w:r>
        <w:rPr>
          <w:noProof/>
        </w:rPr>
        <w:fldChar w:fldCharType="end"/>
      </w:r>
    </w:p>
    <w:p w14:paraId="65CF072C" w14:textId="3D5FA6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_Toc187961660 \h </w:instrText>
      </w:r>
      <w:r>
        <w:rPr>
          <w:noProof/>
        </w:rPr>
      </w:r>
      <w:r>
        <w:rPr>
          <w:noProof/>
        </w:rPr>
        <w:fldChar w:fldCharType="separate"/>
      </w:r>
      <w:r>
        <w:rPr>
          <w:noProof/>
        </w:rPr>
        <w:t>459</w:t>
      </w:r>
      <w:r>
        <w:rPr>
          <w:noProof/>
        </w:rPr>
        <w:fldChar w:fldCharType="end"/>
      </w:r>
    </w:p>
    <w:p w14:paraId="52532343" w14:textId="21B5F4B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_Toc187961661 \h </w:instrText>
      </w:r>
      <w:r>
        <w:rPr>
          <w:noProof/>
        </w:rPr>
      </w:r>
      <w:r>
        <w:rPr>
          <w:noProof/>
        </w:rPr>
        <w:fldChar w:fldCharType="separate"/>
      </w:r>
      <w:r>
        <w:rPr>
          <w:noProof/>
        </w:rPr>
        <w:t>459</w:t>
      </w:r>
      <w:r>
        <w:rPr>
          <w:noProof/>
        </w:rPr>
        <w:fldChar w:fldCharType="end"/>
      </w:r>
    </w:p>
    <w:p w14:paraId="5A7C99FB" w14:textId="4AC12C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_Toc187961662 \h </w:instrText>
      </w:r>
      <w:r>
        <w:rPr>
          <w:noProof/>
        </w:rPr>
      </w:r>
      <w:r>
        <w:rPr>
          <w:noProof/>
        </w:rPr>
        <w:fldChar w:fldCharType="separate"/>
      </w:r>
      <w:r>
        <w:rPr>
          <w:noProof/>
        </w:rPr>
        <w:t>459</w:t>
      </w:r>
      <w:r>
        <w:rPr>
          <w:noProof/>
        </w:rPr>
        <w:fldChar w:fldCharType="end"/>
      </w:r>
    </w:p>
    <w:p w14:paraId="792C0773" w14:textId="3DB848E8" w:rsidR="004A4CA0" w:rsidRPr="004A4CA0" w:rsidRDefault="004A4CA0">
      <w:pPr>
        <w:pStyle w:val="TOC4"/>
        <w:rPr>
          <w:rFonts w:asciiTheme="minorHAnsi" w:eastAsiaTheme="minorEastAsia" w:hAnsiTheme="minorHAnsi" w:cstheme="minorBidi"/>
          <w:noProof/>
          <w:kern w:val="2"/>
          <w:sz w:val="22"/>
          <w:szCs w:val="22"/>
          <w:lang w:val="fr-FR" w:eastAsia="en-GB"/>
          <w14:ligatures w14:val="standardContextual"/>
        </w:rPr>
      </w:pPr>
      <w:r w:rsidRPr="004A4CA0">
        <w:rPr>
          <w:noProof/>
          <w:lang w:val="fr-FR"/>
        </w:rPr>
        <w:t>11.4.2.45</w:t>
      </w:r>
      <w:r w:rsidRPr="004A4CA0">
        <w:rPr>
          <w:rFonts w:asciiTheme="minorHAnsi" w:eastAsiaTheme="minorEastAsia" w:hAnsiTheme="minorHAnsi" w:cstheme="minorBidi"/>
          <w:noProof/>
          <w:kern w:val="2"/>
          <w:sz w:val="22"/>
          <w:szCs w:val="22"/>
          <w:lang w:val="fr-FR" w:eastAsia="en-GB"/>
          <w14:ligatures w14:val="standardContextual"/>
        </w:rPr>
        <w:tab/>
      </w:r>
      <w:r w:rsidRPr="004A4CA0">
        <w:rPr>
          <w:noProof/>
          <w:lang w:val="fr-FR"/>
        </w:rPr>
        <w:t>ProSe application code prefix</w:t>
      </w:r>
      <w:r w:rsidRPr="004A4CA0">
        <w:rPr>
          <w:noProof/>
          <w:lang w:val="fr-FR"/>
        </w:rPr>
        <w:tab/>
      </w:r>
      <w:r>
        <w:rPr>
          <w:noProof/>
        </w:rPr>
        <w:fldChar w:fldCharType="begin" w:fldLock="1"/>
      </w:r>
      <w:r w:rsidRPr="004A4CA0">
        <w:rPr>
          <w:noProof/>
          <w:lang w:val="fr-FR"/>
        </w:rPr>
        <w:instrText xml:space="preserve"> PAGEREF _Toc187961663 \h </w:instrText>
      </w:r>
      <w:r>
        <w:rPr>
          <w:noProof/>
        </w:rPr>
      </w:r>
      <w:r>
        <w:rPr>
          <w:noProof/>
        </w:rPr>
        <w:fldChar w:fldCharType="separate"/>
      </w:r>
      <w:r w:rsidRPr="004A4CA0">
        <w:rPr>
          <w:noProof/>
          <w:lang w:val="fr-FR"/>
        </w:rPr>
        <w:t>460</w:t>
      </w:r>
      <w:r>
        <w:rPr>
          <w:noProof/>
        </w:rPr>
        <w:fldChar w:fldCharType="end"/>
      </w:r>
    </w:p>
    <w:p w14:paraId="2926BBBE" w14:textId="6F0E1B51" w:rsidR="004A4CA0" w:rsidRPr="004A4CA0" w:rsidRDefault="004A4CA0">
      <w:pPr>
        <w:pStyle w:val="TOC4"/>
        <w:rPr>
          <w:rFonts w:asciiTheme="minorHAnsi" w:eastAsiaTheme="minorEastAsia" w:hAnsiTheme="minorHAnsi" w:cstheme="minorBidi"/>
          <w:noProof/>
          <w:kern w:val="2"/>
          <w:sz w:val="22"/>
          <w:szCs w:val="22"/>
          <w:lang w:val="fr-FR" w:eastAsia="en-GB"/>
          <w14:ligatures w14:val="standardContextual"/>
        </w:rPr>
      </w:pPr>
      <w:r w:rsidRPr="004A4CA0">
        <w:rPr>
          <w:noProof/>
          <w:lang w:val="fr-FR"/>
        </w:rPr>
        <w:t>11.4.2.46</w:t>
      </w:r>
      <w:r w:rsidRPr="004A4CA0">
        <w:rPr>
          <w:rFonts w:asciiTheme="minorHAnsi" w:eastAsiaTheme="minorEastAsia" w:hAnsiTheme="minorHAnsi" w:cstheme="minorBidi"/>
          <w:noProof/>
          <w:kern w:val="2"/>
          <w:sz w:val="22"/>
          <w:szCs w:val="22"/>
          <w:lang w:val="fr-FR" w:eastAsia="en-GB"/>
          <w14:ligatures w14:val="standardContextual"/>
        </w:rPr>
        <w:tab/>
      </w:r>
      <w:r w:rsidRPr="004A4CA0">
        <w:rPr>
          <w:noProof/>
          <w:lang w:val="fr-FR"/>
        </w:rPr>
        <w:t>ProSe application code suffix</w:t>
      </w:r>
      <w:r w:rsidRPr="004A4CA0">
        <w:rPr>
          <w:noProof/>
          <w:lang w:val="fr-FR"/>
        </w:rPr>
        <w:tab/>
      </w:r>
      <w:r>
        <w:rPr>
          <w:noProof/>
        </w:rPr>
        <w:fldChar w:fldCharType="begin" w:fldLock="1"/>
      </w:r>
      <w:r w:rsidRPr="004A4CA0">
        <w:rPr>
          <w:noProof/>
          <w:lang w:val="fr-FR"/>
        </w:rPr>
        <w:instrText xml:space="preserve"> PAGEREF _Toc187961664 \h </w:instrText>
      </w:r>
      <w:r>
        <w:rPr>
          <w:noProof/>
        </w:rPr>
      </w:r>
      <w:r>
        <w:rPr>
          <w:noProof/>
        </w:rPr>
        <w:fldChar w:fldCharType="separate"/>
      </w:r>
      <w:r w:rsidRPr="004A4CA0">
        <w:rPr>
          <w:noProof/>
          <w:lang w:val="fr-FR"/>
        </w:rPr>
        <w:t>460</w:t>
      </w:r>
      <w:r>
        <w:rPr>
          <w:noProof/>
        </w:rPr>
        <w:fldChar w:fldCharType="end"/>
      </w:r>
    </w:p>
    <w:p w14:paraId="4DFD3054" w14:textId="202D06A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_Toc187961665 \h </w:instrText>
      </w:r>
      <w:r>
        <w:rPr>
          <w:noProof/>
        </w:rPr>
      </w:r>
      <w:r>
        <w:rPr>
          <w:noProof/>
        </w:rPr>
        <w:fldChar w:fldCharType="separate"/>
      </w:r>
      <w:r>
        <w:rPr>
          <w:noProof/>
        </w:rPr>
        <w:t>460</w:t>
      </w:r>
      <w:r>
        <w:rPr>
          <w:noProof/>
        </w:rPr>
        <w:fldChar w:fldCharType="end"/>
      </w:r>
    </w:p>
    <w:p w14:paraId="0533EB39" w14:textId="4780D8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_Toc187961666 \h </w:instrText>
      </w:r>
      <w:r>
        <w:rPr>
          <w:noProof/>
        </w:rPr>
      </w:r>
      <w:r>
        <w:rPr>
          <w:noProof/>
        </w:rPr>
        <w:fldChar w:fldCharType="separate"/>
      </w:r>
      <w:r>
        <w:rPr>
          <w:noProof/>
        </w:rPr>
        <w:t>460</w:t>
      </w:r>
      <w:r>
        <w:rPr>
          <w:noProof/>
        </w:rPr>
        <w:fldChar w:fldCharType="end"/>
      </w:r>
    </w:p>
    <w:p w14:paraId="33D3A1FB" w14:textId="01DFC0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_Toc187961667 \h </w:instrText>
      </w:r>
      <w:r>
        <w:rPr>
          <w:noProof/>
        </w:rPr>
      </w:r>
      <w:r>
        <w:rPr>
          <w:noProof/>
        </w:rPr>
        <w:fldChar w:fldCharType="separate"/>
      </w:r>
      <w:r>
        <w:rPr>
          <w:noProof/>
        </w:rPr>
        <w:t>460</w:t>
      </w:r>
      <w:r>
        <w:rPr>
          <w:noProof/>
        </w:rPr>
        <w:fldChar w:fldCharType="end"/>
      </w:r>
    </w:p>
    <w:p w14:paraId="58F9DD78" w14:textId="1392ADC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_Toc187961668 \h </w:instrText>
      </w:r>
      <w:r>
        <w:rPr>
          <w:noProof/>
        </w:rPr>
      </w:r>
      <w:r>
        <w:rPr>
          <w:noProof/>
        </w:rPr>
        <w:fldChar w:fldCharType="separate"/>
      </w:r>
      <w:r>
        <w:rPr>
          <w:noProof/>
        </w:rPr>
        <w:t>460</w:t>
      </w:r>
      <w:r>
        <w:rPr>
          <w:noProof/>
        </w:rPr>
        <w:fldChar w:fldCharType="end"/>
      </w:r>
    </w:p>
    <w:p w14:paraId="04B222C8" w14:textId="52C4EC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_Toc187961669 \h </w:instrText>
      </w:r>
      <w:r>
        <w:rPr>
          <w:noProof/>
        </w:rPr>
      </w:r>
      <w:r>
        <w:rPr>
          <w:noProof/>
        </w:rPr>
        <w:fldChar w:fldCharType="separate"/>
      </w:r>
      <w:r>
        <w:rPr>
          <w:noProof/>
        </w:rPr>
        <w:t>461</w:t>
      </w:r>
      <w:r>
        <w:rPr>
          <w:noProof/>
        </w:rPr>
        <w:fldChar w:fldCharType="end"/>
      </w:r>
    </w:p>
    <w:p w14:paraId="40ED127F" w14:textId="2A2C75D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_Toc187961670 \h </w:instrText>
      </w:r>
      <w:r>
        <w:rPr>
          <w:noProof/>
        </w:rPr>
      </w:r>
      <w:r>
        <w:rPr>
          <w:noProof/>
        </w:rPr>
        <w:fldChar w:fldCharType="separate"/>
      </w:r>
      <w:r>
        <w:rPr>
          <w:noProof/>
        </w:rPr>
        <w:t>461</w:t>
      </w:r>
      <w:r>
        <w:rPr>
          <w:noProof/>
        </w:rPr>
        <w:fldChar w:fldCharType="end"/>
      </w:r>
    </w:p>
    <w:p w14:paraId="61EB62AF" w14:textId="756BCD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_Toc187961671 \h </w:instrText>
      </w:r>
      <w:r>
        <w:rPr>
          <w:noProof/>
        </w:rPr>
      </w:r>
      <w:r>
        <w:rPr>
          <w:noProof/>
        </w:rPr>
        <w:fldChar w:fldCharType="separate"/>
      </w:r>
      <w:r>
        <w:rPr>
          <w:noProof/>
        </w:rPr>
        <w:t>461</w:t>
      </w:r>
      <w:r>
        <w:rPr>
          <w:noProof/>
        </w:rPr>
        <w:fldChar w:fldCharType="end"/>
      </w:r>
    </w:p>
    <w:p w14:paraId="1E35B788" w14:textId="41765C4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_Toc187961672 \h </w:instrText>
      </w:r>
      <w:r>
        <w:rPr>
          <w:noProof/>
        </w:rPr>
      </w:r>
      <w:r>
        <w:rPr>
          <w:noProof/>
        </w:rPr>
        <w:fldChar w:fldCharType="separate"/>
      </w:r>
      <w:r>
        <w:rPr>
          <w:noProof/>
        </w:rPr>
        <w:t>462</w:t>
      </w:r>
      <w:r>
        <w:rPr>
          <w:noProof/>
        </w:rPr>
        <w:fldChar w:fldCharType="end"/>
      </w:r>
    </w:p>
    <w:p w14:paraId="0DCE9BB9" w14:textId="0B86AEB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_Toc187961673 \h </w:instrText>
      </w:r>
      <w:r>
        <w:rPr>
          <w:noProof/>
        </w:rPr>
      </w:r>
      <w:r>
        <w:rPr>
          <w:noProof/>
        </w:rPr>
        <w:fldChar w:fldCharType="separate"/>
      </w:r>
      <w:r>
        <w:rPr>
          <w:noProof/>
        </w:rPr>
        <w:t>462</w:t>
      </w:r>
      <w:r>
        <w:rPr>
          <w:noProof/>
        </w:rPr>
        <w:fldChar w:fldCharType="end"/>
      </w:r>
    </w:p>
    <w:p w14:paraId="4A38CE57" w14:textId="22EF43D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_Toc187961674 \h </w:instrText>
      </w:r>
      <w:r>
        <w:rPr>
          <w:noProof/>
        </w:rPr>
      </w:r>
      <w:r>
        <w:rPr>
          <w:noProof/>
        </w:rPr>
        <w:fldChar w:fldCharType="separate"/>
      </w:r>
      <w:r>
        <w:rPr>
          <w:noProof/>
        </w:rPr>
        <w:t>462</w:t>
      </w:r>
      <w:r>
        <w:rPr>
          <w:noProof/>
        </w:rPr>
        <w:fldChar w:fldCharType="end"/>
      </w:r>
    </w:p>
    <w:p w14:paraId="0050BA0C" w14:textId="2A9449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_Toc187961675 \h </w:instrText>
      </w:r>
      <w:r>
        <w:rPr>
          <w:noProof/>
        </w:rPr>
      </w:r>
      <w:r>
        <w:rPr>
          <w:noProof/>
        </w:rPr>
        <w:fldChar w:fldCharType="separate"/>
      </w:r>
      <w:r>
        <w:rPr>
          <w:noProof/>
        </w:rPr>
        <w:t>463</w:t>
      </w:r>
      <w:r>
        <w:rPr>
          <w:noProof/>
        </w:rPr>
        <w:fldChar w:fldCharType="end"/>
      </w:r>
    </w:p>
    <w:p w14:paraId="33FE1B0D" w14:textId="5F5C17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_Toc187961676 \h </w:instrText>
      </w:r>
      <w:r>
        <w:rPr>
          <w:noProof/>
        </w:rPr>
      </w:r>
      <w:r>
        <w:rPr>
          <w:noProof/>
        </w:rPr>
        <w:fldChar w:fldCharType="separate"/>
      </w:r>
      <w:r>
        <w:rPr>
          <w:noProof/>
        </w:rPr>
        <w:t>463</w:t>
      </w:r>
      <w:r>
        <w:rPr>
          <w:noProof/>
        </w:rPr>
        <w:fldChar w:fldCharType="end"/>
      </w:r>
    </w:p>
    <w:p w14:paraId="3660A082" w14:textId="5D55F96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_Toc187961677 \h </w:instrText>
      </w:r>
      <w:r>
        <w:rPr>
          <w:noProof/>
        </w:rPr>
      </w:r>
      <w:r>
        <w:rPr>
          <w:noProof/>
        </w:rPr>
        <w:fldChar w:fldCharType="separate"/>
      </w:r>
      <w:r>
        <w:rPr>
          <w:noProof/>
        </w:rPr>
        <w:t>463</w:t>
      </w:r>
      <w:r>
        <w:rPr>
          <w:noProof/>
        </w:rPr>
        <w:fldChar w:fldCharType="end"/>
      </w:r>
    </w:p>
    <w:p w14:paraId="33FA7AD6" w14:textId="7DE3598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_Toc187961678 \h </w:instrText>
      </w:r>
      <w:r>
        <w:rPr>
          <w:noProof/>
        </w:rPr>
      </w:r>
      <w:r>
        <w:rPr>
          <w:noProof/>
        </w:rPr>
        <w:fldChar w:fldCharType="separate"/>
      </w:r>
      <w:r>
        <w:rPr>
          <w:noProof/>
        </w:rPr>
        <w:t>463</w:t>
      </w:r>
      <w:r>
        <w:rPr>
          <w:noProof/>
        </w:rPr>
        <w:fldChar w:fldCharType="end"/>
      </w:r>
    </w:p>
    <w:p w14:paraId="2B4734E4" w14:textId="1298F84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_Toc187961679 \h </w:instrText>
      </w:r>
      <w:r>
        <w:rPr>
          <w:noProof/>
        </w:rPr>
      </w:r>
      <w:r>
        <w:rPr>
          <w:noProof/>
        </w:rPr>
        <w:fldChar w:fldCharType="separate"/>
      </w:r>
      <w:r>
        <w:rPr>
          <w:noProof/>
        </w:rPr>
        <w:t>463</w:t>
      </w:r>
      <w:r>
        <w:rPr>
          <w:noProof/>
        </w:rPr>
        <w:fldChar w:fldCharType="end"/>
      </w:r>
    </w:p>
    <w:p w14:paraId="65C4DDCD" w14:textId="0D5769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_Toc187961680 \h </w:instrText>
      </w:r>
      <w:r>
        <w:rPr>
          <w:noProof/>
        </w:rPr>
      </w:r>
      <w:r>
        <w:rPr>
          <w:noProof/>
        </w:rPr>
        <w:fldChar w:fldCharType="separate"/>
      </w:r>
      <w:r>
        <w:rPr>
          <w:noProof/>
        </w:rPr>
        <w:t>463</w:t>
      </w:r>
      <w:r>
        <w:rPr>
          <w:noProof/>
        </w:rPr>
        <w:fldChar w:fldCharType="end"/>
      </w:r>
    </w:p>
    <w:p w14:paraId="4C7DEC8B" w14:textId="7D98DA3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_Toc187961681 \h </w:instrText>
      </w:r>
      <w:r>
        <w:rPr>
          <w:noProof/>
        </w:rPr>
      </w:r>
      <w:r>
        <w:rPr>
          <w:noProof/>
        </w:rPr>
        <w:fldChar w:fldCharType="separate"/>
      </w:r>
      <w:r>
        <w:rPr>
          <w:noProof/>
        </w:rPr>
        <w:t>464</w:t>
      </w:r>
      <w:r>
        <w:rPr>
          <w:noProof/>
        </w:rPr>
        <w:fldChar w:fldCharType="end"/>
      </w:r>
    </w:p>
    <w:p w14:paraId="15E87FFE" w14:textId="13EFF6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_Toc187961682 \h </w:instrText>
      </w:r>
      <w:r>
        <w:rPr>
          <w:noProof/>
        </w:rPr>
      </w:r>
      <w:r>
        <w:rPr>
          <w:noProof/>
        </w:rPr>
        <w:fldChar w:fldCharType="separate"/>
      </w:r>
      <w:r>
        <w:rPr>
          <w:noProof/>
        </w:rPr>
        <w:t>464</w:t>
      </w:r>
      <w:r>
        <w:rPr>
          <w:noProof/>
        </w:rPr>
        <w:fldChar w:fldCharType="end"/>
      </w:r>
    </w:p>
    <w:p w14:paraId="1382F18B" w14:textId="176702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_Toc187961683 \h </w:instrText>
      </w:r>
      <w:r>
        <w:rPr>
          <w:noProof/>
        </w:rPr>
      </w:r>
      <w:r>
        <w:rPr>
          <w:noProof/>
        </w:rPr>
        <w:fldChar w:fldCharType="separate"/>
      </w:r>
      <w:r>
        <w:rPr>
          <w:noProof/>
        </w:rPr>
        <w:t>464</w:t>
      </w:r>
      <w:r>
        <w:rPr>
          <w:noProof/>
        </w:rPr>
        <w:fldChar w:fldCharType="end"/>
      </w:r>
    </w:p>
    <w:p w14:paraId="217912CD" w14:textId="013D99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_Toc187961684 \h </w:instrText>
      </w:r>
      <w:r>
        <w:rPr>
          <w:noProof/>
        </w:rPr>
      </w:r>
      <w:r>
        <w:rPr>
          <w:noProof/>
        </w:rPr>
        <w:fldChar w:fldCharType="separate"/>
      </w:r>
      <w:r>
        <w:rPr>
          <w:noProof/>
        </w:rPr>
        <w:t>464</w:t>
      </w:r>
      <w:r>
        <w:rPr>
          <w:noProof/>
        </w:rPr>
        <w:fldChar w:fldCharType="end"/>
      </w:r>
    </w:p>
    <w:p w14:paraId="3CD309E1" w14:textId="1536B4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_Toc187961685 \h </w:instrText>
      </w:r>
      <w:r>
        <w:rPr>
          <w:noProof/>
        </w:rPr>
      </w:r>
      <w:r>
        <w:rPr>
          <w:noProof/>
        </w:rPr>
        <w:fldChar w:fldCharType="separate"/>
      </w:r>
      <w:r>
        <w:rPr>
          <w:noProof/>
        </w:rPr>
        <w:t>464</w:t>
      </w:r>
      <w:r>
        <w:rPr>
          <w:noProof/>
        </w:rPr>
        <w:fldChar w:fldCharType="end"/>
      </w:r>
    </w:p>
    <w:p w14:paraId="072EDA8D" w14:textId="34216A9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_Toc187961686 \h </w:instrText>
      </w:r>
      <w:r>
        <w:rPr>
          <w:noProof/>
        </w:rPr>
      </w:r>
      <w:r>
        <w:rPr>
          <w:noProof/>
        </w:rPr>
        <w:fldChar w:fldCharType="separate"/>
      </w:r>
      <w:r>
        <w:rPr>
          <w:noProof/>
        </w:rPr>
        <w:t>464</w:t>
      </w:r>
      <w:r>
        <w:rPr>
          <w:noProof/>
        </w:rPr>
        <w:fldChar w:fldCharType="end"/>
      </w:r>
    </w:p>
    <w:p w14:paraId="2B831696" w14:textId="1E1A76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_Toc187961687 \h </w:instrText>
      </w:r>
      <w:r>
        <w:rPr>
          <w:noProof/>
        </w:rPr>
      </w:r>
      <w:r>
        <w:rPr>
          <w:noProof/>
        </w:rPr>
        <w:fldChar w:fldCharType="separate"/>
      </w:r>
      <w:r>
        <w:rPr>
          <w:noProof/>
        </w:rPr>
        <w:t>464</w:t>
      </w:r>
      <w:r>
        <w:rPr>
          <w:noProof/>
        </w:rPr>
        <w:fldChar w:fldCharType="end"/>
      </w:r>
    </w:p>
    <w:p w14:paraId="5F063748" w14:textId="5C0E236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_Toc187961688 \h </w:instrText>
      </w:r>
      <w:r>
        <w:rPr>
          <w:noProof/>
        </w:rPr>
      </w:r>
      <w:r>
        <w:rPr>
          <w:noProof/>
        </w:rPr>
        <w:fldChar w:fldCharType="separate"/>
      </w:r>
      <w:r>
        <w:rPr>
          <w:noProof/>
        </w:rPr>
        <w:t>464</w:t>
      </w:r>
      <w:r>
        <w:rPr>
          <w:noProof/>
        </w:rPr>
        <w:fldChar w:fldCharType="end"/>
      </w:r>
    </w:p>
    <w:p w14:paraId="0C83A73E" w14:textId="358A5A3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_Toc187961689 \h </w:instrText>
      </w:r>
      <w:r>
        <w:rPr>
          <w:noProof/>
        </w:rPr>
      </w:r>
      <w:r>
        <w:rPr>
          <w:noProof/>
        </w:rPr>
        <w:fldChar w:fldCharType="separate"/>
      </w:r>
      <w:r>
        <w:rPr>
          <w:noProof/>
        </w:rPr>
        <w:t>464</w:t>
      </w:r>
      <w:r>
        <w:rPr>
          <w:noProof/>
        </w:rPr>
        <w:fldChar w:fldCharType="end"/>
      </w:r>
    </w:p>
    <w:p w14:paraId="31B3A015" w14:textId="60E4448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_Toc187961690 \h </w:instrText>
      </w:r>
      <w:r>
        <w:rPr>
          <w:noProof/>
        </w:rPr>
      </w:r>
      <w:r>
        <w:rPr>
          <w:noProof/>
        </w:rPr>
        <w:fldChar w:fldCharType="separate"/>
      </w:r>
      <w:r>
        <w:rPr>
          <w:noProof/>
        </w:rPr>
        <w:t>464</w:t>
      </w:r>
      <w:r>
        <w:rPr>
          <w:noProof/>
        </w:rPr>
        <w:fldChar w:fldCharType="end"/>
      </w:r>
    </w:p>
    <w:p w14:paraId="53112610" w14:textId="57069BE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_Toc187961691 \h </w:instrText>
      </w:r>
      <w:r>
        <w:rPr>
          <w:noProof/>
        </w:rPr>
      </w:r>
      <w:r>
        <w:rPr>
          <w:noProof/>
        </w:rPr>
        <w:fldChar w:fldCharType="separate"/>
      </w:r>
      <w:r>
        <w:rPr>
          <w:noProof/>
        </w:rPr>
        <w:t>464</w:t>
      </w:r>
      <w:r>
        <w:rPr>
          <w:noProof/>
        </w:rPr>
        <w:fldChar w:fldCharType="end"/>
      </w:r>
    </w:p>
    <w:p w14:paraId="53EE04E2" w14:textId="6E587A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_Toc187961692 \h </w:instrText>
      </w:r>
      <w:r>
        <w:rPr>
          <w:noProof/>
        </w:rPr>
      </w:r>
      <w:r>
        <w:rPr>
          <w:noProof/>
        </w:rPr>
        <w:fldChar w:fldCharType="separate"/>
      </w:r>
      <w:r>
        <w:rPr>
          <w:noProof/>
        </w:rPr>
        <w:t>464</w:t>
      </w:r>
      <w:r>
        <w:rPr>
          <w:noProof/>
        </w:rPr>
        <w:fldChar w:fldCharType="end"/>
      </w:r>
    </w:p>
    <w:p w14:paraId="6D3E4078" w14:textId="1EB91F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_Toc187961693 \h </w:instrText>
      </w:r>
      <w:r>
        <w:rPr>
          <w:noProof/>
        </w:rPr>
      </w:r>
      <w:r>
        <w:rPr>
          <w:noProof/>
        </w:rPr>
        <w:fldChar w:fldCharType="separate"/>
      </w:r>
      <w:r>
        <w:rPr>
          <w:noProof/>
        </w:rPr>
        <w:t>465</w:t>
      </w:r>
      <w:r>
        <w:rPr>
          <w:noProof/>
        </w:rPr>
        <w:fldChar w:fldCharType="end"/>
      </w:r>
    </w:p>
    <w:p w14:paraId="083C2ACB" w14:textId="199E3A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_Toc187961694 \h </w:instrText>
      </w:r>
      <w:r>
        <w:rPr>
          <w:noProof/>
        </w:rPr>
      </w:r>
      <w:r>
        <w:rPr>
          <w:noProof/>
        </w:rPr>
        <w:fldChar w:fldCharType="separate"/>
      </w:r>
      <w:r>
        <w:rPr>
          <w:noProof/>
        </w:rPr>
        <w:t>465</w:t>
      </w:r>
      <w:r>
        <w:rPr>
          <w:noProof/>
        </w:rPr>
        <w:fldChar w:fldCharType="end"/>
      </w:r>
    </w:p>
    <w:p w14:paraId="07425024" w14:textId="2CFF38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_Toc187961695 \h </w:instrText>
      </w:r>
      <w:r>
        <w:rPr>
          <w:noProof/>
        </w:rPr>
      </w:r>
      <w:r>
        <w:rPr>
          <w:noProof/>
        </w:rPr>
        <w:fldChar w:fldCharType="separate"/>
      </w:r>
      <w:r>
        <w:rPr>
          <w:noProof/>
        </w:rPr>
        <w:t>465</w:t>
      </w:r>
      <w:r>
        <w:rPr>
          <w:noProof/>
        </w:rPr>
        <w:fldChar w:fldCharType="end"/>
      </w:r>
    </w:p>
    <w:p w14:paraId="160936DE" w14:textId="5744E0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_Toc187961696 \h </w:instrText>
      </w:r>
      <w:r>
        <w:rPr>
          <w:noProof/>
        </w:rPr>
      </w:r>
      <w:r>
        <w:rPr>
          <w:noProof/>
        </w:rPr>
        <w:fldChar w:fldCharType="separate"/>
      </w:r>
      <w:r>
        <w:rPr>
          <w:noProof/>
        </w:rPr>
        <w:t>465</w:t>
      </w:r>
      <w:r>
        <w:rPr>
          <w:noProof/>
        </w:rPr>
        <w:fldChar w:fldCharType="end"/>
      </w:r>
    </w:p>
    <w:p w14:paraId="7A8AA88E" w14:textId="4E1402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_Toc187961697 \h </w:instrText>
      </w:r>
      <w:r>
        <w:rPr>
          <w:noProof/>
        </w:rPr>
      </w:r>
      <w:r>
        <w:rPr>
          <w:noProof/>
        </w:rPr>
        <w:fldChar w:fldCharType="separate"/>
      </w:r>
      <w:r>
        <w:rPr>
          <w:noProof/>
        </w:rPr>
        <w:t>465</w:t>
      </w:r>
      <w:r>
        <w:rPr>
          <w:noProof/>
        </w:rPr>
        <w:fldChar w:fldCharType="end"/>
      </w:r>
    </w:p>
    <w:p w14:paraId="34713B7C" w14:textId="0D2A74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_Toc187961698 \h </w:instrText>
      </w:r>
      <w:r>
        <w:rPr>
          <w:noProof/>
        </w:rPr>
      </w:r>
      <w:r>
        <w:rPr>
          <w:noProof/>
        </w:rPr>
        <w:fldChar w:fldCharType="separate"/>
      </w:r>
      <w:r>
        <w:rPr>
          <w:noProof/>
        </w:rPr>
        <w:t>465</w:t>
      </w:r>
      <w:r>
        <w:rPr>
          <w:noProof/>
        </w:rPr>
        <w:fldChar w:fldCharType="end"/>
      </w:r>
    </w:p>
    <w:p w14:paraId="7703CD19" w14:textId="668F9B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_Toc187961699 \h </w:instrText>
      </w:r>
      <w:r>
        <w:rPr>
          <w:noProof/>
        </w:rPr>
      </w:r>
      <w:r>
        <w:rPr>
          <w:noProof/>
        </w:rPr>
        <w:fldChar w:fldCharType="separate"/>
      </w:r>
      <w:r>
        <w:rPr>
          <w:noProof/>
        </w:rPr>
        <w:t>465</w:t>
      </w:r>
      <w:r>
        <w:rPr>
          <w:noProof/>
        </w:rPr>
        <w:fldChar w:fldCharType="end"/>
      </w:r>
    </w:p>
    <w:p w14:paraId="67E03C1B" w14:textId="5E5C669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ab/>
      </w:r>
      <w:r>
        <w:rPr>
          <w:noProof/>
        </w:rPr>
        <w:fldChar w:fldCharType="begin" w:fldLock="1"/>
      </w:r>
      <w:r>
        <w:rPr>
          <w:noProof/>
        </w:rPr>
        <w:instrText xml:space="preserve"> PAGEREF _Toc187961700 \h </w:instrText>
      </w:r>
      <w:r>
        <w:rPr>
          <w:noProof/>
        </w:rPr>
      </w:r>
      <w:r>
        <w:rPr>
          <w:noProof/>
        </w:rPr>
        <w:fldChar w:fldCharType="separate"/>
      </w:r>
      <w:r>
        <w:rPr>
          <w:noProof/>
        </w:rPr>
        <w:t>465</w:t>
      </w:r>
      <w:r>
        <w:rPr>
          <w:noProof/>
        </w:rPr>
        <w:fldChar w:fldCharType="end"/>
      </w:r>
    </w:p>
    <w:p w14:paraId="206EB3BF" w14:textId="3D13B3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_Toc187961701 \h </w:instrText>
      </w:r>
      <w:r>
        <w:rPr>
          <w:noProof/>
        </w:rPr>
      </w:r>
      <w:r>
        <w:rPr>
          <w:noProof/>
        </w:rPr>
        <w:fldChar w:fldCharType="separate"/>
      </w:r>
      <w:r>
        <w:rPr>
          <w:noProof/>
        </w:rPr>
        <w:t>465</w:t>
      </w:r>
      <w:r>
        <w:rPr>
          <w:noProof/>
        </w:rPr>
        <w:fldChar w:fldCharType="end"/>
      </w:r>
    </w:p>
    <w:p w14:paraId="51F27B5B" w14:textId="103571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11.6.2.27</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_Toc187961702 \h </w:instrText>
      </w:r>
      <w:r>
        <w:rPr>
          <w:noProof/>
        </w:rPr>
      </w:r>
      <w:r>
        <w:rPr>
          <w:noProof/>
        </w:rPr>
        <w:fldChar w:fldCharType="separate"/>
      </w:r>
      <w:r>
        <w:rPr>
          <w:noProof/>
        </w:rPr>
        <w:t>465</w:t>
      </w:r>
      <w:r>
        <w:rPr>
          <w:noProof/>
        </w:rPr>
        <w:fldChar w:fldCharType="end"/>
      </w:r>
    </w:p>
    <w:p w14:paraId="5E732B26" w14:textId="39C1E2A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_Toc187961703 \h </w:instrText>
      </w:r>
      <w:r>
        <w:rPr>
          <w:noProof/>
        </w:rPr>
      </w:r>
      <w:r>
        <w:rPr>
          <w:noProof/>
        </w:rPr>
        <w:fldChar w:fldCharType="separate"/>
      </w:r>
      <w:r>
        <w:rPr>
          <w:noProof/>
        </w:rPr>
        <w:t>466</w:t>
      </w:r>
      <w:r>
        <w:rPr>
          <w:noProof/>
        </w:rPr>
        <w:fldChar w:fldCharType="end"/>
      </w:r>
    </w:p>
    <w:p w14:paraId="034B2986" w14:textId="0932C3B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_Toc187961704 \h </w:instrText>
      </w:r>
      <w:r>
        <w:rPr>
          <w:noProof/>
        </w:rPr>
      </w:r>
      <w:r>
        <w:rPr>
          <w:noProof/>
        </w:rPr>
        <w:fldChar w:fldCharType="separate"/>
      </w:r>
      <w:r>
        <w:rPr>
          <w:noProof/>
        </w:rPr>
        <w:t>466</w:t>
      </w:r>
      <w:r>
        <w:rPr>
          <w:noProof/>
        </w:rPr>
        <w:fldChar w:fldCharType="end"/>
      </w:r>
    </w:p>
    <w:p w14:paraId="7584AF8D" w14:textId="547DB6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_Toc187961705 \h </w:instrText>
      </w:r>
      <w:r>
        <w:rPr>
          <w:noProof/>
        </w:rPr>
      </w:r>
      <w:r>
        <w:rPr>
          <w:noProof/>
        </w:rPr>
        <w:fldChar w:fldCharType="separate"/>
      </w:r>
      <w:r>
        <w:rPr>
          <w:noProof/>
        </w:rPr>
        <w:t>466</w:t>
      </w:r>
      <w:r>
        <w:rPr>
          <w:noProof/>
        </w:rPr>
        <w:fldChar w:fldCharType="end"/>
      </w:r>
    </w:p>
    <w:p w14:paraId="7E4FA510" w14:textId="3A0A65E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_Toc187961706 \h </w:instrText>
      </w:r>
      <w:r>
        <w:rPr>
          <w:noProof/>
        </w:rPr>
      </w:r>
      <w:r>
        <w:rPr>
          <w:noProof/>
        </w:rPr>
        <w:fldChar w:fldCharType="separate"/>
      </w:r>
      <w:r>
        <w:rPr>
          <w:noProof/>
        </w:rPr>
        <w:t>466</w:t>
      </w:r>
      <w:r>
        <w:rPr>
          <w:noProof/>
        </w:rPr>
        <w:fldChar w:fldCharType="end"/>
      </w:r>
    </w:p>
    <w:p w14:paraId="507C5CDC" w14:textId="08A912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_Toc187961707 \h </w:instrText>
      </w:r>
      <w:r>
        <w:rPr>
          <w:noProof/>
        </w:rPr>
      </w:r>
      <w:r>
        <w:rPr>
          <w:noProof/>
        </w:rPr>
        <w:fldChar w:fldCharType="separate"/>
      </w:r>
      <w:r>
        <w:rPr>
          <w:noProof/>
        </w:rPr>
        <w:t>466</w:t>
      </w:r>
      <w:r>
        <w:rPr>
          <w:noProof/>
        </w:rPr>
        <w:fldChar w:fldCharType="end"/>
      </w:r>
    </w:p>
    <w:p w14:paraId="4E033C1D" w14:textId="0E77F48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_Toc187961708 \h </w:instrText>
      </w:r>
      <w:r>
        <w:rPr>
          <w:noProof/>
        </w:rPr>
      </w:r>
      <w:r>
        <w:rPr>
          <w:noProof/>
        </w:rPr>
        <w:fldChar w:fldCharType="separate"/>
      </w:r>
      <w:r>
        <w:rPr>
          <w:noProof/>
        </w:rPr>
        <w:t>466</w:t>
      </w:r>
      <w:r>
        <w:rPr>
          <w:noProof/>
        </w:rPr>
        <w:fldChar w:fldCharType="end"/>
      </w:r>
    </w:p>
    <w:p w14:paraId="6D25F65B" w14:textId="76941E8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_Toc187961709 \h </w:instrText>
      </w:r>
      <w:r>
        <w:rPr>
          <w:noProof/>
        </w:rPr>
      </w:r>
      <w:r>
        <w:rPr>
          <w:noProof/>
        </w:rPr>
        <w:fldChar w:fldCharType="separate"/>
      </w:r>
      <w:r>
        <w:rPr>
          <w:noProof/>
        </w:rPr>
        <w:t>466</w:t>
      </w:r>
      <w:r>
        <w:rPr>
          <w:noProof/>
        </w:rPr>
        <w:fldChar w:fldCharType="end"/>
      </w:r>
    </w:p>
    <w:p w14:paraId="6468E862" w14:textId="45A7F7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_Toc187961710 \h </w:instrText>
      </w:r>
      <w:r>
        <w:rPr>
          <w:noProof/>
        </w:rPr>
      </w:r>
      <w:r>
        <w:rPr>
          <w:noProof/>
        </w:rPr>
        <w:fldChar w:fldCharType="separate"/>
      </w:r>
      <w:r>
        <w:rPr>
          <w:noProof/>
        </w:rPr>
        <w:t>466</w:t>
      </w:r>
      <w:r>
        <w:rPr>
          <w:noProof/>
        </w:rPr>
        <w:fldChar w:fldCharType="end"/>
      </w:r>
    </w:p>
    <w:p w14:paraId="27A7E406" w14:textId="59081B1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_Toc187961711 \h </w:instrText>
      </w:r>
      <w:r>
        <w:rPr>
          <w:noProof/>
        </w:rPr>
      </w:r>
      <w:r>
        <w:rPr>
          <w:noProof/>
        </w:rPr>
        <w:fldChar w:fldCharType="separate"/>
      </w:r>
      <w:r>
        <w:rPr>
          <w:noProof/>
        </w:rPr>
        <w:t>467</w:t>
      </w:r>
      <w:r>
        <w:rPr>
          <w:noProof/>
        </w:rPr>
        <w:fldChar w:fldCharType="end"/>
      </w:r>
    </w:p>
    <w:p w14:paraId="6EE38DA6" w14:textId="2559651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_Toc187961712 \h </w:instrText>
      </w:r>
      <w:r>
        <w:rPr>
          <w:noProof/>
        </w:rPr>
      </w:r>
      <w:r>
        <w:rPr>
          <w:noProof/>
        </w:rPr>
        <w:fldChar w:fldCharType="separate"/>
      </w:r>
      <w:r>
        <w:rPr>
          <w:noProof/>
        </w:rPr>
        <w:t>467</w:t>
      </w:r>
      <w:r>
        <w:rPr>
          <w:noProof/>
        </w:rPr>
        <w:fldChar w:fldCharType="end"/>
      </w:r>
    </w:p>
    <w:p w14:paraId="2ABE007C" w14:textId="0728214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_Toc187961713 \h </w:instrText>
      </w:r>
      <w:r>
        <w:rPr>
          <w:noProof/>
        </w:rPr>
      </w:r>
      <w:r>
        <w:rPr>
          <w:noProof/>
        </w:rPr>
        <w:fldChar w:fldCharType="separate"/>
      </w:r>
      <w:r>
        <w:rPr>
          <w:noProof/>
        </w:rPr>
        <w:t>467</w:t>
      </w:r>
      <w:r>
        <w:rPr>
          <w:noProof/>
        </w:rPr>
        <w:fldChar w:fldCharType="end"/>
      </w:r>
    </w:p>
    <w:p w14:paraId="56254D2B" w14:textId="7B6C30C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_Toc187961714 \h </w:instrText>
      </w:r>
      <w:r>
        <w:rPr>
          <w:noProof/>
        </w:rPr>
      </w:r>
      <w:r>
        <w:rPr>
          <w:noProof/>
        </w:rPr>
        <w:fldChar w:fldCharType="separate"/>
      </w:r>
      <w:r>
        <w:rPr>
          <w:noProof/>
        </w:rPr>
        <w:t>467</w:t>
      </w:r>
      <w:r>
        <w:rPr>
          <w:noProof/>
        </w:rPr>
        <w:fldChar w:fldCharType="end"/>
      </w:r>
    </w:p>
    <w:p w14:paraId="700E4655" w14:textId="2ADBBC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_Toc187961715 \h </w:instrText>
      </w:r>
      <w:r>
        <w:rPr>
          <w:noProof/>
        </w:rPr>
      </w:r>
      <w:r>
        <w:rPr>
          <w:noProof/>
        </w:rPr>
        <w:fldChar w:fldCharType="separate"/>
      </w:r>
      <w:r>
        <w:rPr>
          <w:noProof/>
        </w:rPr>
        <w:t>467</w:t>
      </w:r>
      <w:r>
        <w:rPr>
          <w:noProof/>
        </w:rPr>
        <w:fldChar w:fldCharType="end"/>
      </w:r>
    </w:p>
    <w:p w14:paraId="6EAD114E" w14:textId="5675876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_Toc187961716 \h </w:instrText>
      </w:r>
      <w:r>
        <w:rPr>
          <w:noProof/>
        </w:rPr>
      </w:r>
      <w:r>
        <w:rPr>
          <w:noProof/>
        </w:rPr>
        <w:fldChar w:fldCharType="separate"/>
      </w:r>
      <w:r>
        <w:rPr>
          <w:noProof/>
        </w:rPr>
        <w:t>467</w:t>
      </w:r>
      <w:r>
        <w:rPr>
          <w:noProof/>
        </w:rPr>
        <w:fldChar w:fldCharType="end"/>
      </w:r>
    </w:p>
    <w:p w14:paraId="007DC2DE" w14:textId="232DF5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_Toc187961717 \h </w:instrText>
      </w:r>
      <w:r>
        <w:rPr>
          <w:noProof/>
        </w:rPr>
      </w:r>
      <w:r>
        <w:rPr>
          <w:noProof/>
        </w:rPr>
        <w:fldChar w:fldCharType="separate"/>
      </w:r>
      <w:r>
        <w:rPr>
          <w:noProof/>
        </w:rPr>
        <w:t>467</w:t>
      </w:r>
      <w:r>
        <w:rPr>
          <w:noProof/>
        </w:rPr>
        <w:fldChar w:fldCharType="end"/>
      </w:r>
    </w:p>
    <w:p w14:paraId="73A976EB" w14:textId="1ED9CC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_Toc187961718 \h </w:instrText>
      </w:r>
      <w:r>
        <w:rPr>
          <w:noProof/>
        </w:rPr>
      </w:r>
      <w:r>
        <w:rPr>
          <w:noProof/>
        </w:rPr>
        <w:fldChar w:fldCharType="separate"/>
      </w:r>
      <w:r>
        <w:rPr>
          <w:noProof/>
        </w:rPr>
        <w:t>467</w:t>
      </w:r>
      <w:r>
        <w:rPr>
          <w:noProof/>
        </w:rPr>
        <w:fldChar w:fldCharType="end"/>
      </w:r>
    </w:p>
    <w:p w14:paraId="4743FF05" w14:textId="67E8C4F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_Toc187961719 \h </w:instrText>
      </w:r>
      <w:r>
        <w:rPr>
          <w:noProof/>
        </w:rPr>
      </w:r>
      <w:r>
        <w:rPr>
          <w:noProof/>
        </w:rPr>
        <w:fldChar w:fldCharType="separate"/>
      </w:r>
      <w:r>
        <w:rPr>
          <w:noProof/>
        </w:rPr>
        <w:t>468</w:t>
      </w:r>
      <w:r>
        <w:rPr>
          <w:noProof/>
        </w:rPr>
        <w:fldChar w:fldCharType="end"/>
      </w:r>
    </w:p>
    <w:p w14:paraId="169B4C8B" w14:textId="7E4682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_Toc187961720 \h </w:instrText>
      </w:r>
      <w:r>
        <w:rPr>
          <w:noProof/>
        </w:rPr>
      </w:r>
      <w:r>
        <w:rPr>
          <w:noProof/>
        </w:rPr>
        <w:fldChar w:fldCharType="separate"/>
      </w:r>
      <w:r>
        <w:rPr>
          <w:noProof/>
        </w:rPr>
        <w:t>468</w:t>
      </w:r>
      <w:r>
        <w:rPr>
          <w:noProof/>
        </w:rPr>
        <w:fldChar w:fldCharType="end"/>
      </w:r>
    </w:p>
    <w:p w14:paraId="5ED42F49" w14:textId="424D352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_Toc187961721 \h </w:instrText>
      </w:r>
      <w:r>
        <w:rPr>
          <w:noProof/>
        </w:rPr>
      </w:r>
      <w:r>
        <w:rPr>
          <w:noProof/>
        </w:rPr>
        <w:fldChar w:fldCharType="separate"/>
      </w:r>
      <w:r>
        <w:rPr>
          <w:noProof/>
        </w:rPr>
        <w:t>468</w:t>
      </w:r>
      <w:r>
        <w:rPr>
          <w:noProof/>
        </w:rPr>
        <w:fldChar w:fldCharType="end"/>
      </w:r>
    </w:p>
    <w:p w14:paraId="0D26E59B" w14:textId="444946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GFBR</w:t>
      </w:r>
      <w:r>
        <w:rPr>
          <w:noProof/>
        </w:rPr>
        <w:tab/>
      </w:r>
      <w:r>
        <w:rPr>
          <w:noProof/>
        </w:rPr>
        <w:fldChar w:fldCharType="begin" w:fldLock="1"/>
      </w:r>
      <w:r>
        <w:rPr>
          <w:noProof/>
        </w:rPr>
        <w:instrText xml:space="preserve"> PAGEREF _Toc187961722 \h </w:instrText>
      </w:r>
      <w:r>
        <w:rPr>
          <w:noProof/>
        </w:rPr>
      </w:r>
      <w:r>
        <w:rPr>
          <w:noProof/>
        </w:rPr>
        <w:fldChar w:fldCharType="separate"/>
      </w:r>
      <w:r>
        <w:rPr>
          <w:noProof/>
        </w:rPr>
        <w:t>468</w:t>
      </w:r>
      <w:r>
        <w:rPr>
          <w:noProof/>
        </w:rPr>
        <w:fldChar w:fldCharType="end"/>
      </w:r>
    </w:p>
    <w:p w14:paraId="284315DF" w14:textId="5932870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_Toc187961723 \h </w:instrText>
      </w:r>
      <w:r>
        <w:rPr>
          <w:noProof/>
        </w:rPr>
      </w:r>
      <w:r>
        <w:rPr>
          <w:noProof/>
        </w:rPr>
        <w:fldChar w:fldCharType="separate"/>
      </w:r>
      <w:r>
        <w:rPr>
          <w:noProof/>
        </w:rPr>
        <w:t>468</w:t>
      </w:r>
      <w:r>
        <w:rPr>
          <w:noProof/>
        </w:rPr>
        <w:fldChar w:fldCharType="end"/>
      </w:r>
    </w:p>
    <w:p w14:paraId="30AAC615" w14:textId="2E3271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w:t>
      </w:r>
      <w:r w:rsidRPr="00E3200E">
        <w:rPr>
          <w:noProof/>
          <w:lang w:val="en-US"/>
        </w:rPr>
        <w:t>veraging window</w:t>
      </w:r>
      <w:r>
        <w:rPr>
          <w:noProof/>
        </w:rPr>
        <w:tab/>
      </w:r>
      <w:r>
        <w:rPr>
          <w:noProof/>
        </w:rPr>
        <w:fldChar w:fldCharType="begin" w:fldLock="1"/>
      </w:r>
      <w:r>
        <w:rPr>
          <w:noProof/>
        </w:rPr>
        <w:instrText xml:space="preserve"> PAGEREF _Toc187961724 \h </w:instrText>
      </w:r>
      <w:r>
        <w:rPr>
          <w:noProof/>
        </w:rPr>
      </w:r>
      <w:r>
        <w:rPr>
          <w:noProof/>
        </w:rPr>
        <w:fldChar w:fldCharType="separate"/>
      </w:r>
      <w:r>
        <w:rPr>
          <w:noProof/>
        </w:rPr>
        <w:t>468</w:t>
      </w:r>
      <w:r>
        <w:rPr>
          <w:noProof/>
        </w:rPr>
        <w:fldChar w:fldCharType="end"/>
      </w:r>
    </w:p>
    <w:p w14:paraId="227DE4B4" w14:textId="0060F2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_Toc187961725 \h </w:instrText>
      </w:r>
      <w:r>
        <w:rPr>
          <w:noProof/>
        </w:rPr>
      </w:r>
      <w:r>
        <w:rPr>
          <w:noProof/>
        </w:rPr>
        <w:fldChar w:fldCharType="separate"/>
      </w:r>
      <w:r>
        <w:rPr>
          <w:noProof/>
        </w:rPr>
        <w:t>468</w:t>
      </w:r>
      <w:r>
        <w:rPr>
          <w:noProof/>
        </w:rPr>
        <w:fldChar w:fldCharType="end"/>
      </w:r>
    </w:p>
    <w:p w14:paraId="52BB9565" w14:textId="5097A1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_Toc187961726 \h </w:instrText>
      </w:r>
      <w:r>
        <w:rPr>
          <w:noProof/>
        </w:rPr>
      </w:r>
      <w:r>
        <w:rPr>
          <w:noProof/>
        </w:rPr>
        <w:fldChar w:fldCharType="separate"/>
      </w:r>
      <w:r>
        <w:rPr>
          <w:noProof/>
        </w:rPr>
        <w:t>468</w:t>
      </w:r>
      <w:r>
        <w:rPr>
          <w:noProof/>
        </w:rPr>
        <w:fldChar w:fldCharType="end"/>
      </w:r>
    </w:p>
    <w:p w14:paraId="015F32E4" w14:textId="329FED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_Toc187961727 \h </w:instrText>
      </w:r>
      <w:r>
        <w:rPr>
          <w:noProof/>
        </w:rPr>
      </w:r>
      <w:r>
        <w:rPr>
          <w:noProof/>
        </w:rPr>
        <w:fldChar w:fldCharType="separate"/>
      </w:r>
      <w:r>
        <w:rPr>
          <w:noProof/>
        </w:rPr>
        <w:t>468</w:t>
      </w:r>
      <w:r>
        <w:rPr>
          <w:noProof/>
        </w:rPr>
        <w:fldChar w:fldCharType="end"/>
      </w:r>
    </w:p>
    <w:p w14:paraId="3C2FF739" w14:textId="1A9E89F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_Toc187961728 \h </w:instrText>
      </w:r>
      <w:r>
        <w:rPr>
          <w:noProof/>
        </w:rPr>
      </w:r>
      <w:r>
        <w:rPr>
          <w:noProof/>
        </w:rPr>
        <w:fldChar w:fldCharType="separate"/>
      </w:r>
      <w:r>
        <w:rPr>
          <w:noProof/>
        </w:rPr>
        <w:t>468</w:t>
      </w:r>
      <w:r>
        <w:rPr>
          <w:noProof/>
        </w:rPr>
        <w:fldChar w:fldCharType="end"/>
      </w:r>
    </w:p>
    <w:p w14:paraId="172C0780" w14:textId="137AECD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_Toc187961729 \h </w:instrText>
      </w:r>
      <w:r>
        <w:rPr>
          <w:noProof/>
        </w:rPr>
      </w:r>
      <w:r>
        <w:rPr>
          <w:noProof/>
        </w:rPr>
        <w:fldChar w:fldCharType="separate"/>
      </w:r>
      <w:r>
        <w:rPr>
          <w:noProof/>
        </w:rPr>
        <w:t>468</w:t>
      </w:r>
      <w:r>
        <w:rPr>
          <w:noProof/>
        </w:rPr>
        <w:fldChar w:fldCharType="end"/>
      </w:r>
    </w:p>
    <w:p w14:paraId="0F286483" w14:textId="73D99AB0"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_Toc187961730 \h </w:instrText>
      </w:r>
      <w:r>
        <w:rPr>
          <w:noProof/>
        </w:rPr>
      </w:r>
      <w:r>
        <w:rPr>
          <w:noProof/>
        </w:rPr>
        <w:fldChar w:fldCharType="separate"/>
      </w:r>
      <w:r>
        <w:rPr>
          <w:noProof/>
        </w:rPr>
        <w:t>469</w:t>
      </w:r>
      <w:r>
        <w:rPr>
          <w:noProof/>
        </w:rPr>
        <w:fldChar w:fldCharType="end"/>
      </w:r>
    </w:p>
    <w:p w14:paraId="1BA4B31C" w14:textId="74796E2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_Toc187961731 \h </w:instrText>
      </w:r>
      <w:r>
        <w:rPr>
          <w:noProof/>
        </w:rPr>
      </w:r>
      <w:r>
        <w:rPr>
          <w:noProof/>
        </w:rPr>
        <w:fldChar w:fldCharType="separate"/>
      </w:r>
      <w:r>
        <w:rPr>
          <w:noProof/>
        </w:rPr>
        <w:t>469</w:t>
      </w:r>
      <w:r>
        <w:rPr>
          <w:noProof/>
        </w:rPr>
        <w:fldChar w:fldCharType="end"/>
      </w:r>
    </w:p>
    <w:p w14:paraId="1877F185" w14:textId="793DA75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_Toc187961732 \h </w:instrText>
      </w:r>
      <w:r>
        <w:rPr>
          <w:noProof/>
        </w:rPr>
      </w:r>
      <w:r>
        <w:rPr>
          <w:noProof/>
        </w:rPr>
        <w:fldChar w:fldCharType="separate"/>
      </w:r>
      <w:r>
        <w:rPr>
          <w:noProof/>
        </w:rPr>
        <w:t>469</w:t>
      </w:r>
      <w:r>
        <w:rPr>
          <w:noProof/>
        </w:rPr>
        <w:fldChar w:fldCharType="end"/>
      </w:r>
    </w:p>
    <w:p w14:paraId="4C794592" w14:textId="271A3BF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_Toc187961733 \h </w:instrText>
      </w:r>
      <w:r>
        <w:rPr>
          <w:noProof/>
        </w:rPr>
      </w:r>
      <w:r>
        <w:rPr>
          <w:noProof/>
        </w:rPr>
        <w:fldChar w:fldCharType="separate"/>
      </w:r>
      <w:r>
        <w:rPr>
          <w:noProof/>
        </w:rPr>
        <w:t>472</w:t>
      </w:r>
      <w:r>
        <w:rPr>
          <w:noProof/>
        </w:rPr>
        <w:fldChar w:fldCharType="end"/>
      </w:r>
    </w:p>
    <w:p w14:paraId="636ECC1A" w14:textId="2C42652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_Toc187961734 \h </w:instrText>
      </w:r>
      <w:r>
        <w:rPr>
          <w:noProof/>
        </w:rPr>
      </w:r>
      <w:r>
        <w:rPr>
          <w:noProof/>
        </w:rPr>
        <w:fldChar w:fldCharType="separate"/>
      </w:r>
      <w:r>
        <w:rPr>
          <w:noProof/>
        </w:rPr>
        <w:t>477</w:t>
      </w:r>
      <w:r>
        <w:rPr>
          <w:noProof/>
        </w:rPr>
        <w:fldChar w:fldCharType="end"/>
      </w:r>
    </w:p>
    <w:p w14:paraId="2C98E806" w14:textId="258C16A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_Toc187961735 \h </w:instrText>
      </w:r>
      <w:r>
        <w:rPr>
          <w:noProof/>
        </w:rPr>
      </w:r>
      <w:r>
        <w:rPr>
          <w:noProof/>
        </w:rPr>
        <w:fldChar w:fldCharType="separate"/>
      </w:r>
      <w:r>
        <w:rPr>
          <w:noProof/>
        </w:rPr>
        <w:t>485</w:t>
      </w:r>
      <w:r>
        <w:rPr>
          <w:noProof/>
        </w:rPr>
        <w:fldChar w:fldCharType="end"/>
      </w:r>
    </w:p>
    <w:p w14:paraId="0109FB36" w14:textId="2F1EBF70"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_Toc187961736 \h </w:instrText>
      </w:r>
      <w:r>
        <w:rPr>
          <w:noProof/>
        </w:rPr>
      </w:r>
      <w:r>
        <w:rPr>
          <w:noProof/>
        </w:rPr>
        <w:fldChar w:fldCharType="separate"/>
      </w:r>
      <w:r>
        <w:rPr>
          <w:noProof/>
        </w:rPr>
        <w:t>486</w:t>
      </w:r>
      <w:r>
        <w:rPr>
          <w:noProof/>
        </w:rPr>
        <w:fldChar w:fldCharType="end"/>
      </w:r>
    </w:p>
    <w:p w14:paraId="76F6EF9A" w14:textId="38BBC20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_Toc187961737 \h </w:instrText>
      </w:r>
      <w:r>
        <w:rPr>
          <w:noProof/>
        </w:rPr>
      </w:r>
      <w:r>
        <w:rPr>
          <w:noProof/>
        </w:rPr>
        <w:fldChar w:fldCharType="separate"/>
      </w:r>
      <w:r>
        <w:rPr>
          <w:noProof/>
        </w:rPr>
        <w:t>486</w:t>
      </w:r>
      <w:r>
        <w:rPr>
          <w:noProof/>
        </w:rPr>
        <w:fldChar w:fldCharType="end"/>
      </w:r>
    </w:p>
    <w:p w14:paraId="7A52CE7F" w14:textId="3BACB6D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_Toc187961738 \h </w:instrText>
      </w:r>
      <w:r>
        <w:rPr>
          <w:noProof/>
        </w:rPr>
      </w:r>
      <w:r>
        <w:rPr>
          <w:noProof/>
        </w:rPr>
        <w:fldChar w:fldCharType="separate"/>
      </w:r>
      <w:r>
        <w:rPr>
          <w:noProof/>
        </w:rPr>
        <w:t>487</w:t>
      </w:r>
      <w:r>
        <w:rPr>
          <w:noProof/>
        </w:rPr>
        <w:fldChar w:fldCharType="end"/>
      </w:r>
    </w:p>
    <w:p w14:paraId="55C8C490" w14:textId="3F21A56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_Toc187961739 \h </w:instrText>
      </w:r>
      <w:r>
        <w:rPr>
          <w:noProof/>
        </w:rPr>
      </w:r>
      <w:r>
        <w:rPr>
          <w:noProof/>
        </w:rPr>
        <w:fldChar w:fldCharType="separate"/>
      </w:r>
      <w:r>
        <w:rPr>
          <w:noProof/>
        </w:rPr>
        <w:t>488</w:t>
      </w:r>
      <w:r>
        <w:rPr>
          <w:noProof/>
        </w:rPr>
        <w:fldChar w:fldCharType="end"/>
      </w:r>
    </w:p>
    <w:p w14:paraId="1229ADD8" w14:textId="135498B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_Toc187961740 \h </w:instrText>
      </w:r>
      <w:r>
        <w:rPr>
          <w:noProof/>
        </w:rPr>
      </w:r>
      <w:r>
        <w:rPr>
          <w:noProof/>
        </w:rPr>
        <w:fldChar w:fldCharType="separate"/>
      </w:r>
      <w:r>
        <w:rPr>
          <w:noProof/>
        </w:rPr>
        <w:t>488</w:t>
      </w:r>
      <w:r>
        <w:rPr>
          <w:noProof/>
        </w:rPr>
        <w:fldChar w:fldCharType="end"/>
      </w:r>
    </w:p>
    <w:p w14:paraId="63FEEFAA" w14:textId="23B62394"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_Toc187961741 \h </w:instrText>
      </w:r>
      <w:r>
        <w:rPr>
          <w:noProof/>
        </w:rPr>
      </w:r>
      <w:r>
        <w:rPr>
          <w:noProof/>
        </w:rPr>
        <w:fldChar w:fldCharType="separate"/>
      </w:r>
      <w:r>
        <w:rPr>
          <w:noProof/>
        </w:rPr>
        <w:t>489</w:t>
      </w:r>
      <w:r>
        <w:rPr>
          <w:noProof/>
        </w:rPr>
        <w:fldChar w:fldCharType="end"/>
      </w:r>
    </w:p>
    <w:p w14:paraId="463D2F70" w14:textId="66DF41E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12.12</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UE-to-UE relay discovery security material request procedure over PC3a interface</w:t>
      </w:r>
      <w:r>
        <w:rPr>
          <w:noProof/>
        </w:rPr>
        <w:tab/>
      </w:r>
      <w:r>
        <w:rPr>
          <w:noProof/>
        </w:rPr>
        <w:fldChar w:fldCharType="begin" w:fldLock="1"/>
      </w:r>
      <w:r>
        <w:rPr>
          <w:noProof/>
        </w:rPr>
        <w:instrText xml:space="preserve"> PAGEREF _Toc187961742 \h </w:instrText>
      </w:r>
      <w:r>
        <w:rPr>
          <w:noProof/>
        </w:rPr>
      </w:r>
      <w:r>
        <w:rPr>
          <w:noProof/>
        </w:rPr>
        <w:fldChar w:fldCharType="separate"/>
      </w:r>
      <w:r>
        <w:rPr>
          <w:noProof/>
        </w:rPr>
        <w:t>489</w:t>
      </w:r>
      <w:r>
        <w:rPr>
          <w:noProof/>
        </w:rPr>
        <w:fldChar w:fldCharType="end"/>
      </w:r>
    </w:p>
    <w:p w14:paraId="3451BDFF" w14:textId="7CD7A49E" w:rsidR="004A4CA0" w:rsidRDefault="004A4CA0" w:rsidP="004A4CA0">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w:t>
      </w:r>
      <w:r>
        <w:rPr>
          <w:noProof/>
          <w:lang w:eastAsia="zh-CN"/>
        </w:rPr>
        <w:tab/>
        <w:t>IANA registrations</w:t>
      </w:r>
      <w:r>
        <w:rPr>
          <w:noProof/>
        </w:rPr>
        <w:tab/>
      </w:r>
      <w:r>
        <w:rPr>
          <w:noProof/>
        </w:rPr>
        <w:fldChar w:fldCharType="begin" w:fldLock="1"/>
      </w:r>
      <w:r>
        <w:rPr>
          <w:noProof/>
        </w:rPr>
        <w:instrText xml:space="preserve"> PAGEREF _Toc187961743 \h </w:instrText>
      </w:r>
      <w:r>
        <w:rPr>
          <w:noProof/>
        </w:rPr>
      </w:r>
      <w:r>
        <w:rPr>
          <w:noProof/>
        </w:rPr>
        <w:fldChar w:fldCharType="separate"/>
      </w:r>
      <w:r>
        <w:rPr>
          <w:noProof/>
        </w:rPr>
        <w:t>490</w:t>
      </w:r>
      <w:r>
        <w:rPr>
          <w:noProof/>
        </w:rPr>
        <w:fldChar w:fldCharType="end"/>
      </w:r>
    </w:p>
    <w:p w14:paraId="3EF29F1A" w14:textId="733DB17E"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_Toc187961744 \h </w:instrText>
      </w:r>
      <w:r>
        <w:rPr>
          <w:noProof/>
        </w:rPr>
      </w:r>
      <w:r>
        <w:rPr>
          <w:noProof/>
        </w:rPr>
        <w:fldChar w:fldCharType="separate"/>
      </w:r>
      <w:r>
        <w:rPr>
          <w:noProof/>
        </w:rPr>
        <w:t>490</w:t>
      </w:r>
      <w:r>
        <w:rPr>
          <w:noProof/>
        </w:rPr>
        <w:fldChar w:fldCharType="end"/>
      </w:r>
    </w:p>
    <w:p w14:paraId="7CCE7C83" w14:textId="439E397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_Toc187961745 \h </w:instrText>
      </w:r>
      <w:r>
        <w:rPr>
          <w:noProof/>
        </w:rPr>
      </w:r>
      <w:r>
        <w:rPr>
          <w:noProof/>
        </w:rPr>
        <w:fldChar w:fldCharType="separate"/>
      </w:r>
      <w:r>
        <w:rPr>
          <w:noProof/>
        </w:rPr>
        <w:t>490</w:t>
      </w:r>
      <w:r>
        <w:rPr>
          <w:noProof/>
        </w:rPr>
        <w:fldChar w:fldCharType="end"/>
      </w:r>
    </w:p>
    <w:p w14:paraId="188BA627" w14:textId="309DD63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_Toc187961746 \h </w:instrText>
      </w:r>
      <w:r>
        <w:rPr>
          <w:noProof/>
        </w:rPr>
      </w:r>
      <w:r>
        <w:rPr>
          <w:noProof/>
        </w:rPr>
        <w:fldChar w:fldCharType="separate"/>
      </w:r>
      <w:r>
        <w:rPr>
          <w:noProof/>
        </w:rPr>
        <w:t>490</w:t>
      </w:r>
      <w:r>
        <w:rPr>
          <w:noProof/>
        </w:rPr>
        <w:fldChar w:fldCharType="end"/>
      </w:r>
    </w:p>
    <w:p w14:paraId="4071E3AF" w14:textId="52C6BF46"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_Toc187961747 \h </w:instrText>
      </w:r>
      <w:r>
        <w:rPr>
          <w:noProof/>
        </w:rPr>
      </w:r>
      <w:r>
        <w:rPr>
          <w:noProof/>
        </w:rPr>
        <w:fldChar w:fldCharType="separate"/>
      </w:r>
      <w:r>
        <w:rPr>
          <w:noProof/>
        </w:rPr>
        <w:t>492</w:t>
      </w:r>
      <w:r>
        <w:rPr>
          <w:noProof/>
        </w:rPr>
        <w:fldChar w:fldCharType="end"/>
      </w:r>
    </w:p>
    <w:p w14:paraId="6C388F48" w14:textId="6CF0E220"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_Toc187961748 \h </w:instrText>
      </w:r>
      <w:r>
        <w:rPr>
          <w:noProof/>
        </w:rPr>
      </w:r>
      <w:r>
        <w:rPr>
          <w:noProof/>
        </w:rPr>
        <w:fldChar w:fldCharType="separate"/>
      </w:r>
      <w:r>
        <w:rPr>
          <w:noProof/>
        </w:rPr>
        <w:t>493</w:t>
      </w:r>
      <w:r>
        <w:rPr>
          <w:noProof/>
        </w:rPr>
        <w:fldChar w:fldCharType="end"/>
      </w:r>
    </w:p>
    <w:p w14:paraId="50DDADC6" w14:textId="7D942DC2" w:rsidR="004A4CA0" w:rsidRDefault="004A4CA0" w:rsidP="004A4CA0">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_Toc187961749 \h </w:instrText>
      </w:r>
      <w:r>
        <w:rPr>
          <w:noProof/>
        </w:rPr>
      </w:r>
      <w:r>
        <w:rPr>
          <w:noProof/>
        </w:rPr>
        <w:fldChar w:fldCharType="separate"/>
      </w:r>
      <w:r>
        <w:rPr>
          <w:noProof/>
        </w:rPr>
        <w:t>496</w:t>
      </w:r>
      <w:r>
        <w:rPr>
          <w:noProof/>
        </w:rPr>
        <w:fldChar w:fldCharType="end"/>
      </w:r>
    </w:p>
    <w:p w14:paraId="6C394403" w14:textId="63605F11"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24" w:name="foreword"/>
      <w:bookmarkStart w:id="25" w:name="_CRForeword"/>
      <w:bookmarkStart w:id="26" w:name="_Toc187960685"/>
      <w:bookmarkEnd w:id="24"/>
      <w:bookmarkEnd w:id="25"/>
      <w:r w:rsidRPr="00C6761E">
        <w:t>Foreword</w:t>
      </w:r>
      <w:bookmarkEnd w:id="26"/>
    </w:p>
    <w:p w14:paraId="110E7D70" w14:textId="77777777" w:rsidR="00080512" w:rsidRPr="00C6761E" w:rsidRDefault="00080512">
      <w:r w:rsidRPr="00C6761E">
        <w:t xml:space="preserve">This Technical </w:t>
      </w:r>
      <w:bookmarkStart w:id="27" w:name="spectype3"/>
      <w:r w:rsidRPr="00C6761E">
        <w:t>Specification</w:t>
      </w:r>
      <w:bookmarkEnd w:id="27"/>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Version x.y.z</w:t>
      </w:r>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8" w:name="introduction"/>
      <w:bookmarkStart w:id="29" w:name="_CR1"/>
      <w:bookmarkEnd w:id="28"/>
      <w:bookmarkEnd w:id="29"/>
      <w:r w:rsidRPr="00C6761E">
        <w:br w:type="page"/>
      </w:r>
      <w:bookmarkStart w:id="30" w:name="scope"/>
      <w:bookmarkStart w:id="31" w:name="_Toc187960686"/>
      <w:bookmarkEnd w:id="30"/>
      <w:r w:rsidRPr="00C6761E">
        <w:t>1</w:t>
      </w:r>
      <w:r w:rsidRPr="00C6761E">
        <w:tab/>
        <w:t>Scope</w:t>
      </w:r>
      <w:bookmarkEnd w:id="31"/>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ProSe service authorization, 5G ProSe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5G ProSe UE-to-network relay discovery, 5G ProSe UE-to-UE relay discovery and</w:t>
      </w:r>
      <w:r w:rsidRPr="00C6761E">
        <w:t xml:space="preserve"> 5G ProSe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ProSe in 5GS.</w:t>
      </w:r>
    </w:p>
    <w:p w14:paraId="2B5FB0AD" w14:textId="77777777" w:rsidR="00080512" w:rsidRPr="00C6761E" w:rsidRDefault="00080512">
      <w:pPr>
        <w:pStyle w:val="Heading1"/>
      </w:pPr>
      <w:bookmarkStart w:id="32" w:name="references"/>
      <w:bookmarkStart w:id="33" w:name="_CR2"/>
      <w:bookmarkStart w:id="34" w:name="_Toc187960687"/>
      <w:bookmarkEnd w:id="32"/>
      <w:bookmarkEnd w:id="33"/>
      <w:r w:rsidRPr="00C6761E">
        <w:t>2</w:t>
      </w:r>
      <w:r w:rsidRPr="00C6761E">
        <w:tab/>
        <w:t>References</w:t>
      </w:r>
      <w:bookmarkEnd w:id="34"/>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(ProSe)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352B08C6" w:rsidR="000522C5" w:rsidRPr="00C6761E" w:rsidRDefault="006A49A7" w:rsidP="006A49A7">
      <w:pPr>
        <w:pStyle w:val="EX"/>
      </w:pPr>
      <w:r w:rsidRPr="00C6761E">
        <w:t>[</w:t>
      </w:r>
      <w:r w:rsidR="009F4F69" w:rsidRPr="00C6761E">
        <w:t>9</w:t>
      </w:r>
      <w:r w:rsidRPr="00C6761E">
        <w:t>]</w:t>
      </w:r>
      <w:r w:rsidRPr="00C6761E">
        <w:tab/>
        <w:t>3GPP TS 29.555: "Inter-5G Direct Discovery Name Management Function (DDNMF) signalling aspects;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(ProSe)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5G System; Application Function ProSe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IETF RFC 4122: "A Universally Unique IDentifier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(ProSe)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(ProSe)</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(ProSe);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5" w:name="definitions"/>
      <w:bookmarkEnd w:id="35"/>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t>[45]</w:t>
      </w:r>
      <w:r w:rsidRPr="00C6761E">
        <w:rPr>
          <w:lang w:eastAsia="zh-CN"/>
        </w:rPr>
        <w:tab/>
      </w:r>
      <w:r w:rsidRPr="00C6761E">
        <w:t>3GPP TS 32.277: "Proximity-based Services (ProSe)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맑은 고딕"/>
        </w:rPr>
        <w:t>[</w:t>
      </w:r>
      <w:r w:rsidRPr="00C6761E">
        <w:rPr>
          <w:lang w:eastAsia="zh-CN"/>
        </w:rPr>
        <w:t>53]</w:t>
      </w:r>
      <w:r w:rsidRPr="00C6761E">
        <w:tab/>
        <w:t>IETF RFC 1035: "DOMAIN NAMES - IMPLEMENTATION AND SPECIFICATION".</w:t>
      </w:r>
    </w:p>
    <w:p w14:paraId="2B178535" w14:textId="613B4B15" w:rsidR="00A9516A" w:rsidRPr="00C6761E" w:rsidRDefault="00A9516A" w:rsidP="00FF2905">
      <w:pPr>
        <w:keepLines/>
        <w:ind w:left="1702" w:hanging="1418"/>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B45A3D">
      <w:pPr>
        <w:pStyle w:val="EX"/>
      </w:pPr>
      <w:r w:rsidRPr="00C6761E">
        <w:rPr>
          <w:lang w:eastAsia="zh-CN"/>
        </w:rPr>
        <w:t>[55]</w:t>
      </w:r>
      <w:r w:rsidRPr="00C6761E">
        <w:rPr>
          <w:lang w:eastAsia="zh-CN"/>
        </w:rPr>
        <w:tab/>
      </w:r>
      <w:r w:rsidRPr="00C6761E">
        <w:t>3GPP TS 33.533: "Security aspects of ranging based services and sidelink positioning".</w:t>
      </w:r>
    </w:p>
    <w:p w14:paraId="1E704BF9" w14:textId="6F5BBFEA" w:rsidR="00B45A3D" w:rsidRPr="00C6761E" w:rsidRDefault="00B45A3D" w:rsidP="00B45A3D">
      <w:pPr>
        <w:keepLines/>
        <w:ind w:left="1702" w:hanging="1418"/>
        <w:rPr>
          <w:rFonts w:eastAsia="맑은 고딕"/>
        </w:rPr>
      </w:pPr>
      <w:r w:rsidRPr="00C6761E">
        <w:rPr>
          <w:lang w:eastAsia="zh-CN"/>
        </w:rPr>
        <w:t>[56]</w:t>
      </w:r>
      <w:r w:rsidRPr="00C6761E">
        <w:rPr>
          <w:lang w:eastAsia="zh-CN"/>
        </w:rPr>
        <w:tab/>
      </w:r>
      <w:r w:rsidRPr="00C6761E">
        <w:t>3GPP TS 24.514: "Ranging based services and sidelink positioning in 5G system(5GS); Stage 3".</w:t>
      </w:r>
    </w:p>
    <w:p w14:paraId="650D45E1" w14:textId="77777777" w:rsidR="00080512" w:rsidRPr="00C6761E" w:rsidRDefault="00080512">
      <w:pPr>
        <w:pStyle w:val="Heading1"/>
      </w:pPr>
      <w:bookmarkStart w:id="36" w:name="_CR3"/>
      <w:bookmarkStart w:id="37" w:name="_Toc187960688"/>
      <w:bookmarkEnd w:id="36"/>
      <w:r w:rsidRPr="00C6761E">
        <w:t>3</w:t>
      </w:r>
      <w:r w:rsidRPr="00C6761E">
        <w:tab/>
        <w:t>Definitions</w:t>
      </w:r>
      <w:r w:rsidR="00602AEA" w:rsidRPr="00C6761E">
        <w:t xml:space="preserve"> of terms, symbols and abbreviations</w:t>
      </w:r>
      <w:bookmarkEnd w:id="37"/>
    </w:p>
    <w:p w14:paraId="493EC6FE" w14:textId="77777777" w:rsidR="00080512" w:rsidRPr="00C6761E" w:rsidRDefault="00080512">
      <w:pPr>
        <w:pStyle w:val="Heading2"/>
      </w:pPr>
      <w:bookmarkStart w:id="38" w:name="_CR3_1"/>
      <w:bookmarkStart w:id="39" w:name="_Toc187960689"/>
      <w:bookmarkEnd w:id="38"/>
      <w:r w:rsidRPr="00C6761E">
        <w:t>3.1</w:t>
      </w:r>
      <w:r w:rsidRPr="00C6761E">
        <w:tab/>
      </w:r>
      <w:r w:rsidR="002B6339" w:rsidRPr="00C6761E">
        <w:t>Terms</w:t>
      </w:r>
      <w:bookmarkEnd w:id="39"/>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a 5G ProSe remote UE and DN</w:t>
      </w:r>
      <w:r w:rsidRPr="00C6761E">
        <w:t>.</w:t>
      </w:r>
    </w:p>
    <w:p w14:paraId="63575624" w14:textId="42EC7673"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ProSe layer-2 remote UE and DN</w:t>
      </w:r>
      <w:r w:rsidRPr="00C6761E">
        <w:t>.</w:t>
      </w:r>
    </w:p>
    <w:p w14:paraId="28908E4D" w14:textId="04890228"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a 5G ProSe layer-3 remote UE and DN</w:t>
      </w:r>
      <w:r w:rsidRPr="00C6761E">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two 5G ProSe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ProSe layer-2 end UEs</w:t>
      </w:r>
      <w:r w:rsidRPr="00C6761E">
        <w:t>.</w:t>
      </w:r>
    </w:p>
    <w:p w14:paraId="1A5E01BC" w14:textId="39121647" w:rsidR="003930CA" w:rsidRPr="00C6761E"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two 5G ProSe layer-3 end UE</w:t>
      </w:r>
      <w:r w:rsidRPr="00C6761E">
        <w:rPr>
          <w:rFonts w:hint="eastAsia"/>
          <w:lang w:eastAsia="zh-CN"/>
        </w:rPr>
        <w:t>s</w:t>
      </w:r>
      <w:r w:rsidRPr="00C6761E">
        <w:t>.</w:t>
      </w:r>
    </w:p>
    <w:p w14:paraId="4CAFF70A" w14:textId="7777777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r</w:t>
      </w:r>
      <w:r w:rsidRPr="00C6761E">
        <w:t>emote UE(s).</w:t>
      </w:r>
    </w:p>
    <w:p w14:paraId="15A51706" w14:textId="77777777"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layer-2 r</w:t>
      </w:r>
      <w:r w:rsidRPr="00C6761E">
        <w:t>emote UE(s)</w:t>
      </w:r>
      <w:r w:rsidRPr="00C6761E">
        <w:rPr>
          <w:lang w:eastAsia="zh-CN"/>
        </w:rPr>
        <w:t xml:space="preserve"> via layer-2 protocol</w:t>
      </w:r>
      <w:r w:rsidRPr="00C6761E">
        <w:t>.</w:t>
      </w:r>
    </w:p>
    <w:p w14:paraId="7970F33B" w14:textId="0FFCBFA4"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layer-3 r</w:t>
      </w:r>
      <w:r w:rsidRPr="00C6761E">
        <w:t>emote UE(s)</w:t>
      </w:r>
      <w:r w:rsidRPr="00C6761E">
        <w:rPr>
          <w:lang w:eastAsia="zh-CN"/>
        </w:rPr>
        <w:t xml:space="preserve"> via layer-3 protocol</w:t>
      </w:r>
      <w:r w:rsidRPr="00C6761E">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 UEs via layer-2 protocol</w:t>
      </w:r>
      <w:r w:rsidRPr="00C6761E">
        <w:t>.</w:t>
      </w:r>
    </w:p>
    <w:p w14:paraId="6E50A242" w14:textId="41D26413" w:rsidR="003930CA" w:rsidRPr="00C6761E" w:rsidRDefault="003930CA"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w:t>
      </w:r>
      <w:r w:rsidRPr="00C6761E">
        <w:t xml:space="preserve"> UEs</w:t>
      </w:r>
      <w:r w:rsidRPr="00C6761E">
        <w:rPr>
          <w:lang w:eastAsia="zh-CN"/>
        </w:rPr>
        <w:t xml:space="preserve"> via layer-3 protocol</w:t>
      </w:r>
      <w:r w:rsidRPr="00C6761E">
        <w:t>.</w:t>
      </w:r>
    </w:p>
    <w:p w14:paraId="7D300528" w14:textId="77777777" w:rsidR="003C2756" w:rsidRPr="00C6761E" w:rsidRDefault="003C2756" w:rsidP="003C2756">
      <w:pPr>
        <w:rPr>
          <w:lang w:eastAsia="zh-CN"/>
        </w:rPr>
      </w:pPr>
      <w:r w:rsidRPr="00C6761E">
        <w:rPr>
          <w:b/>
          <w:lang w:eastAsia="zh-CN"/>
        </w:rPr>
        <w:t>5G ProSe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642D0EF" w14:textId="5C85766F" w:rsidR="003C2756" w:rsidRPr="00C6761E" w:rsidRDefault="003C2756" w:rsidP="003C2756">
      <w:r w:rsidRPr="00C6761E">
        <w:rPr>
          <w:b/>
          <w:lang w:eastAsia="zh-CN"/>
        </w:rPr>
        <w:t>5G ProSe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w:t>
      </w:r>
      <w:r w:rsidRPr="00C6761E">
        <w:t>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10BBF985" w14:textId="77777777" w:rsidR="003930CA" w:rsidRPr="00C6761E" w:rsidRDefault="003930CA" w:rsidP="003930CA">
      <w:pPr>
        <w:rPr>
          <w:lang w:eastAsia="zh-CN"/>
        </w:rPr>
      </w:pPr>
      <w:r w:rsidRPr="00C6761E">
        <w:rPr>
          <w:b/>
          <w:lang w:eastAsia="zh-CN"/>
        </w:rPr>
        <w:t xml:space="preserve">5G ProSe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Pr="00C6761E" w:rsidRDefault="003930CA" w:rsidP="003C2756">
      <w:pPr>
        <w:rPr>
          <w:lang w:eastAsia="zh-CN"/>
        </w:rPr>
      </w:pPr>
      <w:r w:rsidRPr="00C6761E">
        <w:rPr>
          <w:b/>
          <w:lang w:eastAsia="zh-CN"/>
        </w:rPr>
        <w:t>5G ProSe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w:t>
      </w:r>
      <w:r w:rsidRPr="00C6761E">
        <w:t>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3C562EFA" w14:textId="124EE651" w:rsidR="003C2756" w:rsidRPr="00C6761E" w:rsidRDefault="00BD0B0D" w:rsidP="003C2756">
      <w:pPr>
        <w:rPr>
          <w:b/>
          <w:lang w:eastAsia="zh-CN"/>
        </w:rPr>
      </w:pPr>
      <w:r w:rsidRPr="00C6761E">
        <w:rPr>
          <w:b/>
        </w:rPr>
        <w:t>Open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r w:rsidR="003C2756" w:rsidRPr="00C6761E">
        <w:t xml:space="preserve">ProSe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ProSe-enabled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Restricted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ProSe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ProSe-enabled UE being discovered.</w:t>
      </w:r>
    </w:p>
    <w:p w14:paraId="4ACB06A4" w14:textId="77777777" w:rsidR="00134642" w:rsidRPr="00C6761E" w:rsidRDefault="00134642" w:rsidP="003C2756">
      <w:r w:rsidRPr="00C6761E">
        <w:rPr>
          <w:b/>
          <w:bCs/>
        </w:rPr>
        <w:t>5G DDNMF CTF (ADF):</w:t>
      </w:r>
      <w:r w:rsidRPr="00C6761E">
        <w:t xml:space="preserve"> Accounting Data Forwarding (ADF) function block of the Charging Trigger Function (CTF) in the 5G DDNMF.</w:t>
      </w:r>
    </w:p>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ProSe-enabled UE.</w:t>
      </w:r>
    </w:p>
    <w:p w14:paraId="42C59768" w14:textId="1BA5F1BE" w:rsidR="003C2756" w:rsidRPr="00C6761E" w:rsidRDefault="003C2756" w:rsidP="003C2756">
      <w:r w:rsidRPr="00C6761E">
        <w:t>For the purposes of the present document, the following term and definition given in 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5G ProSe-enabled UE</w:t>
      </w:r>
    </w:p>
    <w:p w14:paraId="24915BED" w14:textId="68EE86C0" w:rsidR="003C2756" w:rsidRPr="00C6761E" w:rsidRDefault="003C2756" w:rsidP="003A13E4">
      <w:pPr>
        <w:pStyle w:val="EW"/>
        <w:rPr>
          <w:b/>
          <w:bCs/>
        </w:rPr>
      </w:pPr>
      <w:r w:rsidRPr="00C6761E">
        <w:rPr>
          <w:b/>
          <w:bCs/>
        </w:rPr>
        <w:t>5G ProSe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Pr="00C6761E" w:rsidRDefault="00C33F68" w:rsidP="00C33F68">
      <w:pPr>
        <w:pStyle w:val="EW"/>
        <w:rPr>
          <w:b/>
          <w:bCs/>
        </w:rPr>
      </w:pPr>
      <w:r w:rsidRPr="00C6761E">
        <w:rPr>
          <w:b/>
          <w:bCs/>
        </w:rPr>
        <w:t>User info ID</w:t>
      </w:r>
    </w:p>
    <w:p w14:paraId="20227DF1" w14:textId="77777777" w:rsidR="00080512" w:rsidRPr="00C6761E" w:rsidRDefault="00080512">
      <w:pPr>
        <w:pStyle w:val="Heading2"/>
      </w:pPr>
      <w:bookmarkStart w:id="40" w:name="_CR3_2"/>
      <w:bookmarkStart w:id="41" w:name="_Toc187960690"/>
      <w:bookmarkEnd w:id="40"/>
      <w:r w:rsidRPr="00C6761E">
        <w:t>3.</w:t>
      </w:r>
      <w:r w:rsidR="0068042C" w:rsidRPr="00C6761E">
        <w:t>2</w:t>
      </w:r>
      <w:r w:rsidRPr="00C6761E">
        <w:tab/>
        <w:t>Abbreviations</w:t>
      </w:r>
      <w:bookmarkEnd w:id="41"/>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42" w:name="clause4"/>
      <w:bookmarkEnd w:id="42"/>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5G ProSe Key Management Function</w:t>
      </w:r>
    </w:p>
    <w:p w14:paraId="31B972DC" w14:textId="2D2BD3E6" w:rsidR="003E5131" w:rsidRPr="00C6761E" w:rsidRDefault="00CB7A57" w:rsidP="00CB7A57">
      <w:pPr>
        <w:pStyle w:val="EW"/>
      </w:pPr>
      <w:r w:rsidRPr="00C6761E">
        <w:t>5G ProSe</w:t>
      </w:r>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Control Plane ProSe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Pr="00C6761E" w:rsidRDefault="0065619A">
      <w:pPr>
        <w:pStyle w:val="EW"/>
      </w:pPr>
      <w:r w:rsidRPr="00C6761E">
        <w:t>NCGI</w:t>
      </w:r>
      <w:r w:rsidRPr="00C6761E">
        <w:tab/>
        <w:t>NG-RAN Cell Global ID</w:t>
      </w:r>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Pr="00C6761E" w:rsidRDefault="00CD5A44" w:rsidP="00CD5A44">
      <w:pPr>
        <w:pStyle w:val="EW"/>
      </w:pPr>
      <w:r w:rsidRPr="00C6761E">
        <w:t>PDUID</w:t>
      </w:r>
      <w:r w:rsidRPr="00C6761E">
        <w:tab/>
        <w:t>ProSe Discovery UE ID</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r w:rsidRPr="00C6761E">
        <w:t>ProSeP</w:t>
      </w:r>
      <w:r w:rsidR="00BC4D07" w:rsidRPr="00C6761E">
        <w:tab/>
        <w:t>5G ProSe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Restricted ProSe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Pr="00C6761E" w:rsidRDefault="003C2756" w:rsidP="003C2756">
      <w:pPr>
        <w:pStyle w:val="EW"/>
      </w:pPr>
      <w:r w:rsidRPr="00C6761E">
        <w:rPr>
          <w:lang w:eastAsia="zh-CN"/>
        </w:rPr>
        <w:t>RSC</w:t>
      </w:r>
      <w:r w:rsidRPr="00C6761E">
        <w:rPr>
          <w:lang w:eastAsia="zh-CN"/>
        </w:rPr>
        <w:tab/>
        <w:t>Relay Service Code</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User Plane ProSe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43" w:name="_CR4"/>
      <w:bookmarkStart w:id="44" w:name="_Toc354565184"/>
      <w:bookmarkStart w:id="45" w:name="_Toc187960691"/>
      <w:bookmarkEnd w:id="43"/>
      <w:r w:rsidRPr="00C6761E">
        <w:t>4</w:t>
      </w:r>
      <w:r w:rsidRPr="00C6761E">
        <w:tab/>
        <w:t>General</w:t>
      </w:r>
      <w:bookmarkEnd w:id="44"/>
      <w:bookmarkEnd w:id="45"/>
    </w:p>
    <w:p w14:paraId="14DDC5FE" w14:textId="77777777" w:rsidR="0025676E" w:rsidRPr="00C6761E" w:rsidRDefault="0025676E" w:rsidP="0025676E">
      <w:pPr>
        <w:pStyle w:val="Heading2"/>
      </w:pPr>
      <w:bookmarkStart w:id="46" w:name="_CR4_1"/>
      <w:bookmarkStart w:id="47" w:name="_Toc354565185"/>
      <w:bookmarkStart w:id="48" w:name="_Toc187960692"/>
      <w:bookmarkEnd w:id="46"/>
      <w:r w:rsidRPr="00C6761E">
        <w:t>4.1</w:t>
      </w:r>
      <w:r w:rsidRPr="00C6761E">
        <w:tab/>
        <w:t>Overview</w:t>
      </w:r>
      <w:bookmarkEnd w:id="47"/>
      <w:bookmarkEnd w:id="48"/>
    </w:p>
    <w:p w14:paraId="1B016E87" w14:textId="5FB32340" w:rsidR="006F5E36" w:rsidRPr="00C6761E" w:rsidRDefault="00FD27E2" w:rsidP="006F5E36">
      <w:r w:rsidRPr="00C6761E">
        <w:t xml:space="preserve">5G </w:t>
      </w:r>
      <w:r w:rsidR="006F5E36" w:rsidRPr="00C6761E">
        <w:t>Proximity-based Services (</w:t>
      </w:r>
      <w:r w:rsidR="006F5E36" w:rsidRPr="00C6761E">
        <w:rPr>
          <w:noProof/>
        </w:rPr>
        <w:t>ProSe</w:t>
      </w:r>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t>a)</w:t>
      </w:r>
      <w:r w:rsidRPr="00C6761E">
        <w:tab/>
        <w:t>5G ProSe direct discovery;</w:t>
      </w:r>
    </w:p>
    <w:p w14:paraId="54C7CD6D" w14:textId="5947843D" w:rsidR="003930CA" w:rsidRPr="00C6761E" w:rsidRDefault="003930CA" w:rsidP="003930CA">
      <w:pPr>
        <w:pStyle w:val="B1"/>
      </w:pPr>
      <w:r w:rsidRPr="00C6761E">
        <w:t>b)</w:t>
      </w:r>
      <w:r w:rsidRPr="00C6761E">
        <w:tab/>
        <w:t>5G ProSe direct communication;</w:t>
      </w:r>
    </w:p>
    <w:p w14:paraId="1020AD76" w14:textId="77777777" w:rsidR="003930CA" w:rsidRPr="00C6761E" w:rsidRDefault="003930CA" w:rsidP="003930CA">
      <w:pPr>
        <w:pStyle w:val="B1"/>
      </w:pPr>
      <w:r w:rsidRPr="00C6761E">
        <w:t>c)</w:t>
      </w:r>
      <w:r w:rsidRPr="00C6761E">
        <w:tab/>
        <w:t>5G ProSe UE-to-network relay; and</w:t>
      </w:r>
    </w:p>
    <w:p w14:paraId="50AB39B2" w14:textId="77777777" w:rsidR="003930CA" w:rsidRPr="00C6761E" w:rsidRDefault="003930CA" w:rsidP="003930CA">
      <w:pPr>
        <w:pStyle w:val="B1"/>
      </w:pPr>
      <w:r w:rsidRPr="00C6761E">
        <w:t>d)</w:t>
      </w:r>
      <w:r w:rsidRPr="00C6761E">
        <w:tab/>
        <w:t>5G ProSe UE-to-UE relay.</w:t>
      </w:r>
    </w:p>
    <w:p w14:paraId="15A52663" w14:textId="118F9791" w:rsidR="006F5E36" w:rsidRPr="00C6761E"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CB65657" w14:textId="09F9EFA4" w:rsidR="00F43436" w:rsidRPr="00C6761E" w:rsidRDefault="00F43436" w:rsidP="0037175B">
      <w:pPr>
        <w:rPr>
          <w:lang w:eastAsia="zh-CN"/>
        </w:rPr>
      </w:pPr>
      <w:r w:rsidRPr="00C6761E">
        <w:t>The security aspects for 5G ProSe features are specified in 3GPP TS 33.503 [34].</w:t>
      </w:r>
    </w:p>
    <w:p w14:paraId="7BBE5291" w14:textId="2223CC3C" w:rsidR="00DA2B16" w:rsidRPr="00C6761E" w:rsidRDefault="00DA2B16" w:rsidP="00DA2B16">
      <w:pPr>
        <w:pStyle w:val="Heading1"/>
      </w:pPr>
      <w:bookmarkStart w:id="49" w:name="_CR5"/>
      <w:bookmarkStart w:id="50" w:name="_Toc187960693"/>
      <w:bookmarkEnd w:id="49"/>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5G ProSe</w:t>
      </w:r>
      <w:bookmarkEnd w:id="50"/>
    </w:p>
    <w:p w14:paraId="4F728421" w14:textId="019479CD" w:rsidR="00CB7A57" w:rsidRPr="00C6761E" w:rsidRDefault="00F924BF" w:rsidP="00FB3C4A">
      <w:pPr>
        <w:pStyle w:val="Heading2"/>
      </w:pPr>
      <w:bookmarkStart w:id="51" w:name="_CR5_1"/>
      <w:bookmarkStart w:id="52" w:name="_Toc187960694"/>
      <w:bookmarkEnd w:id="51"/>
      <w:r w:rsidRPr="00C6761E">
        <w:t>5.1</w:t>
      </w:r>
      <w:r w:rsidRPr="00C6761E">
        <w:tab/>
      </w:r>
      <w:r w:rsidR="00FB3C4A" w:rsidRPr="00C6761E">
        <w:t>Overview</w:t>
      </w:r>
      <w:bookmarkEnd w:id="52"/>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53" w:name="_CR5_2"/>
      <w:bookmarkStart w:id="54" w:name="_Toc187960695"/>
      <w:bookmarkEnd w:id="53"/>
      <w:r w:rsidRPr="00C6761E">
        <w:rPr>
          <w:lang w:eastAsia="zh-CN"/>
        </w:rPr>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54"/>
    </w:p>
    <w:p w14:paraId="7CFABB7F" w14:textId="77777777" w:rsidR="00580FC1" w:rsidRPr="00C6761E" w:rsidRDefault="00580FC1" w:rsidP="00580FC1">
      <w:pPr>
        <w:pStyle w:val="Heading3"/>
        <w:rPr>
          <w:noProof/>
        </w:rPr>
      </w:pPr>
      <w:bookmarkStart w:id="55" w:name="_CR5_2_1"/>
      <w:bookmarkStart w:id="56" w:name="_Toc187960696"/>
      <w:bookmarkEnd w:id="55"/>
      <w:r w:rsidRPr="00C6761E">
        <w:rPr>
          <w:noProof/>
        </w:rPr>
        <w:t>5.2.</w:t>
      </w:r>
      <w:r w:rsidR="0012443E" w:rsidRPr="00C6761E">
        <w:rPr>
          <w:noProof/>
          <w:lang w:eastAsia="zh-CN"/>
        </w:rPr>
        <w:t>1</w:t>
      </w:r>
      <w:r w:rsidRPr="00C6761E">
        <w:rPr>
          <w:noProof/>
        </w:rPr>
        <w:tab/>
        <w:t>General</w:t>
      </w:r>
      <w:bookmarkEnd w:id="56"/>
    </w:p>
    <w:p w14:paraId="39F7E3DC" w14:textId="37986FD5"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w:t>
      </w:r>
      <w:r w:rsidR="00524AC3">
        <w:rPr>
          <w:noProof/>
          <w:lang w:eastAsia="zh-CN"/>
        </w:rPr>
        <w:t>u</w:t>
      </w:r>
      <w:r w:rsidRPr="00C6761E">
        <w:rPr>
          <w:noProof/>
          <w:lang w:eastAsia="zh-CN"/>
        </w:rPr>
        <w:t>ration</w:t>
      </w:r>
      <w:r w:rsidRPr="00C6761E">
        <w:rPr>
          <w:noProof/>
        </w:rPr>
        <w:t xml:space="preserve"> </w:t>
      </w:r>
      <w:r w:rsidR="0059019B" w:rsidRPr="00C6761E">
        <w:rPr>
          <w:noProof/>
          <w:lang w:eastAsia="zh-CN"/>
        </w:rPr>
        <w:t>information</w:t>
      </w:r>
      <w:r w:rsidRPr="00C6761E">
        <w:rPr>
          <w:noProof/>
        </w:rPr>
        <w:t>.</w:t>
      </w:r>
    </w:p>
    <w:p w14:paraId="40A09738" w14:textId="77777777"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 and 5G ProSe usage reporting</w:t>
      </w:r>
      <w:r w:rsidRPr="00C6761E">
        <w:rPr>
          <w:noProof/>
        </w:rPr>
        <w:t>.</w:t>
      </w:r>
    </w:p>
    <w:p w14:paraId="36BAFD9F" w14:textId="39BB872E" w:rsidR="00580FC1" w:rsidRPr="00C6761E" w:rsidRDefault="00580FC1" w:rsidP="00580FC1">
      <w:pPr>
        <w:pStyle w:val="Heading3"/>
        <w:rPr>
          <w:noProof/>
        </w:rPr>
      </w:pPr>
      <w:bookmarkStart w:id="57" w:name="_CR5_2_2"/>
      <w:bookmarkStart w:id="58" w:name="_Toc59208540"/>
      <w:bookmarkStart w:id="59" w:name="_Toc51951114"/>
      <w:bookmarkStart w:id="60" w:name="_Toc45882564"/>
      <w:bookmarkStart w:id="61" w:name="_Toc45282178"/>
      <w:bookmarkStart w:id="62" w:name="_Toc34404350"/>
      <w:bookmarkStart w:id="63" w:name="_Toc34388579"/>
      <w:bookmarkStart w:id="64" w:name="_Toc25070664"/>
      <w:bookmarkStart w:id="65" w:name="_Toc22039955"/>
      <w:bookmarkStart w:id="66" w:name="_Toc187960697"/>
      <w:bookmarkEnd w:id="57"/>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58"/>
      <w:bookmarkEnd w:id="59"/>
      <w:bookmarkEnd w:id="60"/>
      <w:bookmarkEnd w:id="61"/>
      <w:bookmarkEnd w:id="62"/>
      <w:bookmarkEnd w:id="63"/>
      <w:bookmarkEnd w:id="64"/>
      <w:bookmarkEnd w:id="65"/>
      <w:bookmarkEnd w:id="66"/>
    </w:p>
    <w:p w14:paraId="1AEEEAF9" w14:textId="77777777" w:rsidR="00671846" w:rsidRPr="00C6761E" w:rsidRDefault="00671846" w:rsidP="00671846">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Pr="00C6761E">
        <w:rPr>
          <w:lang w:eastAsia="zh-CN"/>
        </w:rPr>
        <w:t>information</w:t>
      </w:r>
      <w:r w:rsidRPr="00C6761E">
        <w:rPr>
          <w:noProof/>
          <w:lang w:eastAsia="zh-CN"/>
        </w:rPr>
        <w:t xml:space="preserve"> for 5G ProSe direct discovery, 5G ProSe direct communication, 5G ProSe UE-to-network relay, 5G ProSe UE-to-UE relay and 5G ProSe usage reporting </w:t>
      </w:r>
      <w:r w:rsidRPr="00C6761E">
        <w:rPr>
          <w:noProof/>
        </w:rP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48F2A2F5" w:rsidR="00580FC1" w:rsidRPr="00C6761E" w:rsidRDefault="00580FC1" w:rsidP="00580FC1">
      <w:pPr>
        <w:pStyle w:val="B1"/>
        <w:rPr>
          <w:noProof/>
        </w:rPr>
      </w:pPr>
      <w:r w:rsidRPr="00C6761E">
        <w:rPr>
          <w:noProof/>
        </w:rPr>
        <w:t>c)</w:t>
      </w:r>
      <w:r w:rsidRPr="00C6761E">
        <w:rPr>
          <w:noProof/>
        </w:rPr>
        <w:tab/>
      </w:r>
      <w:r w:rsidRPr="00C6761E">
        <w:rPr>
          <w:lang w:eastAsia="zh-CN"/>
        </w:rPr>
        <w:t>provided</w:t>
      </w:r>
      <w:r w:rsidRPr="00C6761E">
        <w:t xml:space="preserve"> as a </w:t>
      </w:r>
      <w:r w:rsidRPr="00C6761E">
        <w:rPr>
          <w:lang w:eastAsia="zh-CN"/>
        </w:rPr>
        <w:t>ProSeP</w:t>
      </w:r>
      <w:r w:rsidRPr="00C6761E">
        <w:t xml:space="preserve"> </w:t>
      </w:r>
      <w:r w:rsidR="00CE13CC" w:rsidRPr="00C6761E">
        <w:t>by PCF</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r w:rsidRPr="00C6761E">
        <w:rPr>
          <w:lang w:eastAsia="zh-CN"/>
        </w:rPr>
        <w:t xml:space="preserve">ProSe direct discovery and restricted ProSe discovery UE ID for restricted direct discovery in parameters for </w:t>
      </w:r>
      <w:r w:rsidR="00CE13CC" w:rsidRPr="00C6761E">
        <w:rPr>
          <w:lang w:eastAsia="zh-CN"/>
        </w:rPr>
        <w:t xml:space="preserve">5G </w:t>
      </w:r>
      <w:r w:rsidRPr="00C6761E">
        <w:rPr>
          <w:lang w:eastAsia="zh-CN"/>
        </w:rPr>
        <w:t>ProSe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r w:rsidRPr="00C6761E">
        <w:rPr>
          <w:lang w:eastAsia="zh-CN"/>
        </w:rPr>
        <w:t>ProSe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ProSe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r w:rsidRPr="00C6761E">
        <w:t>i)</w:t>
      </w:r>
      <w:r w:rsidRPr="00C6761E">
        <w:tab/>
        <w:t>authorization policy for acting as a 5G ProSe layer-3 UE-to-network relay UE, 5G ProSe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ProSe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ProSe </w:t>
      </w:r>
      <w:r w:rsidR="00894A5C" w:rsidRPr="00C6761E">
        <w:t>identifier</w:t>
      </w:r>
      <w:r w:rsidRPr="00C6761E">
        <w:t xml:space="preserve">(s) to ProSe </w:t>
      </w:r>
      <w:r w:rsidR="00A67E78" w:rsidRPr="00C6761E">
        <w:t>a</w:t>
      </w:r>
      <w:r w:rsidRPr="00C6761E">
        <w:t xml:space="preserve">pplication </w:t>
      </w:r>
      <w:r w:rsidR="00A67E78" w:rsidRPr="00C6761E">
        <w:t>s</w:t>
      </w:r>
      <w:r w:rsidRPr="00C6761E">
        <w:t xml:space="preserve">erver address information for 5G ProSe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t>4)</w:t>
      </w:r>
      <w:r w:rsidRPr="00C6761E">
        <w:tab/>
        <w:t>the following parameters for the role of a</w:t>
      </w:r>
      <w:r w:rsidR="00B029DC" w:rsidRPr="00C6761E">
        <w:t xml:space="preserve"> 5G ProSe</w:t>
      </w:r>
      <w:r w:rsidRPr="00C6761E">
        <w:t xml:space="preserve"> </w:t>
      </w:r>
      <w:r w:rsidR="005568E7" w:rsidRPr="00C6761E">
        <w:t>r</w:t>
      </w:r>
      <w:r w:rsidRPr="00C6761E">
        <w:t>emote UE:</w:t>
      </w:r>
    </w:p>
    <w:p w14:paraId="65952464" w14:textId="2FF0D541" w:rsidR="00351818" w:rsidRPr="00C6761E" w:rsidRDefault="00351818" w:rsidP="00351818">
      <w:pPr>
        <w:pStyle w:val="B3"/>
      </w:pPr>
      <w:r w:rsidRPr="00C6761E">
        <w:t>i)</w:t>
      </w:r>
      <w:r w:rsidRPr="00C6761E">
        <w:tab/>
        <w:t>authorization policy for using a 5G ProSe layer-3 UE-to-network relay UE, 5G ProSe layer-2 UE-to-network relay UE or both;</w:t>
      </w:r>
    </w:p>
    <w:p w14:paraId="52CD181B" w14:textId="78A3FFA9" w:rsidR="008655DC" w:rsidRPr="00C6761E" w:rsidRDefault="008655DC" w:rsidP="00C50CDD">
      <w:pPr>
        <w:pStyle w:val="B2"/>
      </w:pPr>
      <w:r w:rsidRPr="00C6761E">
        <w:t>5)</w:t>
      </w:r>
      <w:r w:rsidRPr="00C6761E">
        <w:tab/>
        <w:t>the following parameters for the role of a 5G ProSe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ProSe </w:t>
      </w:r>
      <w:r w:rsidR="008E169C" w:rsidRPr="00C6761E">
        <w:t>r</w:t>
      </w:r>
      <w:r w:rsidRPr="00C6761E">
        <w:t>emote UE:</w:t>
      </w:r>
    </w:p>
    <w:p w14:paraId="628FF87D" w14:textId="5EF192A5" w:rsidR="00944126" w:rsidRPr="00C6761E" w:rsidRDefault="00DD1C88" w:rsidP="00944126">
      <w:pPr>
        <w:pStyle w:val="B3"/>
      </w:pPr>
      <w:r w:rsidRPr="00C6761E">
        <w:t>i)</w:t>
      </w:r>
      <w:r w:rsidR="00944126" w:rsidRPr="00C6761E">
        <w:tab/>
        <w:t xml:space="preserve">radio parameters for </w:t>
      </w:r>
      <w:r w:rsidR="008655DC" w:rsidRPr="00C6761E">
        <w:t xml:space="preserve">5G </w:t>
      </w:r>
      <w:r w:rsidR="00944126" w:rsidRPr="00C6761E">
        <w:t>ProSe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r w:rsidR="00944126" w:rsidRPr="00C6761E">
        <w:t>ProSe relay communication when the UE is not "served by NG-RAN"</w:t>
      </w:r>
      <w:r w:rsidR="00944126" w:rsidRPr="00C6761E">
        <w:rPr>
          <w:lang w:eastAsia="zh-CN"/>
        </w:rPr>
        <w:t>;</w:t>
      </w:r>
      <w:r w:rsidR="002D60DD" w:rsidRPr="00C6761E">
        <w:rPr>
          <w:noProof/>
        </w:rPr>
        <w:t xml:space="preserve"> and</w:t>
      </w:r>
    </w:p>
    <w:p w14:paraId="127FB15E" w14:textId="7A9CD7BE" w:rsidR="002D60DD" w:rsidRPr="00C6761E" w:rsidRDefault="002D60DD" w:rsidP="002D60DD">
      <w:pPr>
        <w:pStyle w:val="B3"/>
        <w:rPr>
          <w:noProof/>
        </w:rPr>
      </w:pPr>
      <w:r w:rsidRPr="00C6761E">
        <w:rPr>
          <w:noProof/>
        </w:rPr>
        <w:t>iii)</w:t>
      </w:r>
      <w:r w:rsidRPr="00C6761E">
        <w:rPr>
          <w:noProof/>
        </w:rPr>
        <w:tab/>
        <w:t>security related content for 5G ProSe UE-to-network relay; or</w:t>
      </w:r>
    </w:p>
    <w:p w14:paraId="2E473E4E" w14:textId="77777777" w:rsidR="00022C31" w:rsidRPr="00C6761E" w:rsidRDefault="00022C31" w:rsidP="00022C31">
      <w:pPr>
        <w:pStyle w:val="B2"/>
      </w:pPr>
      <w:r w:rsidRPr="00C6761E">
        <w:rPr>
          <w:noProof/>
        </w:rPr>
        <w:t>6)</w:t>
      </w:r>
      <w:r w:rsidRPr="00C6761E">
        <w:rPr>
          <w:noProof/>
        </w:rPr>
        <w:tab/>
      </w:r>
      <w:r w:rsidRPr="00C6761E">
        <w:t>the following parameters for the role of a 5G ProSe UE-to-UE relay UE:</w:t>
      </w:r>
    </w:p>
    <w:p w14:paraId="7E2DEF6E" w14:textId="77777777" w:rsidR="00022C31" w:rsidRPr="00C6761E" w:rsidRDefault="00022C31" w:rsidP="00022C31">
      <w:pPr>
        <w:pStyle w:val="B3"/>
      </w:pPr>
      <w:r w:rsidRPr="00C6761E">
        <w:t>i)</w:t>
      </w:r>
      <w:r w:rsidRPr="00C6761E">
        <w:tab/>
        <w:t xml:space="preserve">authorization policy for acting as a 5G ProSe layer-3 UE-to-UE relay UE, or 5G </w:t>
      </w:r>
      <w:r w:rsidRPr="00C6761E">
        <w:rPr>
          <w:lang w:eastAsia="zh-CN"/>
        </w:rPr>
        <w:t xml:space="preserve">ProSe </w:t>
      </w:r>
      <w:r w:rsidRPr="00C6761E">
        <w:t>layer-2 UE-to-UE relay UE or both; and</w:t>
      </w:r>
    </w:p>
    <w:p w14:paraId="43473889" w14:textId="77777777" w:rsidR="00022C31" w:rsidRPr="00C6761E" w:rsidRDefault="00022C31" w:rsidP="00022C31">
      <w:pPr>
        <w:pStyle w:val="B2"/>
      </w:pPr>
      <w:r w:rsidRPr="00C6761E">
        <w:rPr>
          <w:noProof/>
        </w:rPr>
        <w:t>7)</w:t>
      </w:r>
      <w:r w:rsidRPr="00C6761E">
        <w:rPr>
          <w:noProof/>
        </w:rPr>
        <w:tab/>
      </w:r>
      <w:r w:rsidRPr="00C6761E">
        <w:t>the following parameters for the role of a 5G ProSe end UE:</w:t>
      </w:r>
    </w:p>
    <w:p w14:paraId="0A2E281B" w14:textId="7B6BB0EC" w:rsidR="00022C31" w:rsidRPr="00C6761E" w:rsidRDefault="00022C31" w:rsidP="00022C31">
      <w:pPr>
        <w:pStyle w:val="B3"/>
        <w:rPr>
          <w:noProof/>
        </w:rPr>
      </w:pPr>
      <w:r w:rsidRPr="00C6761E">
        <w:t>i)</w:t>
      </w:r>
      <w:r w:rsidRPr="00C6761E">
        <w:tab/>
        <w:t xml:space="preserve">authorization policy for using a 5G ProSe layer-3 UE-to-UE relay UE, or 5G </w:t>
      </w:r>
      <w:r w:rsidRPr="00C6761E">
        <w:rPr>
          <w:lang w:eastAsia="zh-CN"/>
        </w:rPr>
        <w:t xml:space="preserve">ProSe </w:t>
      </w:r>
      <w:r w:rsidRPr="00C6761E">
        <w:t>layer-2 UE-to-UE relay UE or both;</w:t>
      </w:r>
      <w:r w:rsidRPr="00C6761E">
        <w:rPr>
          <w:noProof/>
        </w:rPr>
        <w:t xml:space="preserve"> or</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r w:rsidR="00455C5F" w:rsidRPr="00C6761E">
        <w:rPr>
          <w:lang w:eastAsia="zh-CN"/>
        </w:rPr>
        <w:t>ProSeP</w:t>
      </w:r>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r w:rsidRPr="00C6761E">
        <w:rPr>
          <w:lang w:eastAsia="zh-CN"/>
        </w:rPr>
        <w:t xml:space="preserve">ProSe </w:t>
      </w:r>
      <w:r w:rsidRPr="00C6761E">
        <w:t xml:space="preserve">configuration </w:t>
      </w:r>
      <w:r w:rsidR="00944126" w:rsidRPr="00C6761E">
        <w:rPr>
          <w:noProof/>
          <w:lang w:eastAsia="zh-CN"/>
        </w:rPr>
        <w:t xml:space="preserve">information </w:t>
      </w:r>
      <w:r w:rsidRPr="00C6761E">
        <w:t xml:space="preserve">provided by a </w:t>
      </w:r>
      <w:r w:rsidRPr="00C6761E">
        <w:rPr>
          <w:lang w:eastAsia="zh-CN"/>
        </w:rPr>
        <w:t>ProSe</w:t>
      </w:r>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7777777" w:rsidR="00C530B9" w:rsidRPr="00C6761E" w:rsidRDefault="00C530B9" w:rsidP="00C530B9">
      <w:pPr>
        <w:pStyle w:val="NO"/>
        <w:rPr>
          <w:noProof/>
          <w:lang w:eastAsia="zh-CN"/>
        </w:rPr>
      </w:pPr>
      <w:r w:rsidRPr="00C6761E">
        <w:t>NOTE:</w:t>
      </w:r>
      <w:r w:rsidRPr="00C6761E">
        <w:rPr>
          <w:rFonts w:hint="eastAsia"/>
          <w:lang w:eastAsia="zh-CN"/>
        </w:rPr>
        <w:tab/>
        <w:t>I</w:t>
      </w:r>
      <w:r w:rsidRPr="00C6761E">
        <w:t xml:space="preserve">t is not </w:t>
      </w:r>
      <w:r w:rsidRPr="00C6761E">
        <w:rPr>
          <w:rFonts w:hint="eastAsia"/>
          <w:lang w:eastAsia="zh-CN"/>
        </w:rPr>
        <w:t xml:space="preserve">supported for the UE </w:t>
      </w:r>
      <w:r w:rsidRPr="00C6761E">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6761E" w:rsidRDefault="002C52DA" w:rsidP="002C52DA">
      <w:pPr>
        <w:pStyle w:val="Heading3"/>
        <w:rPr>
          <w:lang w:eastAsia="zh-CN"/>
        </w:rPr>
      </w:pPr>
      <w:bookmarkStart w:id="67" w:name="_CR5_2_3"/>
      <w:bookmarkStart w:id="68" w:name="_Toc187960698"/>
      <w:bookmarkEnd w:id="67"/>
      <w:r w:rsidRPr="00C6761E">
        <w:t>5.2.</w:t>
      </w:r>
      <w:r w:rsidR="0012443E" w:rsidRPr="00C6761E">
        <w:t>3</w:t>
      </w:r>
      <w:r w:rsidRPr="00C6761E">
        <w:tab/>
        <w:t xml:space="preserve">Configuration parameters for 5G ProSe </w:t>
      </w:r>
      <w:r w:rsidR="0012443E" w:rsidRPr="00C6761E">
        <w:t>d</w:t>
      </w:r>
      <w:r w:rsidRPr="00C6761E">
        <w:t xml:space="preserve">irect </w:t>
      </w:r>
      <w:r w:rsidR="0012443E" w:rsidRPr="00C6761E">
        <w:t>d</w:t>
      </w:r>
      <w:r w:rsidRPr="00C6761E">
        <w:t>iscovery</w:t>
      </w:r>
      <w:bookmarkEnd w:id="68"/>
    </w:p>
    <w:p w14:paraId="226862F1" w14:textId="2A858767" w:rsidR="002C52DA" w:rsidRPr="00C6761E" w:rsidRDefault="002C52DA" w:rsidP="002C52DA">
      <w:r w:rsidRPr="00C6761E">
        <w:t xml:space="preserve">The configuration parameters for </w:t>
      </w:r>
      <w:r w:rsidR="00850CB1" w:rsidRPr="00C6761E">
        <w:t xml:space="preserve">5G </w:t>
      </w:r>
      <w:r w:rsidRPr="00C6761E">
        <w:rPr>
          <w:lang w:eastAsia="zh-CN"/>
        </w:rPr>
        <w:t xml:space="preserve">ProSe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ProSe </w:t>
      </w:r>
      <w:r w:rsidR="006E5116" w:rsidRPr="00C6761E">
        <w:t>direct discovery</w:t>
      </w:r>
      <w:r w:rsidRPr="00C6761E">
        <w:t xml:space="preserve"> over PC5 interface;</w:t>
      </w:r>
    </w:p>
    <w:p w14:paraId="70DBF226" w14:textId="264DEF45" w:rsidR="002C52DA" w:rsidRPr="00C6761E" w:rsidRDefault="002C52DA" w:rsidP="002C52DA">
      <w:pPr>
        <w:pStyle w:val="B1"/>
      </w:pPr>
      <w:r w:rsidRPr="00C6761E">
        <w:t>b)</w:t>
      </w:r>
      <w:r w:rsidRPr="00C6761E">
        <w:tab/>
        <w:t xml:space="preserve">a list of PLMNs in which the UE is authorised to perform open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40E57DF6" w14:textId="55A3DBC2" w:rsidR="002C52DA" w:rsidRPr="00C6761E" w:rsidRDefault="002C52DA" w:rsidP="002C52DA">
      <w:pPr>
        <w:pStyle w:val="B1"/>
      </w:pPr>
      <w:r w:rsidRPr="00C6761E">
        <w:t>c)</w:t>
      </w:r>
      <w:r w:rsidRPr="00C6761E">
        <w:tab/>
        <w:t xml:space="preserve">a list of PLMNs in which the UE is authorized to perform open </w:t>
      </w:r>
      <w:r w:rsidR="006E5116" w:rsidRPr="00C6761E">
        <w:t xml:space="preserve">5G </w:t>
      </w:r>
      <w:r w:rsidRPr="00C6761E">
        <w:t xml:space="preserve">ProSe </w:t>
      </w:r>
      <w:r w:rsidR="006E5116" w:rsidRPr="00C6761E">
        <w:t>direct discovery</w:t>
      </w:r>
      <w:r w:rsidRPr="00C6761E">
        <w:t xml:space="preserve"> Model A announcing when the UE is served by NG-RAN;</w:t>
      </w:r>
    </w:p>
    <w:p w14:paraId="3F1E1E69" w14:textId="4D5CE17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01816609" w14:textId="620B13DE"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r w:rsidRPr="00C6761E">
        <w:t xml:space="preserve">ProSe </w:t>
      </w:r>
      <w:r w:rsidR="006E5116" w:rsidRPr="00C6761E">
        <w:t>direct discovery</w:t>
      </w:r>
      <w:r w:rsidRPr="00C6761E">
        <w:t xml:space="preserve"> Model A announcing when the UE is served by NG-RAN;</w:t>
      </w:r>
    </w:p>
    <w:p w14:paraId="5C340A1C" w14:textId="15B51CD3"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p>
    <w:p w14:paraId="5374BFC5" w14:textId="3603E3BC" w:rsidR="002C52DA" w:rsidRPr="00C6761E" w:rsidRDefault="002C52DA" w:rsidP="00570A9C">
      <w:pPr>
        <w:pStyle w:val="B1"/>
      </w:pPr>
      <w:r w:rsidRPr="00C6761E">
        <w:t>g)</w:t>
      </w:r>
      <w:r w:rsidRPr="00C6761E">
        <w:tab/>
        <w:t xml:space="preserve">a list of PLMNs in which the UE is authorized to perform restricted Model B </w:t>
      </w:r>
      <w:r w:rsidR="00EA144D" w:rsidRPr="00C6761E">
        <w:t xml:space="preserve">discoveree </w:t>
      </w:r>
      <w:r w:rsidRPr="00C6761E">
        <w:t>operation when the UE is served by NG-RAN;</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r w:rsidRPr="00C6761E">
        <w:t xml:space="preserve">ProSe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r w:rsidRPr="00C6761E">
        <w:t>i)</w:t>
      </w:r>
      <w:r w:rsidRPr="00C6761E">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r w:rsidR="00735CF5" w:rsidRPr="00C6761E">
        <w:t>ProSe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a list of ProSe identifiers to default destination layer-2 ID for initial discovery signalling mapping rule. Each mapping rule contains one or more ProSe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r w:rsidRPr="00C6761E">
        <w:rPr>
          <w:lang w:eastAsia="zh-CN"/>
        </w:rPr>
        <w:t>ProSe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ProSe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2FB8FE8"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p>
    <w:p w14:paraId="77FDBBBC" w14:textId="0285161C" w:rsidR="00F846FC" w:rsidRPr="00C6761E" w:rsidRDefault="00F846FC" w:rsidP="00F846FC">
      <w:pPr>
        <w:pStyle w:val="NO"/>
      </w:pPr>
      <w:r w:rsidRPr="00C6761E">
        <w:t>NOTE </w:t>
      </w:r>
      <w:r w:rsidR="00065C74" w:rsidRPr="00C6761E">
        <w:t>4</w:t>
      </w:r>
      <w:r w:rsidRPr="00C6761E">
        <w:t>:</w:t>
      </w:r>
      <w:r w:rsidRPr="00C6761E">
        <w:tab/>
        <w:t>The security parameters for 5G ProSe direct discovery are provisioned by 5G DDNMF as defined in clause 6.2.</w:t>
      </w:r>
    </w:p>
    <w:p w14:paraId="7E839E91" w14:textId="77777777" w:rsidR="00EF2DE5" w:rsidRPr="00C6761E" w:rsidRDefault="00EF2DE5" w:rsidP="00EF2DE5">
      <w:pPr>
        <w:pStyle w:val="Heading3"/>
        <w:rPr>
          <w:noProof/>
        </w:rPr>
      </w:pPr>
      <w:bookmarkStart w:id="69" w:name="_CR5_2_4"/>
      <w:bookmarkStart w:id="70" w:name="_Toc187960699"/>
      <w:bookmarkEnd w:id="69"/>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70"/>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77777777" w:rsidR="00EF2DE5" w:rsidRPr="00C6761E" w:rsidRDefault="00EF2DE5" w:rsidP="00EF2DE5">
      <w:pPr>
        <w:pStyle w:val="B1"/>
        <w:rPr>
          <w:noProof/>
        </w:rPr>
      </w:pPr>
      <w:r w:rsidRPr="00C6761E">
        <w:rPr>
          <w:noProof/>
        </w:rPr>
        <w:t>b)</w:t>
      </w:r>
      <w:r w:rsidRPr="00C6761E">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ProSe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configuration parameters for groupcast mode 5G ProSe</w:t>
      </w:r>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t xml:space="preserve">ProSe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t>ProSe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r w:rsidRPr="00C6761E">
        <w:t xml:space="preserve">estination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r w:rsidR="00DB79DF" w:rsidRPr="00C6761E">
        <w:t xml:space="preserve">estination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r w:rsidRPr="00C6761E">
        <w:t xml:space="preserve">estination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5G ProSe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ProSe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PC5 preferred, Uu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ProSe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ProSe identifier in 5G ProSe direct discovery and in a consequent 5G ProSe direct communication.</w:t>
      </w:r>
    </w:p>
    <w:p w14:paraId="3B062A16" w14:textId="2BB92840" w:rsidR="003E2E85" w:rsidRPr="00C6761E" w:rsidRDefault="003E2E85" w:rsidP="003D6AD9">
      <w:pPr>
        <w:pStyle w:val="NO"/>
        <w:rPr>
          <w:lang w:eastAsia="zh-CN"/>
        </w:rPr>
      </w:pPr>
      <w:bookmarkStart w:id="71" w:name="_Hlk128469071"/>
      <w:r w:rsidRPr="00C6761E">
        <w:rPr>
          <w:lang w:eastAsia="zh-CN"/>
        </w:rPr>
        <w:t>NOTE 3:</w:t>
      </w:r>
      <w:r w:rsidRPr="00C6761E">
        <w:rPr>
          <w:lang w:eastAsia="zh-CN"/>
        </w:rPr>
        <w:tab/>
      </w:r>
      <w:bookmarkStart w:id="72"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ProSe services that do not have corresponding </w:t>
      </w:r>
      <w:r w:rsidRPr="00C6761E">
        <w:rPr>
          <w:lang w:eastAsia="zh-CN"/>
        </w:rPr>
        <w:t>configurations in the mapping rules (see 3GPP TS </w:t>
      </w:r>
      <w:r w:rsidRPr="00C6761E">
        <w:t>24.555</w:t>
      </w:r>
      <w:r w:rsidRPr="00C6761E">
        <w:rPr>
          <w:lang w:eastAsia="zh-CN"/>
        </w:rPr>
        <w:t> [17])</w:t>
      </w:r>
      <w:bookmarkEnd w:id="72"/>
      <w:r w:rsidRPr="00C6761E">
        <w:rPr>
          <w:lang w:eastAsia="zh-CN"/>
        </w:rPr>
        <w:t>.</w:t>
      </w:r>
      <w:bookmarkEnd w:id="71"/>
    </w:p>
    <w:p w14:paraId="0517825B" w14:textId="3FB4A962" w:rsidR="00CC5EF2" w:rsidRPr="00C6761E" w:rsidRDefault="00CC5EF2" w:rsidP="00CC5EF2">
      <w:pPr>
        <w:pStyle w:val="Heading3"/>
        <w:rPr>
          <w:lang w:eastAsia="zh-CN"/>
        </w:rPr>
      </w:pPr>
      <w:bookmarkStart w:id="73" w:name="_CR5_2_5"/>
      <w:bookmarkStart w:id="74" w:name="_Toc187960700"/>
      <w:bookmarkEnd w:id="73"/>
      <w:r w:rsidRPr="00C6761E">
        <w:t>5.2.5</w:t>
      </w:r>
      <w:r w:rsidRPr="00C6761E">
        <w:tab/>
        <w:t xml:space="preserve">Configuration parameters for 5G ProSe UE-to-network </w:t>
      </w:r>
      <w:r w:rsidR="006C6FDD" w:rsidRPr="00C6761E">
        <w:t>relay</w:t>
      </w:r>
      <w:bookmarkEnd w:id="74"/>
    </w:p>
    <w:p w14:paraId="71F083CB" w14:textId="66EC620D" w:rsidR="00CC5EF2" w:rsidRPr="00C6761E" w:rsidRDefault="00CC5EF2" w:rsidP="00CC5EF2">
      <w:r w:rsidRPr="00C6761E">
        <w:t xml:space="preserve">The configuration parameters for the role of a ProSe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ProSe UE-to-network </w:t>
      </w:r>
      <w:r w:rsidR="0010603F" w:rsidRPr="00C6761E">
        <w:t xml:space="preserve">relay </w:t>
      </w:r>
      <w:r w:rsidRPr="00C6761E">
        <w:t>over PC5 interface;</w:t>
      </w:r>
    </w:p>
    <w:p w14:paraId="2EDFDC07" w14:textId="7C8B0820"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ProSe </w:t>
      </w:r>
      <w:r w:rsidR="00DF489C" w:rsidRPr="00C6761E">
        <w:t>layer-3</w:t>
      </w:r>
      <w:r w:rsidR="0060405E" w:rsidRPr="00C6761E">
        <w:t xml:space="preserve"> r</w:t>
      </w:r>
      <w:r w:rsidRPr="00C6761E">
        <w:t>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18AA207F" w14:textId="3F34374B" w:rsidR="0060405E" w:rsidRPr="00C6761E" w:rsidRDefault="0060405E" w:rsidP="0060405E">
      <w:pPr>
        <w:pStyle w:val="B1"/>
      </w:pPr>
      <w:r w:rsidRPr="00C6761E">
        <w:t>c)</w:t>
      </w:r>
      <w:r w:rsidRPr="00C6761E">
        <w:tab/>
        <w:t xml:space="preserve">a list of PLMNs in which the UE is authorised to relay traffic for 5G ProSe </w:t>
      </w:r>
      <w:r w:rsidR="00DF489C" w:rsidRPr="00C6761E">
        <w:t>layer-2</w:t>
      </w:r>
      <w:r w:rsidRPr="00C6761E">
        <w:t xml:space="preserve"> remote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ProSe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ProSe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r w:rsidRPr="00C6761E">
        <w:t>i)</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DNN, if the 5G ProSe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for 5G ProSe layer-2 UE-to-network relay UE and 5G ProSe layer-3 UE-to-network relay UE, security policies for 5G ProSe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ProSe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between a 5QI value and a 5G ProSe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ProSe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r w:rsidRPr="00C6761E">
        <w:t>i)</w:t>
      </w:r>
      <w:r w:rsidRPr="00C6761E">
        <w:tab/>
        <w:t xml:space="preserve">for 5G ProSe </w:t>
      </w:r>
      <w:r w:rsidR="00DF489C" w:rsidRPr="00C6761E">
        <w:t>layer-3</w:t>
      </w:r>
      <w:r w:rsidRPr="00C6761E">
        <w:t xml:space="preserve"> UE-to-network relay UE, for Ethernet and Unstructured traffic using IP type PDU session, a list of ProSe </w:t>
      </w:r>
      <w:r w:rsidR="007640CF" w:rsidRPr="00C6761E">
        <w:t>identifier</w:t>
      </w:r>
      <w:r w:rsidRPr="00C6761E">
        <w:t xml:space="preserve">(s) to ProSe </w:t>
      </w:r>
      <w:r w:rsidR="002D3BBE" w:rsidRPr="00C6761E">
        <w:t>a</w:t>
      </w:r>
      <w:r w:rsidRPr="00C6761E">
        <w:t xml:space="preserve">pplication server address mapping rule. Each mapping rule contains one or more ProSe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t>l)</w:t>
      </w:r>
      <w:r w:rsidRPr="00C6761E">
        <w:tab/>
        <w:t>for 5G ProSe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the privacy timer value for changing the source layer-2 ID assigned by the 5G ProSe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ProSe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ProSe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where that authorization also authorizes the use of both 5G ProSe UE-to-network relay discovery Model A and 5G ProSe UE-to-network relay discovery Model B</w:t>
      </w:r>
      <w:r w:rsidR="007C1A45" w:rsidRPr="00C6761E">
        <w:t>;</w:t>
      </w:r>
    </w:p>
    <w:p w14:paraId="7456F6E9" w14:textId="26FD932F" w:rsidR="007C1A45" w:rsidRPr="00C6761E" w:rsidRDefault="007C1A45" w:rsidP="007C1A45">
      <w:pPr>
        <w:pStyle w:val="B1"/>
      </w:pPr>
      <w:r w:rsidRPr="00C6761E">
        <w:t>c)</w:t>
      </w:r>
      <w:r w:rsidRPr="00C6761E">
        <w:tab/>
        <w:t xml:space="preserve">a list of PLMNs in which the UE is authorized to use a 5G ProSe </w:t>
      </w:r>
      <w:r w:rsidR="00DF489C" w:rsidRPr="00C6761E">
        <w:t>layer-2</w:t>
      </w:r>
      <w:r w:rsidRPr="00C6761E">
        <w:t xml:space="preserve"> UE-to-network relay UE</w:t>
      </w:r>
      <w:r w:rsidR="00134642" w:rsidRPr="00C6761E">
        <w:t>, where that authorization also authorizes the use of both 5G ProSe UE-to-network relay discovery Model A and 5G ProSe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r w:rsidRPr="00C6761E">
        <w:rPr>
          <w:lang w:eastAsia="zh-CN"/>
        </w:rPr>
        <w:t>ProSe</w:t>
      </w:r>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ProSe remote UE using 5G ProSe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r w:rsidRPr="00C6761E">
        <w:t>i)</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DNN, if the 5G ProSe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for 5G ProSe remote UE using 5G ProSe layer-</w:t>
      </w:r>
      <w:r w:rsidR="00FA7CA7" w:rsidRPr="00C6761E">
        <w:t>2</w:t>
      </w:r>
      <w:r w:rsidRPr="00C6761E">
        <w:t xml:space="preserve"> UE-to-network relays</w:t>
      </w:r>
      <w:r w:rsidR="00FA7CA7" w:rsidRPr="00C6761E">
        <w:t xml:space="preserve"> or 5G ProSe layer-3 UE-to-network relay</w:t>
      </w:r>
      <w:r w:rsidRPr="00C6761E">
        <w:t>, security policies for</w:t>
      </w:r>
      <w:r w:rsidR="00FA7CA7" w:rsidRPr="00C6761E">
        <w:t xml:space="preserve"> 5G ProSe</w:t>
      </w:r>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for 5G ProSe remote UE using 5G ProSe layer-2 UE-to-network relay or 5G ProSe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ProSe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ProSe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r w:rsidRPr="00C6761E">
        <w:t>i</w:t>
      </w:r>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the N3IWF selection information for 5G ProSe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t>2)</w:t>
      </w:r>
      <w:r w:rsidRPr="00C6761E">
        <w:tab/>
      </w:r>
      <w:r w:rsidR="008472A2" w:rsidRPr="00C6761E">
        <w:t xml:space="preserve">5G ProSe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75" w:name="_CR5_2_6"/>
      <w:bookmarkStart w:id="76" w:name="_Toc187960701"/>
      <w:bookmarkEnd w:id="75"/>
      <w:r w:rsidRPr="00C6761E">
        <w:rPr>
          <w:noProof/>
        </w:rPr>
        <w:t>5.2.6</w:t>
      </w:r>
      <w:r w:rsidRPr="00C6761E">
        <w:rPr>
          <w:noProof/>
        </w:rPr>
        <w:tab/>
        <w:t>Configuration parameters for 5G ProSe usage information reporting</w:t>
      </w:r>
      <w:bookmarkEnd w:id="76"/>
    </w:p>
    <w:p w14:paraId="00F0FDFC" w14:textId="77777777" w:rsidR="007A448E" w:rsidRPr="00C6761E" w:rsidRDefault="007A448E" w:rsidP="003713FB">
      <w:r w:rsidRPr="00C6761E">
        <w:t>The configuration parameters for 5G ProSe usage information reporting consist of:</w:t>
      </w:r>
    </w:p>
    <w:p w14:paraId="63ADE7A1" w14:textId="77777777" w:rsidR="007A448E" w:rsidRPr="00C6761E" w:rsidRDefault="007A448E" w:rsidP="007A448E">
      <w:pPr>
        <w:pStyle w:val="B1"/>
      </w:pPr>
      <w:r w:rsidRPr="00C6761E">
        <w:t>a)</w:t>
      </w:r>
      <w:r w:rsidRPr="00C6761E">
        <w:tab/>
        <w:t>a validity timer for the validity of the configuration parameters for 5G ProSe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t>e)</w:t>
      </w:r>
      <w:r w:rsidRPr="00C6761E">
        <w:tab/>
        <w:t>for broadcast and groupcast mode 5G ProSe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r w:rsidRPr="00C6761E">
        <w:t>i)</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ProSe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r w:rsidRPr="00C6761E">
        <w:t>ProSe UE-to-UE relay UE over PC5 reference point consist of:</w:t>
      </w:r>
    </w:p>
    <w:p w14:paraId="38462A67" w14:textId="77777777" w:rsidR="00E936C0" w:rsidRPr="00C6761E" w:rsidRDefault="00E936C0" w:rsidP="00E936C0">
      <w:pPr>
        <w:pStyle w:val="B1"/>
      </w:pPr>
      <w:r w:rsidRPr="00C6761E">
        <w:t>a)</w:t>
      </w:r>
      <w:r w:rsidRPr="00C6761E">
        <w:tab/>
        <w:t>a validity timer for the validity of the configuration parameter for 5G ProSe UE-to-UE relay over PC5 interface;</w:t>
      </w:r>
    </w:p>
    <w:p w14:paraId="76D5833D" w14:textId="1B0AC664" w:rsidR="00E936C0" w:rsidRPr="00C6761E" w:rsidRDefault="00E936C0" w:rsidP="00E936C0">
      <w:pPr>
        <w:pStyle w:val="B1"/>
      </w:pPr>
      <w:r w:rsidRPr="00C6761E">
        <w:t>b)</w:t>
      </w:r>
      <w:r w:rsidRPr="00C6761E">
        <w:tab/>
        <w:t xml:space="preserve">a list of PLMNs in which the UE is authorised to relay traffic for 5G ProSe layer-3 end UEs when the UE is served by NG-RAN and in each PLMN, where that authorization also authorizes the use of both 5G ProSe UE-to-UE relay discovery Model A and 5G ProSe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r w:rsidRPr="00C6761E">
        <w:t>b</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18A27C" w14:textId="0769BA81" w:rsidR="00E936C0" w:rsidRPr="00C6761E" w:rsidRDefault="00E936C0" w:rsidP="00E936C0">
      <w:pPr>
        <w:pStyle w:val="B1"/>
      </w:pPr>
      <w:r w:rsidRPr="00C6761E">
        <w:t>c)</w:t>
      </w:r>
      <w:r w:rsidRPr="00C6761E">
        <w:tab/>
        <w:t xml:space="preserve">a list of PLMNs in which the UE is authorised to relay traffic for 5G ProSe layer-2 end UEs when the UE is served by NG-RAN and in each PLMN, where that authorization also authorizes the use of both 5G ProSe UE-to-UE relay discovery Model A and 5G ProSe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5G ProSe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5G ProSe</w:t>
      </w:r>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an indication of whether the relay service code is offering 5G ProSe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the radio parameters of 5G ProSe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t>h)</w:t>
      </w:r>
      <w:r w:rsidRPr="00C6761E">
        <w:tab/>
        <w:t>the radio parameters of 5G ProSe</w:t>
      </w:r>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r w:rsidRPr="00C6761E">
        <w:t>i)</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The configuration parameters for the role of a 5G ProSe end UE consist of:</w:t>
      </w:r>
    </w:p>
    <w:p w14:paraId="3906B001" w14:textId="77777777" w:rsidR="00E936C0" w:rsidRPr="00C6761E" w:rsidRDefault="00E936C0" w:rsidP="00E936C0">
      <w:pPr>
        <w:pStyle w:val="B1"/>
      </w:pPr>
      <w:r w:rsidRPr="00C6761E">
        <w:t>a)</w:t>
      </w:r>
      <w:r w:rsidRPr="00C6761E">
        <w:tab/>
        <w:t>a validity timer for the validity of the configuration parameters for 5G ProSe end UE;</w:t>
      </w:r>
    </w:p>
    <w:p w14:paraId="509ADA2C" w14:textId="43141A97" w:rsidR="00E936C0" w:rsidRPr="00C6761E" w:rsidRDefault="00E936C0" w:rsidP="00E936C0">
      <w:pPr>
        <w:pStyle w:val="B1"/>
      </w:pPr>
      <w:r w:rsidRPr="00C6761E">
        <w:t>b)</w:t>
      </w:r>
      <w:r w:rsidRPr="00C6761E">
        <w:tab/>
        <w:t>an indication whether the UE is authorized to use a 5G ProSe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where that authorization also authorizes the use of both 5G ProSe UE-to-UE relay discovery Model A and 5G ProSe UE-to-</w:t>
      </w:r>
      <w:r w:rsidR="00A87F04" w:rsidRPr="00C6761E">
        <w:t>UE</w:t>
      </w:r>
      <w:r w:rsidRPr="00C6761E">
        <w:t xml:space="preserve"> relay discovery Model B;</w:t>
      </w:r>
    </w:p>
    <w:p w14:paraId="5987D3BF" w14:textId="60083E4F" w:rsidR="00AE699B" w:rsidRPr="00C6761E" w:rsidRDefault="00AE699B" w:rsidP="00AE699B">
      <w:pPr>
        <w:pStyle w:val="B1"/>
        <w:rPr>
          <w:lang w:eastAsia="zh-CN"/>
        </w:rPr>
      </w:pPr>
      <w:r w:rsidRPr="00C6761E">
        <w:t>b</w:t>
      </w:r>
      <w:r w:rsidRPr="00C6761E">
        <w:rPr>
          <w:rFonts w:hint="eastAsia"/>
          <w:lang w:eastAsia="zh-CN"/>
        </w:rPr>
        <w:t>a</w:t>
      </w:r>
      <w:r w:rsidRPr="00C6761E">
        <w:t>)</w:t>
      </w:r>
      <w:r w:rsidRPr="00C6761E">
        <w:tab/>
        <w:t>a list of PLMNs in which the UE is authorised to use a 5G ProSe layer-3 UE-to-UE relay UE when the UE is</w:t>
      </w:r>
      <w:r w:rsidRPr="00C6761E">
        <w:rPr>
          <w:rFonts w:hint="eastAsia"/>
          <w:lang w:eastAsia="zh-CN"/>
        </w:rPr>
        <w:t xml:space="preserve"> </w:t>
      </w:r>
      <w:r w:rsidRPr="00C6761E">
        <w:t>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ProSe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and the authorization also authorizes the use of both 5G ProSe UE-to-UE relay discovery Model A and 5G ProSe UE-to-</w:t>
      </w:r>
      <w:r w:rsidR="00C3772E" w:rsidRPr="00C6761E">
        <w:t>UE</w:t>
      </w:r>
      <w:r w:rsidRPr="00C6761E">
        <w:t xml:space="preserve"> relay discovery Model B;</w:t>
      </w:r>
    </w:p>
    <w:p w14:paraId="30F8717F" w14:textId="7A21A856"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a list of PLMNs in which the UE is authorised to use a 5G ProSe layer-</w:t>
      </w:r>
      <w:r w:rsidRPr="00C6761E">
        <w:rPr>
          <w:rFonts w:hint="eastAsia"/>
          <w:lang w:eastAsia="zh-CN"/>
        </w:rPr>
        <w:t>2</w:t>
      </w:r>
      <w:r w:rsidRPr="00C6761E">
        <w:t xml:space="preserve"> UE-to-UE relay UE when the UE is 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an indication of whether the relay service code is offering 5G ProSe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ProSe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the radio parameters of 5G ProSe</w:t>
      </w:r>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t>h)</w:t>
      </w:r>
      <w:r w:rsidRPr="00C6761E">
        <w:tab/>
        <w:t>the radio parameters of</w:t>
      </w:r>
      <w:r w:rsidR="00B1054C" w:rsidRPr="00C6761E">
        <w:t xml:space="preserve"> </w:t>
      </w:r>
      <w:r w:rsidRPr="00C6761E">
        <w:t xml:space="preserve">5G ProSe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r w:rsidRPr="00C6761E">
        <w:t>i)</w:t>
      </w:r>
      <w:r w:rsidRPr="00C6761E">
        <w:tab/>
        <w:t>the default PC5 DRX configuration for discovery as specified in 3GPP TS 38.331 [13] when the UE is not served by NG-RAN</w:t>
      </w:r>
      <w:r w:rsidR="00986DDE" w:rsidRPr="00C6761E">
        <w:t>; and</w:t>
      </w:r>
    </w:p>
    <w:p w14:paraId="2C96DA53" w14:textId="30B2095E" w:rsidR="00372C6A" w:rsidRPr="00C6761E"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7C7E38AC" w14:textId="19F679D8" w:rsidR="00BC4D07" w:rsidRPr="00C6761E" w:rsidRDefault="00BC4D07" w:rsidP="00BC4D07">
      <w:pPr>
        <w:pStyle w:val="Heading2"/>
        <w:rPr>
          <w:noProof/>
        </w:rPr>
      </w:pPr>
      <w:bookmarkStart w:id="77" w:name="_CR5_3"/>
      <w:bookmarkStart w:id="78" w:name="_Toc187960702"/>
      <w:bookmarkEnd w:id="77"/>
      <w:r w:rsidRPr="00C6761E">
        <w:rPr>
          <w:noProof/>
        </w:rPr>
        <w:t>5.3</w:t>
      </w:r>
      <w:r w:rsidRPr="00C6761E">
        <w:rPr>
          <w:noProof/>
        </w:rPr>
        <w:tab/>
        <w:t>Procedures</w:t>
      </w:r>
      <w:bookmarkEnd w:id="78"/>
    </w:p>
    <w:p w14:paraId="1151158C" w14:textId="77777777" w:rsidR="00BC4D07" w:rsidRPr="00C6761E" w:rsidRDefault="00BC4D07" w:rsidP="00BC4D07">
      <w:pPr>
        <w:pStyle w:val="Heading3"/>
        <w:rPr>
          <w:noProof/>
        </w:rPr>
      </w:pPr>
      <w:bookmarkStart w:id="79" w:name="_CR5_3_1"/>
      <w:bookmarkStart w:id="80" w:name="_Toc59209143"/>
      <w:bookmarkStart w:id="81" w:name="_Toc59208872"/>
      <w:bookmarkStart w:id="82" w:name="_Toc51951118"/>
      <w:bookmarkStart w:id="83" w:name="_Toc45882568"/>
      <w:bookmarkStart w:id="84" w:name="_Toc45282182"/>
      <w:bookmarkStart w:id="85" w:name="_Toc34404354"/>
      <w:bookmarkStart w:id="86" w:name="_Toc34388583"/>
      <w:bookmarkStart w:id="87" w:name="_Toc25070668"/>
      <w:bookmarkStart w:id="88" w:name="_Toc22039959"/>
      <w:bookmarkStart w:id="89" w:name="_Toc533170250"/>
      <w:bookmarkStart w:id="90" w:name="_Toc187960703"/>
      <w:bookmarkStart w:id="91" w:name="_Toc533170253"/>
      <w:bookmarkStart w:id="92" w:name="_Toc533170262"/>
      <w:bookmarkEnd w:id="79"/>
      <w:r w:rsidRPr="00C6761E">
        <w:rPr>
          <w:noProof/>
        </w:rPr>
        <w:t>5.3.1</w:t>
      </w:r>
      <w:r w:rsidRPr="00C6761E">
        <w:rPr>
          <w:noProof/>
        </w:rPr>
        <w:tab/>
        <w:t>General</w:t>
      </w:r>
      <w:bookmarkEnd w:id="80"/>
      <w:bookmarkEnd w:id="81"/>
      <w:bookmarkEnd w:id="82"/>
      <w:bookmarkEnd w:id="83"/>
      <w:bookmarkEnd w:id="84"/>
      <w:bookmarkEnd w:id="85"/>
      <w:bookmarkEnd w:id="86"/>
      <w:bookmarkEnd w:id="87"/>
      <w:bookmarkEnd w:id="88"/>
      <w:bookmarkEnd w:id="89"/>
      <w:bookmarkEnd w:id="90"/>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ProSe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93" w:name="_CR5_3_2"/>
      <w:bookmarkStart w:id="94" w:name="_Toc59209144"/>
      <w:bookmarkStart w:id="95" w:name="_Toc59208873"/>
      <w:bookmarkStart w:id="96" w:name="_Toc51951119"/>
      <w:bookmarkStart w:id="97" w:name="_Toc45882569"/>
      <w:bookmarkStart w:id="98" w:name="_Toc45282183"/>
      <w:bookmarkStart w:id="99" w:name="_Toc34404355"/>
      <w:bookmarkStart w:id="100" w:name="_Toc34388584"/>
      <w:bookmarkStart w:id="101" w:name="_Toc25070669"/>
      <w:bookmarkStart w:id="102" w:name="_Toc22039960"/>
      <w:bookmarkStart w:id="103" w:name="_Toc187960704"/>
      <w:bookmarkEnd w:id="91"/>
      <w:bookmarkEnd w:id="93"/>
      <w:r w:rsidRPr="00C6761E">
        <w:rPr>
          <w:noProof/>
        </w:rPr>
        <w:t>5.3.2</w:t>
      </w:r>
      <w:r w:rsidRPr="00C6761E">
        <w:rPr>
          <w:noProof/>
        </w:rPr>
        <w:tab/>
        <w:t xml:space="preserve">UE-requested </w:t>
      </w:r>
      <w:r w:rsidR="00455C5F" w:rsidRPr="00C6761E">
        <w:rPr>
          <w:noProof/>
        </w:rPr>
        <w:t>ProSeP</w:t>
      </w:r>
      <w:r w:rsidRPr="00C6761E">
        <w:rPr>
          <w:noProof/>
        </w:rPr>
        <w:t xml:space="preserve"> provisioning procedure</w:t>
      </w:r>
      <w:bookmarkEnd w:id="94"/>
      <w:bookmarkEnd w:id="95"/>
      <w:bookmarkEnd w:id="96"/>
      <w:bookmarkEnd w:id="97"/>
      <w:bookmarkEnd w:id="98"/>
      <w:bookmarkEnd w:id="99"/>
      <w:bookmarkEnd w:id="100"/>
      <w:bookmarkEnd w:id="101"/>
      <w:bookmarkEnd w:id="102"/>
      <w:bookmarkEnd w:id="103"/>
    </w:p>
    <w:p w14:paraId="73B48630" w14:textId="77777777" w:rsidR="00BC4D07" w:rsidRPr="00C6761E" w:rsidRDefault="00BC4D07" w:rsidP="00BC4D07">
      <w:pPr>
        <w:pStyle w:val="Heading4"/>
        <w:rPr>
          <w:noProof/>
        </w:rPr>
      </w:pPr>
      <w:bookmarkStart w:id="104" w:name="_CR5_3_2_1"/>
      <w:bookmarkStart w:id="105" w:name="_Toc59209145"/>
      <w:bookmarkStart w:id="106" w:name="_Toc59208874"/>
      <w:bookmarkStart w:id="107" w:name="_Toc51951120"/>
      <w:bookmarkStart w:id="108" w:name="_Toc45882570"/>
      <w:bookmarkStart w:id="109" w:name="_Toc45282184"/>
      <w:bookmarkStart w:id="110" w:name="_Toc34404356"/>
      <w:bookmarkStart w:id="111" w:name="_Toc34388585"/>
      <w:bookmarkStart w:id="112" w:name="_Toc25070670"/>
      <w:bookmarkStart w:id="113" w:name="_Toc22039961"/>
      <w:bookmarkStart w:id="114" w:name="_Toc187960705"/>
      <w:bookmarkEnd w:id="104"/>
      <w:r w:rsidRPr="00C6761E">
        <w:rPr>
          <w:noProof/>
        </w:rPr>
        <w:t>5.3.2.1</w:t>
      </w:r>
      <w:r w:rsidRPr="00C6761E">
        <w:rPr>
          <w:noProof/>
        </w:rPr>
        <w:tab/>
        <w:t>General</w:t>
      </w:r>
      <w:bookmarkEnd w:id="105"/>
      <w:bookmarkEnd w:id="106"/>
      <w:bookmarkEnd w:id="107"/>
      <w:bookmarkEnd w:id="108"/>
      <w:bookmarkEnd w:id="109"/>
      <w:bookmarkEnd w:id="110"/>
      <w:bookmarkEnd w:id="111"/>
      <w:bookmarkEnd w:id="112"/>
      <w:bookmarkEnd w:id="113"/>
      <w:bookmarkEnd w:id="114"/>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ProSe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if the T5057 for UE policies for 5G ProSe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ProSe UE-to-UE relay UE expires;</w:t>
      </w:r>
    </w:p>
    <w:p w14:paraId="1CF03E99" w14:textId="53EF0611" w:rsidR="00773D8F" w:rsidRPr="00C6761E" w:rsidRDefault="00773D8F" w:rsidP="00773D8F">
      <w:pPr>
        <w:pStyle w:val="B1"/>
      </w:pPr>
      <w:r w:rsidRPr="00C6761E">
        <w:t>g)</w:t>
      </w:r>
      <w:r w:rsidRPr="00C6761E">
        <w:tab/>
        <w:t>if the T50</w:t>
      </w:r>
      <w:r w:rsidR="00BC3A45" w:rsidRPr="00C6761E">
        <w:t>59</w:t>
      </w:r>
      <w:r w:rsidRPr="00C6761E">
        <w:t xml:space="preserve"> for a UE policies for 5G ProSe end UE expires; and</w:t>
      </w:r>
    </w:p>
    <w:p w14:paraId="479E2602" w14:textId="01165229" w:rsidR="00773D8F" w:rsidRPr="00C6761E" w:rsidRDefault="00773D8F" w:rsidP="00773D8F">
      <w:pPr>
        <w:pStyle w:val="B1"/>
        <w:rPr>
          <w:noProof/>
        </w:rPr>
      </w:pPr>
      <w:r w:rsidRPr="00C6761E">
        <w:rPr>
          <w:noProof/>
        </w:rPr>
        <w:t>h)</w:t>
      </w:r>
      <w:r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115" w:name="_CR5_3_2_2"/>
      <w:bookmarkStart w:id="116" w:name="_Toc59209146"/>
      <w:bookmarkStart w:id="117" w:name="_Toc59208875"/>
      <w:bookmarkStart w:id="118" w:name="_Toc51951121"/>
      <w:bookmarkStart w:id="119" w:name="_Toc45882571"/>
      <w:bookmarkStart w:id="120" w:name="_Toc45282185"/>
      <w:bookmarkStart w:id="121" w:name="_Toc34404357"/>
      <w:bookmarkStart w:id="122" w:name="_Toc34388586"/>
      <w:bookmarkStart w:id="123" w:name="_Toc25070671"/>
      <w:bookmarkStart w:id="124" w:name="_Toc22039962"/>
      <w:bookmarkStart w:id="125" w:name="_Toc533170254"/>
      <w:bookmarkStart w:id="126" w:name="_Toc187960706"/>
      <w:bookmarkEnd w:id="115"/>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116"/>
      <w:bookmarkEnd w:id="117"/>
      <w:bookmarkEnd w:id="118"/>
      <w:bookmarkEnd w:id="119"/>
      <w:bookmarkEnd w:id="120"/>
      <w:bookmarkEnd w:id="121"/>
      <w:bookmarkEnd w:id="122"/>
      <w:bookmarkEnd w:id="123"/>
      <w:bookmarkEnd w:id="124"/>
      <w:bookmarkEnd w:id="125"/>
      <w:bookmarkEnd w:id="126"/>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77777777" w:rsidR="006E19A3" w:rsidRPr="00C6761E" w:rsidRDefault="006E19A3" w:rsidP="006E19A3">
      <w:pPr>
        <w:pStyle w:val="B1"/>
      </w:pPr>
      <w:r w:rsidRPr="00C6761E">
        <w:t>b)</w:t>
      </w:r>
      <w:r w:rsidRPr="00C6761E">
        <w:tab/>
        <w:t>shall include the Requested UE policies IE indicating whether the UE policies for 5G ProSe direct discovery, the UE policies for 5G ProSe direct communications, the UE policies for 5G ProSe UE-to-network relay, the UE policies for 5G ProSe remote UE, the UE policies for 5G ProSe usage information reporting, the UE policies for 5G ProSe UE-to-UE relay, the UE policies for 5G ProSe end UE, 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127"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pt;height:235.65pt" o:ole="">
            <v:imagedata r:id="rId11" o:title=""/>
          </v:shape>
          <o:OLEObject Type="Embed" ProgID="Visio.Drawing.15" ShapeID="_x0000_i1025" DrawAspect="Content" ObjectID="_1803752368" r:id="rId12"/>
        </w:object>
      </w:r>
    </w:p>
    <w:p w14:paraId="70634E2E" w14:textId="6F7669F3" w:rsidR="00BC4D07" w:rsidRPr="00C6761E" w:rsidRDefault="00BC4D07" w:rsidP="000D7A1B">
      <w:pPr>
        <w:pStyle w:val="TF"/>
        <w:rPr>
          <w:lang w:eastAsia="zh-CN"/>
        </w:rPr>
      </w:pPr>
      <w:bookmarkStart w:id="128" w:name="_Toc34404358"/>
      <w:bookmarkStart w:id="129" w:name="_Toc34388587"/>
      <w:bookmarkStart w:id="130" w:name="_Toc25070672"/>
      <w:bookmarkStart w:id="131" w:name="_Toc22039963"/>
    </w:p>
    <w:p w14:paraId="2CBB391E" w14:textId="7DE448CD" w:rsidR="00BC4D07" w:rsidRPr="00C6761E" w:rsidRDefault="00BC4D07" w:rsidP="000D7A1B">
      <w:pPr>
        <w:pStyle w:val="TF"/>
      </w:pPr>
      <w:bookmarkStart w:id="132" w:name="_CRFigure5_3_2_2_1"/>
      <w:r w:rsidRPr="00C6761E">
        <w:t>Figure</w:t>
      </w:r>
      <w:r w:rsidRPr="00C6761E">
        <w:rPr>
          <w:rFonts w:cs="Arial"/>
        </w:rPr>
        <w:t> </w:t>
      </w:r>
      <w:bookmarkEnd w:id="132"/>
      <w:r w:rsidRPr="00C6761E">
        <w:t xml:space="preserve">5.3.2.2.1: UE-requested </w:t>
      </w:r>
      <w:r w:rsidR="00455C5F" w:rsidRPr="00C6761E">
        <w:t>ProSeP</w:t>
      </w:r>
      <w:r w:rsidRPr="00C6761E">
        <w:t xml:space="preserve"> policy provisioning procedure</w:t>
      </w:r>
    </w:p>
    <w:p w14:paraId="258AF7DC" w14:textId="39C9EE9D" w:rsidR="00BC4D07" w:rsidRPr="00C6761E" w:rsidRDefault="00BC4D07" w:rsidP="00BC4D07">
      <w:pPr>
        <w:pStyle w:val="Heading4"/>
        <w:rPr>
          <w:noProof/>
        </w:rPr>
      </w:pPr>
      <w:bookmarkStart w:id="133" w:name="_CR5_3_2_3"/>
      <w:bookmarkStart w:id="134" w:name="_Toc59209147"/>
      <w:bookmarkStart w:id="135" w:name="_Toc59208876"/>
      <w:bookmarkStart w:id="136" w:name="_Toc51951122"/>
      <w:bookmarkStart w:id="137" w:name="_Toc45882572"/>
      <w:bookmarkStart w:id="138" w:name="_Toc45282186"/>
      <w:bookmarkStart w:id="139" w:name="_Toc187960707"/>
      <w:bookmarkEnd w:id="133"/>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127"/>
      <w:r w:rsidRPr="00C6761E">
        <w:t>accepted by the network</w:t>
      </w:r>
      <w:bookmarkEnd w:id="128"/>
      <w:bookmarkEnd w:id="129"/>
      <w:bookmarkEnd w:id="130"/>
      <w:bookmarkEnd w:id="131"/>
      <w:bookmarkEnd w:id="134"/>
      <w:bookmarkEnd w:id="135"/>
      <w:bookmarkEnd w:id="136"/>
      <w:bookmarkEnd w:id="137"/>
      <w:bookmarkEnd w:id="138"/>
      <w:bookmarkEnd w:id="139"/>
    </w:p>
    <w:p w14:paraId="5F538318" w14:textId="77777777" w:rsidR="00BC4D07" w:rsidRPr="00C6761E" w:rsidRDefault="00BC4D07" w:rsidP="00BC4D07">
      <w:bookmarkStart w:id="140"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141" w:name="_Toc22039964"/>
      <w:bookmarkStart w:id="142" w:name="_Toc20233348"/>
      <w:bookmarkEnd w:id="140"/>
      <w:r w:rsidRPr="00C6761E">
        <w:rPr>
          <w:lang w:eastAsia="zh-CN"/>
        </w:rPr>
        <w:t>If new UE policies for 5G ProSe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ProSe direct discovery</w:t>
      </w:r>
      <w:r w:rsidR="00C050AA" w:rsidRPr="00C6761E">
        <w:rPr>
          <w:lang w:eastAsia="zh-CN"/>
        </w:rPr>
        <w:t xml:space="preserve"> and</w:t>
      </w:r>
      <w:r w:rsidRPr="00C6761E">
        <w:rPr>
          <w:lang w:eastAsia="zh-CN"/>
        </w:rPr>
        <w:t xml:space="preserve"> start using the new UE policies for 5G ProSe direct discovery included in the MANAGE UE POLICY COMMAND message.</w:t>
      </w:r>
    </w:p>
    <w:p w14:paraId="205BAD16" w14:textId="49DE3303" w:rsidR="00BC4D07" w:rsidRPr="00C6761E" w:rsidRDefault="00BC4D07" w:rsidP="00BC4D07">
      <w:pPr>
        <w:rPr>
          <w:lang w:eastAsia="zh-CN"/>
        </w:rPr>
      </w:pPr>
      <w:bookmarkStart w:id="143" w:name="_Toc59209148"/>
      <w:bookmarkStart w:id="144" w:name="_Toc59208877"/>
      <w:bookmarkStart w:id="145" w:name="_Toc51951123"/>
      <w:bookmarkStart w:id="146" w:name="_Toc45882573"/>
      <w:bookmarkStart w:id="147" w:name="_Toc45282187"/>
      <w:bookmarkStart w:id="148" w:name="_Toc34404359"/>
      <w:bookmarkStart w:id="149" w:name="_Toc34388588"/>
      <w:bookmarkStart w:id="150" w:name="_Toc25070673"/>
      <w:r w:rsidRPr="00C6761E">
        <w:rPr>
          <w:lang w:eastAsia="zh-CN"/>
        </w:rPr>
        <w:t>If new UE policies for 5G ProSe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ProSe direct communications</w:t>
      </w:r>
      <w:r w:rsidR="00C050AA" w:rsidRPr="00C6761E">
        <w:rPr>
          <w:lang w:eastAsia="zh-CN"/>
        </w:rPr>
        <w:t xml:space="preserve"> and</w:t>
      </w:r>
      <w:r w:rsidRPr="00C6761E">
        <w:rPr>
          <w:lang w:eastAsia="zh-CN"/>
        </w:rPr>
        <w:t xml:space="preserve"> start using the new UE policies for 5G ProSe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If new UE policies for 5G ProSe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ProSe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ProSe UE-to-network relay</w:t>
      </w:r>
      <w:r w:rsidR="00EB2F6C" w:rsidRPr="00C6761E">
        <w:rPr>
          <w:lang w:eastAsia="zh-CN"/>
        </w:rPr>
        <w:t xml:space="preserve"> 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5G ProSe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ProSe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ProSe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ProSe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501035F" w:rsidR="00C4376C" w:rsidRPr="00C6761E" w:rsidRDefault="00C4376C" w:rsidP="00C4376C">
      <w:pPr>
        <w:rPr>
          <w:lang w:eastAsia="zh-CN"/>
        </w:rPr>
      </w:pPr>
      <w:bookmarkStart w:id="151" w:name="_Toc97295821"/>
      <w:r w:rsidRPr="00C6761E">
        <w:t xml:space="preserve">If new UE policies for 5G ProSe usage information reporting are included in the MANAGE UE POLICY COMMAND message, the UE shall stop timer </w:t>
      </w:r>
      <w:r w:rsidR="004D70F7" w:rsidRPr="00C6761E">
        <w:t xml:space="preserve">T5057 </w:t>
      </w:r>
      <w:r w:rsidRPr="00C6761E">
        <w:t>if it is running and start timer T5057 with the value included in the UE policies for 5G ProSe usage information reporting, and start using the UE policies for 5G ProSe usage information reporting included in the MANAGE UE POLICY COMMAND message.</w:t>
      </w:r>
    </w:p>
    <w:p w14:paraId="38A90159" w14:textId="0C816B25" w:rsidR="00C51692" w:rsidRPr="00C6761E" w:rsidRDefault="00C51692" w:rsidP="00C51692">
      <w:pPr>
        <w:rPr>
          <w:lang w:eastAsia="zh-CN"/>
        </w:rPr>
      </w:pPr>
      <w:r w:rsidRPr="00C6761E">
        <w:rPr>
          <w:lang w:eastAsia="zh-CN"/>
        </w:rPr>
        <w:t>If new UE policies for 5G ProSe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ProSe UE-to-UE relay UE and start using the new UE policies for 5G ProSe UE-to-UE relay UE included in the MANAGE UE POLICY COMMAND message.</w:t>
      </w:r>
      <w:r w:rsidR="00895724" w:rsidRPr="00C6761E">
        <w:rPr>
          <w:lang w:eastAsia="zh-CN"/>
        </w:rPr>
        <w:t xml:space="preserve"> . If the security related parameters for discovery are included in the new UE policies for 5G ProSe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ProSe UE-to-UE relay UE.</w:t>
      </w:r>
    </w:p>
    <w:p w14:paraId="79B478D8" w14:textId="59CE6476" w:rsidR="00C51692" w:rsidRPr="00C6761E" w:rsidRDefault="00C51692" w:rsidP="00C4376C">
      <w:pPr>
        <w:rPr>
          <w:lang w:eastAsia="zh-CN"/>
        </w:rPr>
      </w:pPr>
      <w:r w:rsidRPr="00C6761E">
        <w:rPr>
          <w:lang w:eastAsia="zh-CN"/>
        </w:rPr>
        <w:t>If new UE policies for 5G ProSe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ProSe end UE and start using the new UE policies for 5G ProSe end UE included in the MANAGE UE POLICY COMMAND message.</w:t>
      </w:r>
      <w:r w:rsidR="00393D94" w:rsidRPr="00C6761E">
        <w:rPr>
          <w:lang w:eastAsia="zh-CN"/>
        </w:rPr>
        <w:t xml:space="preserve"> If the security related parameters for discovery are included in the new UE policies for 5G ProSe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ProSe end UE.</w:t>
      </w:r>
    </w:p>
    <w:p w14:paraId="7C00284B" w14:textId="12D3C68B" w:rsidR="00BC4D07" w:rsidRPr="00C6761E" w:rsidRDefault="00BC4D07" w:rsidP="00BC4D07">
      <w:pPr>
        <w:pStyle w:val="Heading4"/>
      </w:pPr>
      <w:bookmarkStart w:id="152" w:name="_CR5_3_2_4"/>
      <w:bookmarkStart w:id="153" w:name="_Toc187960708"/>
      <w:bookmarkEnd w:id="151"/>
      <w:bookmarkEnd w:id="152"/>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141"/>
      <w:bookmarkEnd w:id="143"/>
      <w:bookmarkEnd w:id="144"/>
      <w:bookmarkEnd w:id="145"/>
      <w:bookmarkEnd w:id="146"/>
      <w:bookmarkEnd w:id="147"/>
      <w:bookmarkEnd w:id="148"/>
      <w:bookmarkEnd w:id="149"/>
      <w:bookmarkEnd w:id="150"/>
      <w:bookmarkEnd w:id="153"/>
    </w:p>
    <w:p w14:paraId="2D16C2C1" w14:textId="77777777" w:rsidR="00BC4D07" w:rsidRPr="00C6761E" w:rsidRDefault="00BC4D07" w:rsidP="00BC4D07">
      <w:bookmarkStart w:id="154" w:name="_Toc59209149"/>
      <w:bookmarkStart w:id="155" w:name="_Toc59208878"/>
      <w:bookmarkStart w:id="156" w:name="_Toc51951124"/>
      <w:bookmarkStart w:id="157" w:name="_Toc45882574"/>
      <w:bookmarkStart w:id="158" w:name="_Toc45282188"/>
      <w:bookmarkStart w:id="159" w:name="_Toc34404360"/>
      <w:bookmarkStart w:id="160" w:name="_Toc34388589"/>
      <w:bookmarkStart w:id="161" w:name="_Toc25070674"/>
      <w:bookmarkStart w:id="162"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163" w:name="_CR5_3_2_5"/>
      <w:bookmarkStart w:id="164" w:name="_Toc187960709"/>
      <w:bookmarkEnd w:id="163"/>
      <w:r w:rsidRPr="00C6761E">
        <w:t>5.3.2.5</w:t>
      </w:r>
      <w:r w:rsidRPr="00C6761E">
        <w:tab/>
        <w:t>Abnormal cases on the network side</w:t>
      </w:r>
      <w:bookmarkEnd w:id="142"/>
      <w:bookmarkEnd w:id="154"/>
      <w:bookmarkEnd w:id="155"/>
      <w:bookmarkEnd w:id="156"/>
      <w:bookmarkEnd w:id="157"/>
      <w:bookmarkEnd w:id="158"/>
      <w:bookmarkEnd w:id="159"/>
      <w:bookmarkEnd w:id="160"/>
      <w:bookmarkEnd w:id="161"/>
      <w:bookmarkEnd w:id="162"/>
      <w:bookmarkEnd w:id="164"/>
    </w:p>
    <w:p w14:paraId="1A6476FA" w14:textId="77777777" w:rsidR="00BC4D07" w:rsidRPr="00C6761E" w:rsidRDefault="00BC4D07" w:rsidP="00BC4D07">
      <w:bookmarkStart w:id="165" w:name="_Toc25070675"/>
      <w:bookmarkStart w:id="166"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167" w:name="_CR5_3_2_6"/>
      <w:bookmarkStart w:id="168" w:name="_Toc59209150"/>
      <w:bookmarkStart w:id="169" w:name="_Toc59208879"/>
      <w:bookmarkStart w:id="170" w:name="_Toc51951125"/>
      <w:bookmarkStart w:id="171" w:name="_Toc45882575"/>
      <w:bookmarkStart w:id="172" w:name="_Toc45282189"/>
      <w:bookmarkStart w:id="173" w:name="_Toc34404361"/>
      <w:bookmarkStart w:id="174" w:name="_Toc34388590"/>
      <w:bookmarkStart w:id="175" w:name="_Toc187960710"/>
      <w:bookmarkEnd w:id="167"/>
      <w:r w:rsidRPr="00C6761E">
        <w:t>5.3.2.6</w:t>
      </w:r>
      <w:r w:rsidRPr="00C6761E">
        <w:tab/>
        <w:t>Abnormal cases on the UE</w:t>
      </w:r>
      <w:bookmarkEnd w:id="165"/>
      <w:bookmarkEnd w:id="168"/>
      <w:bookmarkEnd w:id="169"/>
      <w:bookmarkEnd w:id="170"/>
      <w:bookmarkEnd w:id="171"/>
      <w:bookmarkEnd w:id="172"/>
      <w:bookmarkEnd w:id="173"/>
      <w:bookmarkEnd w:id="174"/>
      <w:bookmarkEnd w:id="175"/>
    </w:p>
    <w:p w14:paraId="5DEACD81" w14:textId="77777777" w:rsidR="00BC4D07" w:rsidRPr="00C6761E" w:rsidRDefault="00BC4D07" w:rsidP="0037175B">
      <w:bookmarkStart w:id="176" w:name="_Toc59209151"/>
      <w:bookmarkStart w:id="177" w:name="_Toc59208880"/>
      <w:bookmarkStart w:id="178" w:name="_Toc51951126"/>
      <w:bookmarkStart w:id="179" w:name="_Toc45882576"/>
      <w:bookmarkStart w:id="180" w:name="_Toc45282190"/>
      <w:bookmarkStart w:id="181" w:name="_Toc34404362"/>
      <w:bookmarkStart w:id="182" w:name="_Toc34388591"/>
      <w:bookmarkStart w:id="183" w:name="_Toc25070676"/>
      <w:r w:rsidRPr="00C6761E">
        <w:t>Handling in 3GPP TS 24.587 [</w:t>
      </w:r>
      <w:r w:rsidR="002A133C" w:rsidRPr="00C6761E">
        <w:t>18</w:t>
      </w:r>
      <w:r w:rsidRPr="00C6761E">
        <w:t xml:space="preserve">] </w:t>
      </w:r>
      <w:r w:rsidR="00432A5C" w:rsidRPr="00C6761E">
        <w:t>clause</w:t>
      </w:r>
      <w:r w:rsidRPr="00C6761E">
        <w:t> 5.3.2.6 shall apply.</w:t>
      </w:r>
      <w:bookmarkEnd w:id="92"/>
      <w:bookmarkEnd w:id="166"/>
      <w:bookmarkEnd w:id="176"/>
      <w:bookmarkEnd w:id="177"/>
      <w:bookmarkEnd w:id="178"/>
      <w:bookmarkEnd w:id="179"/>
      <w:bookmarkEnd w:id="180"/>
      <w:bookmarkEnd w:id="181"/>
      <w:bookmarkEnd w:id="182"/>
      <w:bookmarkEnd w:id="183"/>
    </w:p>
    <w:p w14:paraId="13DAA336" w14:textId="77777777" w:rsidR="005033B4" w:rsidRPr="00C6761E" w:rsidRDefault="005033B4" w:rsidP="005033B4">
      <w:pPr>
        <w:pStyle w:val="Heading1"/>
      </w:pPr>
      <w:bookmarkStart w:id="184" w:name="_CR6"/>
      <w:bookmarkStart w:id="185" w:name="_Toc187960711"/>
      <w:bookmarkEnd w:id="184"/>
      <w:r w:rsidRPr="00C6761E">
        <w:t>6</w:t>
      </w:r>
      <w:r w:rsidRPr="00C6761E">
        <w:tab/>
      </w:r>
      <w:r w:rsidR="00FF4F78" w:rsidRPr="00C6761E">
        <w:t xml:space="preserve">5G </w:t>
      </w:r>
      <w:r w:rsidRPr="00C6761E">
        <w:t>ProSe direct discovery</w:t>
      </w:r>
      <w:bookmarkEnd w:id="185"/>
    </w:p>
    <w:p w14:paraId="45B3FDD2" w14:textId="77777777" w:rsidR="00CA1977" w:rsidRPr="00C6761E" w:rsidRDefault="00CA1977" w:rsidP="00CA1977">
      <w:pPr>
        <w:pStyle w:val="Heading2"/>
      </w:pPr>
      <w:bookmarkStart w:id="186" w:name="_CR6_1"/>
      <w:bookmarkStart w:id="187" w:name="_Toc187960712"/>
      <w:bookmarkEnd w:id="186"/>
      <w:r w:rsidRPr="00C6761E">
        <w:t>6.1</w:t>
      </w:r>
      <w:r w:rsidRPr="00C6761E">
        <w:tab/>
        <w:t>Overview</w:t>
      </w:r>
      <w:bookmarkEnd w:id="187"/>
    </w:p>
    <w:p w14:paraId="251D4BC4" w14:textId="0F977893" w:rsidR="006F5E36" w:rsidRPr="00C6761E" w:rsidRDefault="006F5E36" w:rsidP="006F5E36">
      <w:pPr>
        <w:pStyle w:val="Heading3"/>
      </w:pPr>
      <w:bookmarkStart w:id="188" w:name="_CR6_1_1"/>
      <w:bookmarkStart w:id="189" w:name="_Toc59198963"/>
      <w:bookmarkStart w:id="190" w:name="_Toc59198372"/>
      <w:bookmarkStart w:id="191" w:name="_Toc525230972"/>
      <w:bookmarkStart w:id="192" w:name="_Toc187960713"/>
      <w:bookmarkEnd w:id="188"/>
      <w:r w:rsidRPr="00C6761E">
        <w:t>6.1.1</w:t>
      </w:r>
      <w:r w:rsidRPr="00C6761E">
        <w:tab/>
        <w:t xml:space="preserve">Transport protocol for PC3a </w:t>
      </w:r>
      <w:r w:rsidR="0066563C" w:rsidRPr="00C6761E">
        <w:t>control protocol</w:t>
      </w:r>
      <w:r w:rsidRPr="00C6761E">
        <w:t xml:space="preserve"> messages for 5G ProSe direct discovery</w:t>
      </w:r>
      <w:bookmarkEnd w:id="189"/>
      <w:bookmarkEnd w:id="190"/>
      <w:bookmarkEnd w:id="191"/>
      <w:bookmarkEnd w:id="192"/>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as specified in IETF RFC 9112 [3] and IETF RFC 9110 [4] as the transport protocol for 5G ProSe messages over the PC3a interface. The 5G ProSe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193" w:name="_CR6_1_2"/>
      <w:bookmarkStart w:id="194" w:name="_Toc59198964"/>
      <w:bookmarkStart w:id="195" w:name="_Toc59198373"/>
      <w:bookmarkStart w:id="196" w:name="_Toc525230973"/>
      <w:bookmarkStart w:id="197" w:name="_Toc187960714"/>
      <w:bookmarkEnd w:id="193"/>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194"/>
      <w:bookmarkEnd w:id="195"/>
      <w:bookmarkEnd w:id="196"/>
      <w:bookmarkEnd w:id="197"/>
    </w:p>
    <w:p w14:paraId="0A51B856" w14:textId="77777777" w:rsidR="006F5E36" w:rsidRPr="00C6761E" w:rsidRDefault="006F5E36" w:rsidP="006F5E36">
      <w:pPr>
        <w:pStyle w:val="Heading4"/>
        <w:rPr>
          <w:noProof/>
          <w:lang w:eastAsia="zh-CN"/>
        </w:rPr>
      </w:pPr>
      <w:bookmarkStart w:id="198" w:name="_CR6_1_2_1"/>
      <w:bookmarkStart w:id="199" w:name="_Toc187960715"/>
      <w:bookmarkEnd w:id="198"/>
      <w:r w:rsidRPr="00C6761E">
        <w:rPr>
          <w:noProof/>
          <w:lang w:eastAsia="zh-CN"/>
        </w:rPr>
        <w:t>6</w:t>
      </w:r>
      <w:r w:rsidRPr="00C6761E">
        <w:rPr>
          <w:noProof/>
        </w:rPr>
        <w:t>.1.</w:t>
      </w:r>
      <w:r w:rsidRPr="00C6761E">
        <w:rPr>
          <w:noProof/>
          <w:lang w:eastAsia="zh-CN"/>
        </w:rPr>
        <w:t>2.1</w:t>
      </w:r>
      <w:r w:rsidRPr="00C6761E">
        <w:rPr>
          <w:noProof/>
        </w:rPr>
        <w:tab/>
        <w:t>General</w:t>
      </w:r>
      <w:bookmarkEnd w:id="199"/>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the UE initiates 5G ProSe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77777777" w:rsidR="006F5E36" w:rsidRPr="00C6761E" w:rsidRDefault="006F5E36" w:rsidP="006F5E36">
      <w:r w:rsidRPr="00C6761E">
        <w:t>The UE may use UE local configuration or URSP, as defined in 3GPP TS 24.526 [</w:t>
      </w:r>
      <w:r w:rsidR="00B908B9" w:rsidRPr="00C6761E">
        <w:t>5</w:t>
      </w:r>
      <w:r w:rsidRPr="00C6761E">
        <w:t>], to establish a PDU session for reaching the HPLMN 5G DDNMF:</w:t>
      </w:r>
    </w:p>
    <w:p w14:paraId="35A02AB0" w14:textId="77777777" w:rsidR="006F5E36" w:rsidRPr="00C6761E" w:rsidRDefault="006F5E36" w:rsidP="006F5E36">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6761E" w:rsidRDefault="006F5E36" w:rsidP="006F5E36">
      <w:pPr>
        <w:pStyle w:val="B1"/>
      </w:pPr>
      <w:r w:rsidRPr="00C6761E">
        <w:t>b)</w:t>
      </w:r>
      <w:r w:rsidRPr="00C6761E">
        <w:tab/>
        <w:t>if a PDU session for reaching the HPLMN 5G DDNMF is already established (</w:t>
      </w:r>
      <w:r w:rsidR="00D473B6" w:rsidRPr="00C6761E">
        <w:t>e.g.,</w:t>
      </w:r>
      <w:r w:rsidRPr="00C6761E">
        <w:t xml:space="preserve"> either due to other 5G ProSe feature or due to other application), the UE shall send the HTTP request message via the PDU session for reaching the HPLMN 5G DDNMF.</w:t>
      </w:r>
    </w:p>
    <w:p w14:paraId="7A55B674" w14:textId="77777777" w:rsidR="006F5E36" w:rsidRPr="00C6761E" w:rsidRDefault="006F5E36" w:rsidP="006F5E36">
      <w:pPr>
        <w:pStyle w:val="Heading4"/>
        <w:rPr>
          <w:noProof/>
          <w:lang w:eastAsia="zh-CN"/>
        </w:rPr>
      </w:pPr>
      <w:bookmarkStart w:id="200" w:name="_CR6_1_2_2"/>
      <w:bookmarkStart w:id="201" w:name="_Toc187960716"/>
      <w:bookmarkEnd w:id="200"/>
      <w:r w:rsidRPr="00C6761E">
        <w:rPr>
          <w:noProof/>
          <w:lang w:eastAsia="zh-CN"/>
        </w:rPr>
        <w:t>6</w:t>
      </w:r>
      <w:r w:rsidRPr="00C6761E">
        <w:rPr>
          <w:noProof/>
        </w:rPr>
        <w:t>.1.</w:t>
      </w:r>
      <w:r w:rsidRPr="00C6761E">
        <w:rPr>
          <w:noProof/>
          <w:lang w:eastAsia="zh-CN"/>
        </w:rPr>
        <w:t>2.2</w:t>
      </w:r>
      <w:r w:rsidRPr="00C6761E">
        <w:rPr>
          <w:noProof/>
        </w:rPr>
        <w:tab/>
        <w:t>5G DDNMF discovery</w:t>
      </w:r>
      <w:bookmarkEnd w:id="201"/>
    </w:p>
    <w:p w14:paraId="36F7461C" w14:textId="77777777" w:rsidR="00264C6F" w:rsidRPr="00C6761E" w:rsidRDefault="00426724" w:rsidP="007C0130">
      <w:bookmarkStart w:id="202" w:name="_Toc59198965"/>
      <w:bookmarkStart w:id="203" w:name="_Toc59198374"/>
      <w:bookmarkStart w:id="204" w:name="_Toc525230974"/>
      <w:r w:rsidRPr="00C6761E">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sidRPr="00C6761E">
        <w:rPr>
          <w:rFonts w:hint="eastAsia"/>
          <w:lang w:eastAsia="zh-CN"/>
        </w:rPr>
        <w:t>p</w:t>
      </w:r>
      <w:r w:rsidRPr="00C6761E">
        <w:t>rovisioned by the PCF as described in clause 5.2.3. The UE may use the pre-configured IP address or the FQDN of the 5G DDNMF in the HPLMN to discover the 5G DDNMF.</w:t>
      </w:r>
    </w:p>
    <w:p w14:paraId="15B5A92A" w14:textId="03FA5E10" w:rsidR="006F5E36" w:rsidRPr="00C6761E" w:rsidRDefault="006F5E36" w:rsidP="004A1FEF">
      <w:pPr>
        <w:pStyle w:val="Heading3"/>
        <w:rPr>
          <w:noProof/>
          <w:lang w:eastAsia="zh-CN"/>
        </w:rPr>
      </w:pPr>
      <w:bookmarkStart w:id="205" w:name="_CR6_1_3"/>
      <w:bookmarkStart w:id="206" w:name="_Toc187960717"/>
      <w:bookmarkEnd w:id="205"/>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202"/>
      <w:bookmarkEnd w:id="203"/>
      <w:bookmarkEnd w:id="204"/>
      <w:bookmarkEnd w:id="206"/>
    </w:p>
    <w:p w14:paraId="752775F0" w14:textId="77777777" w:rsidR="006F5E36" w:rsidRPr="00C6761E" w:rsidRDefault="006F5E36" w:rsidP="006F5E36">
      <w:pPr>
        <w:pStyle w:val="Heading4"/>
        <w:rPr>
          <w:lang w:eastAsia="zh-CN"/>
        </w:rPr>
      </w:pPr>
      <w:bookmarkStart w:id="207" w:name="_CR6_1_3_1"/>
      <w:bookmarkStart w:id="208" w:name="_Toc59198966"/>
      <w:bookmarkStart w:id="209" w:name="_Toc59198375"/>
      <w:bookmarkStart w:id="210" w:name="_Toc525230975"/>
      <w:bookmarkStart w:id="211" w:name="_Toc187960718"/>
      <w:bookmarkEnd w:id="207"/>
      <w:r w:rsidRPr="00C6761E">
        <w:rPr>
          <w:lang w:eastAsia="zh-CN"/>
        </w:rPr>
        <w:t>6</w:t>
      </w:r>
      <w:r w:rsidRPr="00C6761E">
        <w:t>.1.3.1</w:t>
      </w:r>
      <w:r w:rsidRPr="00C6761E">
        <w:tab/>
      </w:r>
      <w:r w:rsidRPr="00C6761E">
        <w:rPr>
          <w:lang w:eastAsia="zh-CN"/>
        </w:rPr>
        <w:t>General</w:t>
      </w:r>
      <w:bookmarkEnd w:id="208"/>
      <w:bookmarkEnd w:id="209"/>
      <w:bookmarkEnd w:id="210"/>
      <w:bookmarkEnd w:id="211"/>
    </w:p>
    <w:p w14:paraId="5D61E43B" w14:textId="3B233EAA" w:rsidR="00F8767C" w:rsidRPr="00C6761E" w:rsidRDefault="00F8767C" w:rsidP="00F8767C">
      <w:r w:rsidRPr="00C6761E">
        <w:t xml:space="preserve">The 5G DDNMF address information (i.e. either IP address or FQDN) in the HPLMN may be pre-configured in the UE. The 5G DDNMF address information (i.e. either IP address or FQDN) in the HPLMN may also be </w:t>
      </w:r>
      <w:r w:rsidRPr="00C6761E">
        <w:rPr>
          <w:rFonts w:hint="eastAsia"/>
          <w:lang w:eastAsia="zh-CN"/>
        </w:rPr>
        <w:t>p</w:t>
      </w:r>
      <w:r w:rsidRPr="00C6761E">
        <w:t>rovisioned by the PCF as described in clause 5.2.3. The UE may use the IP address or the FQDN of the 5G DDNMF in the HPLMN to discover the 5G DDNMF.</w:t>
      </w:r>
    </w:p>
    <w:p w14:paraId="3990A744" w14:textId="77777777" w:rsidR="000C48B8" w:rsidRPr="00C6761E" w:rsidRDefault="000C48B8" w:rsidP="000C48B8">
      <w:r w:rsidRPr="00C6761E">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6761E" w:rsidRDefault="006F5E36" w:rsidP="006F5E36">
      <w:r w:rsidRPr="00C6761E">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212" w:name="_CR6_1_3_2"/>
      <w:bookmarkStart w:id="213" w:name="_Toc59198967"/>
      <w:bookmarkStart w:id="214" w:name="_Toc59198376"/>
      <w:bookmarkStart w:id="215" w:name="_Toc525230976"/>
      <w:bookmarkStart w:id="216" w:name="_Toc187960719"/>
      <w:bookmarkEnd w:id="212"/>
      <w:r w:rsidRPr="00C6761E">
        <w:rPr>
          <w:lang w:eastAsia="zh-CN"/>
        </w:rPr>
        <w:t>6</w:t>
      </w:r>
      <w:r w:rsidRPr="00C6761E">
        <w:t>.1.3.</w:t>
      </w:r>
      <w:r w:rsidRPr="00C6761E">
        <w:rPr>
          <w:lang w:eastAsia="zh-CN"/>
        </w:rPr>
        <w:t>2</w:t>
      </w:r>
      <w:r w:rsidRPr="00C6761E">
        <w:tab/>
        <w:t>HTTP long polling</w:t>
      </w:r>
      <w:bookmarkEnd w:id="213"/>
      <w:bookmarkEnd w:id="214"/>
      <w:bookmarkEnd w:id="215"/>
      <w:bookmarkEnd w:id="216"/>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217" w:name="_CR6_1_3_3"/>
      <w:bookmarkStart w:id="218" w:name="_Toc59198968"/>
      <w:bookmarkStart w:id="219" w:name="_Toc59198377"/>
      <w:bookmarkStart w:id="220" w:name="_Toc525230977"/>
      <w:bookmarkStart w:id="221" w:name="_Toc187960720"/>
      <w:bookmarkEnd w:id="217"/>
      <w:r w:rsidRPr="00C6761E">
        <w:rPr>
          <w:lang w:eastAsia="zh-CN"/>
        </w:rPr>
        <w:t>6</w:t>
      </w:r>
      <w:r w:rsidRPr="00C6761E">
        <w:t>.1.3.</w:t>
      </w:r>
      <w:r w:rsidRPr="00C6761E">
        <w:rPr>
          <w:lang w:eastAsia="zh-CN"/>
        </w:rPr>
        <w:t>3</w:t>
      </w:r>
      <w:r w:rsidRPr="00C6761E">
        <w:tab/>
        <w:t>OMA Push</w:t>
      </w:r>
      <w:bookmarkEnd w:id="218"/>
      <w:bookmarkEnd w:id="219"/>
      <w:bookmarkEnd w:id="220"/>
      <w:bookmarkEnd w:id="221"/>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222" w:name="_CR6_2"/>
      <w:bookmarkStart w:id="223" w:name="_Toc187960721"/>
      <w:bookmarkEnd w:id="222"/>
      <w:r w:rsidRPr="00C6761E">
        <w:t>6.2</w:t>
      </w:r>
      <w:r w:rsidRPr="00C6761E">
        <w:tab/>
        <w:t>Procedures</w:t>
      </w:r>
      <w:bookmarkEnd w:id="223"/>
    </w:p>
    <w:p w14:paraId="2EBF9476" w14:textId="77777777" w:rsidR="00CE7128" w:rsidRPr="00C6761E" w:rsidRDefault="00CE7128" w:rsidP="00CE7128">
      <w:pPr>
        <w:pStyle w:val="Heading3"/>
      </w:pPr>
      <w:bookmarkStart w:id="224" w:name="_CR6_2_1"/>
      <w:bookmarkStart w:id="225" w:name="_Toc59198970"/>
      <w:bookmarkStart w:id="226" w:name="_Toc59198379"/>
      <w:bookmarkStart w:id="227" w:name="_Toc525230979"/>
      <w:bookmarkStart w:id="228" w:name="_Toc187960722"/>
      <w:bookmarkEnd w:id="224"/>
      <w:r w:rsidRPr="00C6761E">
        <w:t>6.2.</w:t>
      </w:r>
      <w:r w:rsidR="002A133C" w:rsidRPr="00C6761E">
        <w:t>1</w:t>
      </w:r>
      <w:r w:rsidRPr="00C6761E">
        <w:tab/>
        <w:t>Types of 5G ProSe direct discovery procedures</w:t>
      </w:r>
      <w:bookmarkEnd w:id="225"/>
      <w:bookmarkEnd w:id="226"/>
      <w:bookmarkEnd w:id="227"/>
      <w:bookmarkEnd w:id="228"/>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t>c)</w:t>
      </w:r>
      <w:r w:rsidRPr="00C6761E">
        <w:rPr>
          <w:lang w:eastAsia="zh-CN"/>
        </w:rPr>
        <w:tab/>
      </w:r>
      <w:r w:rsidRPr="00C6761E">
        <w:t>discoveree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5G ProSe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The PC3a control protocol procedures for 5G ProSe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229" w:name="_CR6_2_2"/>
      <w:bookmarkStart w:id="230" w:name="_Toc187960723"/>
      <w:bookmarkEnd w:id="229"/>
      <w:r w:rsidRPr="00C6761E">
        <w:t>6.2.2</w:t>
      </w:r>
      <w:r w:rsidRPr="00C6761E">
        <w:tab/>
        <w:t>Announce request procedure for open</w:t>
      </w:r>
      <w:r w:rsidR="009C6B92" w:rsidRPr="00C6761E">
        <w:t xml:space="preserve"> 5G</w:t>
      </w:r>
      <w:r w:rsidRPr="00C6761E">
        <w:t xml:space="preserve"> ProSe direct discovery</w:t>
      </w:r>
      <w:bookmarkEnd w:id="230"/>
    </w:p>
    <w:p w14:paraId="5711A841" w14:textId="77777777" w:rsidR="006A49A7" w:rsidRPr="00C6761E" w:rsidRDefault="006A49A7" w:rsidP="006A49A7">
      <w:pPr>
        <w:pStyle w:val="Heading4"/>
      </w:pPr>
      <w:bookmarkStart w:id="231" w:name="_CR6_2_2_1"/>
      <w:bookmarkStart w:id="232" w:name="_Toc59198972"/>
      <w:bookmarkStart w:id="233" w:name="_Toc59198381"/>
      <w:bookmarkStart w:id="234" w:name="_Toc525230981"/>
      <w:bookmarkStart w:id="235" w:name="_Toc187960724"/>
      <w:bookmarkEnd w:id="231"/>
      <w:r w:rsidRPr="00C6761E">
        <w:t>6.2.2.1</w:t>
      </w:r>
      <w:r w:rsidRPr="00C6761E">
        <w:tab/>
        <w:t>General</w:t>
      </w:r>
      <w:bookmarkEnd w:id="232"/>
      <w:bookmarkEnd w:id="233"/>
      <w:bookmarkEnd w:id="234"/>
      <w:bookmarkEnd w:id="235"/>
    </w:p>
    <w:p w14:paraId="5B70A0A6" w14:textId="2975C154" w:rsidR="006A49A7" w:rsidRPr="00C6761E" w:rsidRDefault="006A49A7" w:rsidP="006A49A7">
      <w:r w:rsidRPr="00C6761E">
        <w:t xml:space="preserve">The purpose of the announce request procedure for </w:t>
      </w:r>
      <w:r w:rsidR="00BD0B0D" w:rsidRPr="00C6761E">
        <w:t>open 5G ProSe</w:t>
      </w:r>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ProSe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ProSe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ProSe </w:t>
      </w:r>
      <w:r w:rsidR="009C6B92" w:rsidRPr="00C6761E">
        <w:t xml:space="preserve">application </w:t>
      </w:r>
      <w:r w:rsidR="006A49A7" w:rsidRPr="00C6761E">
        <w:t>ID to the 5G DDNMF as defined in 3GPP TS 23.304 [2].</w:t>
      </w:r>
    </w:p>
    <w:p w14:paraId="09FB9E4F" w14:textId="5187CCBD" w:rsidR="006A49A7" w:rsidRPr="00C6761E" w:rsidRDefault="006A49A7" w:rsidP="006A49A7">
      <w:r w:rsidRPr="00C6761E">
        <w:t xml:space="preserve">The UE shall be authorized for </w:t>
      </w:r>
      <w:r w:rsidR="00BD0B0D" w:rsidRPr="00C6761E">
        <w:t>open 5G ProSe</w:t>
      </w:r>
      <w:r w:rsidRPr="00C6761E">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ProSe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236" w:name="_CR6_2_2_2"/>
      <w:bookmarkStart w:id="237" w:name="_Toc59198973"/>
      <w:bookmarkStart w:id="238" w:name="_Toc59198382"/>
      <w:bookmarkStart w:id="239" w:name="_Toc525230982"/>
      <w:bookmarkStart w:id="240" w:name="_Toc187960725"/>
      <w:bookmarkEnd w:id="236"/>
      <w:r w:rsidRPr="00C6761E">
        <w:t>6.2.2.2</w:t>
      </w:r>
      <w:r w:rsidRPr="00C6761E">
        <w:tab/>
        <w:t>Announce request procedure initiation</w:t>
      </w:r>
      <w:bookmarkEnd w:id="237"/>
      <w:bookmarkEnd w:id="238"/>
      <w:bookmarkEnd w:id="239"/>
      <w:bookmarkEnd w:id="240"/>
    </w:p>
    <w:p w14:paraId="1A5CDCB2" w14:textId="33856947" w:rsidR="006A49A7" w:rsidRPr="00C6761E" w:rsidRDefault="006A49A7" w:rsidP="006A49A7">
      <w:r w:rsidRPr="00C6761E">
        <w:t xml:space="preserve">Before initiating the announce request procedure for </w:t>
      </w:r>
      <w:r w:rsidR="00BD0B0D" w:rsidRPr="00C6761E">
        <w:t>open 5G ProSe</w:t>
      </w:r>
      <w:r w:rsidRPr="00C6761E">
        <w:t xml:space="preserve"> direct discovery, the UE is configured with the data structure of the ProSe </w:t>
      </w:r>
      <w:r w:rsidR="009C6B92" w:rsidRPr="00C6761E">
        <w:t xml:space="preserve">application </w:t>
      </w:r>
      <w:r w:rsidRPr="00C6761E">
        <w:t>IDs appropriate for its HPLMN. This step is performed using mechanisms out of scope of 3GPP.</w:t>
      </w:r>
    </w:p>
    <w:p w14:paraId="778B4924" w14:textId="20249D9D" w:rsidR="006A49A7" w:rsidRPr="00C6761E" w:rsidRDefault="006A49A7" w:rsidP="006A49A7">
      <w:r w:rsidRPr="00C6761E">
        <w:t xml:space="preserve">If the UE is authorized to perform </w:t>
      </w:r>
      <w:r w:rsidR="00BD0B0D" w:rsidRPr="00C6761E">
        <w:t>open 5G ProSe</w:t>
      </w:r>
      <w:r w:rsidRPr="00C6761E">
        <w:t xml:space="preserve"> direct discovery announcing in the PLMN operating the radio resources signalled from the serving PLMN,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ProSe </w:t>
      </w:r>
      <w:r w:rsidR="009C6B92" w:rsidRPr="00C6761E">
        <w:t xml:space="preserve">application </w:t>
      </w:r>
      <w:r w:rsidRPr="00C6761E">
        <w:t xml:space="preserve">ID and the UE has no valid corresponding ProSe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t>b)</w:t>
      </w:r>
      <w:r w:rsidRPr="00C6761E">
        <w:tab/>
        <w:t>when the validity timer T5</w:t>
      </w:r>
      <w:r w:rsidR="008965E3" w:rsidRPr="00C6761E">
        <w:t>060</w:t>
      </w:r>
      <w:r w:rsidRPr="00C6761E">
        <w:t xml:space="preserve"> assigned by the 5G DDNMF to a ProSe </w:t>
      </w:r>
      <w:r w:rsidR="009C6B92" w:rsidRPr="00C6761E">
        <w:t>application code</w:t>
      </w:r>
      <w:r w:rsidRPr="00C6761E">
        <w:t xml:space="preserve"> has expired and the request from upper layers to announce the ProSe </w:t>
      </w:r>
      <w:r w:rsidR="009C6B92" w:rsidRPr="00C6761E">
        <w:t>application ID</w:t>
      </w:r>
      <w:r w:rsidRPr="00C6761E">
        <w:t xml:space="preserve"> corresponding to that ProSe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ProSe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open 5G ProSe</w:t>
      </w:r>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ProSe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ProSe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ProSe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ProSe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open 5G ProSe</w:t>
      </w:r>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open 5G ProSe</w:t>
      </w:r>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open 5G ProSe</w:t>
      </w:r>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"metadata_update"</w:t>
      </w:r>
      <w:r w:rsidR="006A49A7" w:rsidRPr="00C6761E">
        <w:rPr>
          <w:lang w:eastAsia="zh-CN"/>
        </w:rPr>
        <w:t xml:space="preserve"> if the UE has a valid ProSe </w:t>
      </w:r>
      <w:r w:rsidR="009C6B92" w:rsidRPr="00C6761E">
        <w:rPr>
          <w:lang w:eastAsia="zh-CN"/>
        </w:rPr>
        <w:t>application code</w:t>
      </w:r>
      <w:r w:rsidR="006A49A7" w:rsidRPr="00C6761E">
        <w:rPr>
          <w:lang w:eastAsia="zh-CN"/>
        </w:rPr>
        <w:t xml:space="preserve"> corresponding to the ProSe </w:t>
      </w:r>
      <w:r w:rsidR="009C6B92" w:rsidRPr="00C6761E">
        <w:rPr>
          <w:lang w:eastAsia="zh-CN"/>
        </w:rPr>
        <w:t>application ID</w:t>
      </w:r>
      <w:r w:rsidR="006A49A7" w:rsidRPr="00C6761E">
        <w:rPr>
          <w:lang w:eastAsia="zh-CN"/>
        </w:rPr>
        <w:t xml:space="preserve"> and intends to update metadata associated with the ProSe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ProSe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ProSe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r w:rsidRPr="00C6761E">
        <w:rPr>
          <w:lang w:eastAsia="zh-CN"/>
        </w:rPr>
        <w:t>i</w:t>
      </w:r>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ProSe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ProSe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different ProSe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6pt;height:334.75pt" o:ole="">
            <v:imagedata r:id="rId13" o:title=""/>
          </v:shape>
          <o:OLEObject Type="Embed" ProgID="Visio.Drawing.11" ShapeID="_x0000_i1026" DrawAspect="Content" ObjectID="_1803752369" r:id="rId14"/>
        </w:object>
      </w:r>
    </w:p>
    <w:p w14:paraId="5A634F2A" w14:textId="77777777" w:rsidR="006A49A7" w:rsidRPr="00C6761E" w:rsidRDefault="006A49A7" w:rsidP="006A49A7">
      <w:pPr>
        <w:pStyle w:val="TF"/>
      </w:pPr>
      <w:bookmarkStart w:id="241" w:name="_CRFigure6_2_2_2_1"/>
      <w:r w:rsidRPr="00C6761E">
        <w:t>Figure</w:t>
      </w:r>
      <w:r w:rsidR="002A133C" w:rsidRPr="00C6761E">
        <w:t> </w:t>
      </w:r>
      <w:bookmarkEnd w:id="241"/>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242" w:name="_CR6_2_2_3"/>
      <w:bookmarkStart w:id="243" w:name="_Toc59198974"/>
      <w:bookmarkStart w:id="244" w:name="_Toc59198383"/>
      <w:bookmarkStart w:id="245" w:name="_Toc525230983"/>
      <w:bookmarkStart w:id="246" w:name="_Toc187960726"/>
      <w:bookmarkEnd w:id="242"/>
      <w:r w:rsidRPr="00C6761E">
        <w:rPr>
          <w:lang w:eastAsia="zh-CN"/>
        </w:rPr>
        <w:t>6.2.2.3</w:t>
      </w:r>
      <w:r w:rsidRPr="00C6761E">
        <w:rPr>
          <w:lang w:eastAsia="zh-CN"/>
        </w:rPr>
        <w:tab/>
        <w:t xml:space="preserve">Announce request procedure accepted by the </w:t>
      </w:r>
      <w:bookmarkEnd w:id="243"/>
      <w:bookmarkEnd w:id="244"/>
      <w:bookmarkEnd w:id="245"/>
      <w:r w:rsidRPr="00C6761E">
        <w:t>5G DDNMF</w:t>
      </w:r>
      <w:bookmarkEnd w:id="246"/>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announcing. If the application is authorized for </w:t>
      </w:r>
      <w:r w:rsidR="00BD0B0D" w:rsidRPr="00C6761E">
        <w:t>open 5G ProSe</w:t>
      </w:r>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ProSe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r w:rsidRPr="00C6761E">
        <w:t xml:space="preserve">ProSe </w:t>
      </w:r>
      <w:r w:rsidR="009C6B92" w:rsidRPr="00C6761E">
        <w:t>application ID</w:t>
      </w:r>
      <w:r w:rsidRPr="00C6761E">
        <w:rPr>
          <w:lang w:eastAsia="zh-CN"/>
        </w:rPr>
        <w:t xml:space="preserve"> is known or the </w:t>
      </w:r>
      <w:r w:rsidRPr="00C6761E">
        <w:t>5G DDNMF</w:t>
      </w:r>
      <w:r w:rsidRPr="00C6761E">
        <w:rPr>
          <w:lang w:eastAsia="zh-CN"/>
        </w:rPr>
        <w:t xml:space="preserve"> skips the check of the ProSe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ProSe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ProSe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ProSe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ProSe </w:t>
      </w:r>
      <w:r w:rsidR="009C6B92" w:rsidRPr="00C6761E">
        <w:t>application code</w:t>
      </w:r>
      <w:r w:rsidRPr="00C6761E">
        <w:t xml:space="preserve">s for a given ProSe </w:t>
      </w:r>
      <w:r w:rsidR="009C6B92" w:rsidRPr="00C6761E">
        <w:t>application ID</w:t>
      </w:r>
      <w:r w:rsidRPr="00C6761E">
        <w:t xml:space="preserve"> for instance in the case when one or more labels in the ProSe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72153851" w:rsidR="006A49A7" w:rsidRPr="00C6761E" w:rsidRDefault="006A49A7" w:rsidP="006A49A7">
      <w:r w:rsidRPr="00C6761E">
        <w:t xml:space="preserve">If the requested ProSe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ProSe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w:t>
      </w:r>
    </w:p>
    <w:p w14:paraId="63F0DF23" w14:textId="574ABC58" w:rsidR="006A49A7" w:rsidRPr="00C6761E" w:rsidRDefault="006A49A7" w:rsidP="006A49A7">
      <w:pPr>
        <w:rPr>
          <w:lang w:eastAsia="zh-CN"/>
        </w:rPr>
      </w:pPr>
      <w:r w:rsidRPr="00C6761E">
        <w:t xml:space="preserve">After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allocation, the 5G DDNMF then associates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in which the UE is currently registered. For a given set of ProSe </w:t>
      </w:r>
      <w:r w:rsidR="009C6B92" w:rsidRPr="00C6761E">
        <w:t>application code</w:t>
      </w:r>
      <w:r w:rsidRPr="00C6761E">
        <w:t xml:space="preserve">s or the allocated ProSe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5G 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ProSe </w:t>
      </w:r>
      <w:r w:rsidR="009C6B92" w:rsidRPr="00C6761E">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"metadata_update"</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ProSe </w:t>
      </w:r>
      <w:r w:rsidR="009C6B92" w:rsidRPr="00C6761E">
        <w:t>application code</w:t>
      </w:r>
      <w:r w:rsidRPr="00C6761E">
        <w:t xml:space="preserve">(s) allocation, the 5G DDNMF then associates the ProSe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ProSe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for the requested ProSe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open 5G ProSe</w:t>
      </w:r>
      <w:r w:rsidRPr="00C6761E">
        <w:t xml:space="preserve"> direct discovery the local PLMN identified by the Announcing PLMN ID whether the UE is authorized for </w:t>
      </w:r>
      <w:r w:rsidR="00BD0B0D" w:rsidRPr="00C6761E">
        <w:t>open 5G ProSe</w:t>
      </w:r>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ProSe </w:t>
      </w:r>
      <w:r w:rsidR="009C6B92" w:rsidRPr="00C6761E">
        <w:t>application code</w:t>
      </w:r>
      <w:r w:rsidR="006A49A7" w:rsidRPr="00C6761E">
        <w:t xml:space="preserve">(s) set to the ProSe </w:t>
      </w:r>
      <w:r w:rsidR="009C6B92" w:rsidRPr="00C6761E">
        <w:t>application code</w:t>
      </w:r>
      <w:r w:rsidR="006A49A7" w:rsidRPr="00C6761E">
        <w:t xml:space="preserve">(s) allocated by the 5G DDNMF, or the ProSe </w:t>
      </w:r>
      <w:r w:rsidR="009C6B92" w:rsidRPr="00C6761E">
        <w:t>application code</w:t>
      </w:r>
      <w:r w:rsidR="006A49A7" w:rsidRPr="00C6761E">
        <w:t xml:space="preserve"> ACE parameter set to include the ProSe-</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ProSe </w:t>
      </w:r>
      <w:r w:rsidR="009C6B92" w:rsidRPr="00C6761E">
        <w:t>application code</w:t>
      </w:r>
      <w:r w:rsidR="006A49A7" w:rsidRPr="00C6761E">
        <w:t xml:space="preserve"> </w:t>
      </w:r>
      <w:r w:rsidR="00E0517C" w:rsidRPr="00C6761E">
        <w:t>suffix</w:t>
      </w:r>
      <w:r w:rsidR="006A49A7" w:rsidRPr="00C6761E">
        <w:t xml:space="preserve"> Ranges which contain the suffix(es) for the ProSe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ProSe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247" w:name="_Toc59198975"/>
      <w:bookmarkStart w:id="248" w:name="_Toc59198384"/>
      <w:bookmarkStart w:id="249" w:name="_Toc525230984"/>
      <w:r w:rsidRPr="00C6761E">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250" w:name="_CR6_2_2_4"/>
      <w:bookmarkStart w:id="251" w:name="_Toc187960727"/>
      <w:bookmarkEnd w:id="250"/>
      <w:r w:rsidRPr="00C6761E">
        <w:rPr>
          <w:lang w:eastAsia="zh-CN"/>
        </w:rPr>
        <w:t>6.2.2.4</w:t>
      </w:r>
      <w:r w:rsidRPr="00C6761E">
        <w:rPr>
          <w:lang w:eastAsia="zh-CN"/>
        </w:rPr>
        <w:tab/>
        <w:t>Announce request procedure completion by the UE</w:t>
      </w:r>
      <w:bookmarkEnd w:id="247"/>
      <w:bookmarkEnd w:id="248"/>
      <w:bookmarkEnd w:id="249"/>
      <w:bookmarkEnd w:id="251"/>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t>a)</w:t>
      </w:r>
      <w:r w:rsidR="006A49A7" w:rsidRPr="00C6761E">
        <w:tab/>
        <w:t>stop the validity timer T5</w:t>
      </w:r>
      <w:r w:rsidR="00F576C0" w:rsidRPr="00C6761E">
        <w:t>060</w:t>
      </w:r>
      <w:r w:rsidR="006A49A7" w:rsidRPr="00C6761E">
        <w:t xml:space="preserve"> corresponding to the ProSe </w:t>
      </w:r>
      <w:r w:rsidR="009C6B92" w:rsidRPr="00C6761E">
        <w:t>application code</w:t>
      </w:r>
      <w:r w:rsidR="006A49A7" w:rsidRPr="00C6761E">
        <w:t xml:space="preserve">(s) or ProSe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6C169A7B"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ProSe </w:t>
      </w:r>
      <w:r w:rsidR="009C6B92" w:rsidRPr="00C6761E">
        <w:t>application code</w:t>
      </w:r>
      <w:r w:rsidRPr="00C6761E">
        <w:t xml:space="preserve">(s) and the PLMN ID of the intended announcing PLMN.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ProSe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ProSe </w:t>
      </w:r>
      <w:r w:rsidR="009C6B92" w:rsidRPr="00C6761E">
        <w:rPr>
          <w:lang w:eastAsia="zh-CN"/>
        </w:rPr>
        <w:t>application code</w:t>
      </w:r>
      <w:r w:rsidRPr="00C6761E">
        <w:rPr>
          <w:lang w:eastAsia="zh-CN"/>
        </w:rPr>
        <w:t xml:space="preserve">s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open 5G ProSe</w:t>
      </w:r>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252" w:name="_CR6_2_2_5"/>
      <w:bookmarkStart w:id="253" w:name="_Toc59198976"/>
      <w:bookmarkStart w:id="254" w:name="_Toc59198385"/>
      <w:bookmarkStart w:id="255" w:name="_Toc525230985"/>
      <w:bookmarkStart w:id="256" w:name="_Toc187960728"/>
      <w:bookmarkEnd w:id="252"/>
      <w:r w:rsidRPr="00C6761E">
        <w:rPr>
          <w:lang w:eastAsia="zh-CN"/>
        </w:rPr>
        <w:t>6.2.2.5</w:t>
      </w:r>
      <w:r w:rsidRPr="00C6761E">
        <w:rPr>
          <w:lang w:eastAsia="zh-CN"/>
        </w:rPr>
        <w:tab/>
        <w:t xml:space="preserve">Announce request procedure not accepted by the </w:t>
      </w:r>
      <w:bookmarkEnd w:id="253"/>
      <w:bookmarkEnd w:id="254"/>
      <w:bookmarkEnd w:id="255"/>
      <w:r w:rsidRPr="00C6761E">
        <w:t>5G DDNMF</w:t>
      </w:r>
      <w:bookmarkEnd w:id="256"/>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ProSe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6E7B6B58"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C5C9D66"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country-wide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257" w:name="_CR6_2_2_6"/>
      <w:bookmarkStart w:id="258" w:name="_Toc59198977"/>
      <w:bookmarkStart w:id="259" w:name="_Toc59198386"/>
      <w:bookmarkStart w:id="260" w:name="_Toc525230986"/>
      <w:bookmarkStart w:id="261" w:name="_Toc187960729"/>
      <w:bookmarkEnd w:id="257"/>
      <w:r w:rsidRPr="00C6761E">
        <w:rPr>
          <w:lang w:eastAsia="zh-CN"/>
        </w:rPr>
        <w:t>6.2.2.6</w:t>
      </w:r>
      <w:r w:rsidRPr="00C6761E">
        <w:rPr>
          <w:lang w:eastAsia="zh-CN"/>
        </w:rPr>
        <w:tab/>
        <w:t>Abnormal cases</w:t>
      </w:r>
      <w:bookmarkEnd w:id="258"/>
      <w:bookmarkEnd w:id="259"/>
      <w:bookmarkEnd w:id="260"/>
      <w:bookmarkEnd w:id="261"/>
    </w:p>
    <w:p w14:paraId="4CF71486" w14:textId="77777777" w:rsidR="006A49A7" w:rsidRPr="00C6761E" w:rsidRDefault="006A49A7" w:rsidP="006A49A7">
      <w:pPr>
        <w:pStyle w:val="Heading5"/>
        <w:rPr>
          <w:lang w:eastAsia="zh-CN"/>
        </w:rPr>
      </w:pPr>
      <w:bookmarkStart w:id="262" w:name="_CR6_2_2_6_1"/>
      <w:bookmarkStart w:id="263" w:name="_Toc59198978"/>
      <w:bookmarkStart w:id="264" w:name="_Toc59198387"/>
      <w:bookmarkStart w:id="265" w:name="_Toc525230987"/>
      <w:bookmarkStart w:id="266" w:name="_Toc187960730"/>
      <w:bookmarkEnd w:id="262"/>
      <w:r w:rsidRPr="00C6761E">
        <w:rPr>
          <w:lang w:eastAsia="zh-CN"/>
        </w:rPr>
        <w:t>6.2.2.6.1</w:t>
      </w:r>
      <w:r w:rsidRPr="00C6761E">
        <w:rPr>
          <w:lang w:eastAsia="zh-CN"/>
        </w:rPr>
        <w:tab/>
        <w:t>Abnormal cases in the UE</w:t>
      </w:r>
      <w:bookmarkEnd w:id="263"/>
      <w:bookmarkEnd w:id="264"/>
      <w:bookmarkEnd w:id="265"/>
      <w:bookmarkEnd w:id="266"/>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302B8AF7" w:rsidR="002955C3" w:rsidRPr="00C6761E" w:rsidRDefault="002955C3" w:rsidP="002955C3">
      <w:pPr>
        <w:pStyle w:val="NO"/>
      </w:pPr>
      <w:r w:rsidRPr="00C6761E">
        <w:t>NOTE 1:</w:t>
      </w:r>
      <w:r w:rsidRPr="00C6761E">
        <w:tab/>
        <w:t>The UE can abort this procedure when detecting loss of NG-RAN coverage in its serving PLMN.</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57E030D3" w:rsidR="002955C3" w:rsidRPr="00C6761E" w:rsidRDefault="002955C3" w:rsidP="006A49A7">
      <w:pPr>
        <w:pStyle w:val="NO"/>
      </w:pPr>
      <w:r w:rsidRPr="00C6761E">
        <w:t>NOTE 2:</w:t>
      </w:r>
      <w:r w:rsidRPr="00C6761E">
        <w:tab/>
        <w:t>The UE can abort this procedure when detecting loss of NG-RAN coverage in its serving PLMN.</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ProSe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267" w:name="_CR6_2_2_6_2"/>
      <w:bookmarkStart w:id="268" w:name="_Toc59198979"/>
      <w:bookmarkStart w:id="269" w:name="_Toc59198388"/>
      <w:bookmarkStart w:id="270" w:name="_Toc525230988"/>
      <w:bookmarkStart w:id="271" w:name="_Toc187960731"/>
      <w:bookmarkEnd w:id="267"/>
      <w:r w:rsidRPr="00C6761E">
        <w:rPr>
          <w:lang w:eastAsia="zh-CN"/>
        </w:rPr>
        <w:t>6.2.2.6.2</w:t>
      </w:r>
      <w:r w:rsidRPr="00C6761E">
        <w:rPr>
          <w:lang w:eastAsia="zh-CN"/>
        </w:rPr>
        <w:tab/>
        <w:t xml:space="preserve">Abnormal cases in the </w:t>
      </w:r>
      <w:bookmarkEnd w:id="268"/>
      <w:bookmarkEnd w:id="269"/>
      <w:bookmarkEnd w:id="270"/>
      <w:r w:rsidRPr="00C6761E">
        <w:t>5G DDNMF</w:t>
      </w:r>
      <w:bookmarkEnd w:id="271"/>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272" w:name="_CR6_2_3"/>
      <w:bookmarkStart w:id="273" w:name="_Toc59198980"/>
      <w:bookmarkStart w:id="274" w:name="_Toc59198389"/>
      <w:bookmarkStart w:id="275" w:name="_Toc525230989"/>
      <w:bookmarkStart w:id="276" w:name="_Toc187960732"/>
      <w:bookmarkEnd w:id="272"/>
      <w:r w:rsidRPr="00C6761E">
        <w:t>6.2.3</w:t>
      </w:r>
      <w:r w:rsidRPr="00C6761E">
        <w:tab/>
        <w:t>Announce request procedure for restricted</w:t>
      </w:r>
      <w:r w:rsidR="00714D0F" w:rsidRPr="00C6761E">
        <w:t xml:space="preserve"> 5G</w:t>
      </w:r>
      <w:r w:rsidRPr="00C6761E">
        <w:t xml:space="preserve"> ProSe direct discovery model A</w:t>
      </w:r>
      <w:bookmarkEnd w:id="273"/>
      <w:bookmarkEnd w:id="274"/>
      <w:bookmarkEnd w:id="275"/>
      <w:bookmarkEnd w:id="276"/>
    </w:p>
    <w:p w14:paraId="0D7C8AAF" w14:textId="77777777" w:rsidR="001C6C25" w:rsidRPr="00C6761E" w:rsidRDefault="001C6C25" w:rsidP="001C6C25">
      <w:pPr>
        <w:pStyle w:val="Heading4"/>
      </w:pPr>
      <w:bookmarkStart w:id="277" w:name="_CR6_2_3_1"/>
      <w:bookmarkStart w:id="278" w:name="_Toc59198981"/>
      <w:bookmarkStart w:id="279" w:name="_Toc59198390"/>
      <w:bookmarkStart w:id="280" w:name="_Toc525230990"/>
      <w:bookmarkStart w:id="281" w:name="_Toc187960733"/>
      <w:bookmarkEnd w:id="277"/>
      <w:r w:rsidRPr="00C6761E">
        <w:t>6.2.3.1</w:t>
      </w:r>
      <w:r w:rsidRPr="00C6761E">
        <w:tab/>
        <w:t>General</w:t>
      </w:r>
      <w:bookmarkEnd w:id="278"/>
      <w:bookmarkEnd w:id="279"/>
      <w:bookmarkEnd w:id="280"/>
      <w:bookmarkEnd w:id="281"/>
    </w:p>
    <w:p w14:paraId="7DE1242D" w14:textId="5121E4CA" w:rsidR="001C6C25" w:rsidRPr="00C6761E" w:rsidRDefault="001C6C25" w:rsidP="001C6C25">
      <w:r w:rsidRPr="00C6761E">
        <w:t xml:space="preserve">The purpose of the announce request procedure for </w:t>
      </w:r>
      <w:r w:rsidR="00BD0B0D" w:rsidRPr="00C6761E">
        <w:t>restricted 5G ProSe</w:t>
      </w:r>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r w:rsidR="001C6C25" w:rsidRPr="00C6761E">
        <w:rPr>
          <w:lang w:eastAsia="zh-CN"/>
        </w:rPr>
        <w:t xml:space="preserve">ProSe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ProSe </w:t>
      </w:r>
      <w:r w:rsidR="00E0517C" w:rsidRPr="00C6761E">
        <w:t>restricted code</w:t>
      </w:r>
      <w:r w:rsidR="001C6C25" w:rsidRPr="00C6761E">
        <w:t xml:space="preserve"> as defined in 3GPP TS 23.304 [2].</w:t>
      </w:r>
    </w:p>
    <w:p w14:paraId="451C0809" w14:textId="1C530BF3" w:rsidR="001C6C25" w:rsidRPr="00C6761E" w:rsidRDefault="001C6C25" w:rsidP="001C6C25">
      <w:r w:rsidRPr="00C6761E">
        <w:t xml:space="preserve">Before initiating the announce request procedure, the UE shall be authorized for </w:t>
      </w:r>
      <w:r w:rsidR="00BD0B0D" w:rsidRPr="00C6761E">
        <w:t>restricted 5G ProSe</w:t>
      </w:r>
      <w:r w:rsidRPr="00C6761E">
        <w:t xml:space="preserve"> direct discovery model A announcing in the registered PLMN or local PLMN based on the service authorization procedure as specified in clause 5.</w:t>
      </w:r>
    </w:p>
    <w:p w14:paraId="5F6D115E" w14:textId="1038CAB0" w:rsidR="001C6C25" w:rsidRPr="00C6761E" w:rsidRDefault="001C6C25" w:rsidP="001C6C25">
      <w:r w:rsidRPr="00C6761E">
        <w:t xml:space="preserve">The UE includes the ProSe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282" w:name="_CR6_2_3_2"/>
      <w:bookmarkStart w:id="283" w:name="_Toc59198982"/>
      <w:bookmarkStart w:id="284" w:name="_Toc59198391"/>
      <w:bookmarkStart w:id="285" w:name="_Toc525230991"/>
      <w:bookmarkStart w:id="286" w:name="_Toc187960734"/>
      <w:bookmarkEnd w:id="282"/>
      <w:r w:rsidRPr="00C6761E">
        <w:t>6.2.3.2</w:t>
      </w:r>
      <w:r w:rsidRPr="00C6761E">
        <w:tab/>
        <w:t>Announce request procedure initiation</w:t>
      </w:r>
      <w:bookmarkEnd w:id="283"/>
      <w:bookmarkEnd w:id="284"/>
      <w:bookmarkEnd w:id="285"/>
      <w:bookmarkEnd w:id="286"/>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ProSe </w:t>
      </w:r>
      <w:r w:rsidR="00714D0F" w:rsidRPr="00C6761E">
        <w:t>application server</w:t>
      </w:r>
      <w:r w:rsidRPr="00C6761E">
        <w:t>. The UE may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6BCFE8DC" w14:textId="38FE38B4" w:rsidR="001C6C25" w:rsidRPr="00C6761E" w:rsidRDefault="001C6C25" w:rsidP="001C6C25">
      <w:r w:rsidRPr="00C6761E">
        <w:t xml:space="preserve">If the UE is authorized to perform </w:t>
      </w:r>
      <w:r w:rsidR="00BD0B0D" w:rsidRPr="00C6761E">
        <w:t>restricted 5G ProSe</w:t>
      </w:r>
      <w:r w:rsidRPr="00C6761E">
        <w:t xml:space="preserve"> direct discovery model A announcing in the PLMN operating the radio resources signalled from the serving PLMN,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ProSe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ProSe </w:t>
      </w:r>
      <w:r w:rsidR="00E0517C" w:rsidRPr="00C6761E">
        <w:t>restricted code</w:t>
      </w:r>
      <w:r w:rsidRPr="00C6761E">
        <w:t xml:space="preserve"> has expired and the request from upper layers to announce the RPAUID corresponding to that ProSe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ProSe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restricted 5G ProSe</w:t>
      </w:r>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t>e)</w:t>
      </w:r>
      <w:r w:rsidRPr="00C6761E">
        <w:tab/>
        <w:t xml:space="preserve">when the UE needs to update a previously sent </w:t>
      </w:r>
      <w:r w:rsidR="00BD0B0D" w:rsidRPr="00C6761E">
        <w:t>restricted 5G ProSe</w:t>
      </w:r>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ProSe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restricted 5G ProSe</w:t>
      </w:r>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restricted 5G ProSe</w:t>
      </w:r>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ProSe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ProSe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r w:rsidR="001C6C25" w:rsidRPr="00C6761E">
        <w:rPr>
          <w:lang w:eastAsia="zh-CN"/>
        </w:rPr>
        <w:t xml:space="preserve">ProSe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r w:rsidRPr="00C6761E">
        <w:t>i</w:t>
      </w:r>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restricted 5G ProSe</w:t>
      </w:r>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r w:rsidRPr="00C6761E">
        <w:rPr>
          <w:lang w:eastAsia="zh-CN"/>
        </w:rPr>
        <w:t xml:space="preserve">ProSe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6pt;height:334.75pt" o:ole="">
            <v:imagedata r:id="rId15" o:title=""/>
          </v:shape>
          <o:OLEObject Type="Embed" ProgID="Visio.Drawing.11" ShapeID="_x0000_i1027" DrawAspect="Content" ObjectID="_1803752370" r:id="rId16"/>
        </w:object>
      </w:r>
    </w:p>
    <w:p w14:paraId="1C4698AF" w14:textId="18FF0C8F" w:rsidR="001C6C25" w:rsidRPr="00C6761E" w:rsidRDefault="001C6C25" w:rsidP="001C6C25">
      <w:pPr>
        <w:pStyle w:val="TF"/>
      </w:pPr>
      <w:bookmarkStart w:id="287" w:name="_CRFigure6_2_3_2_1"/>
      <w:r w:rsidRPr="00C6761E">
        <w:t>Figure</w:t>
      </w:r>
      <w:r w:rsidR="00D33885" w:rsidRPr="00C6761E">
        <w:t> </w:t>
      </w:r>
      <w:bookmarkEnd w:id="287"/>
      <w:r w:rsidRPr="00C6761E">
        <w:t>6.2.3</w:t>
      </w:r>
      <w:r w:rsidRPr="00C6761E">
        <w:rPr>
          <w:lang w:eastAsia="zh-CN"/>
        </w:rPr>
        <w:t>.2.1</w:t>
      </w:r>
      <w:r w:rsidRPr="00C6761E">
        <w:t xml:space="preserve">: Announce request procedure for </w:t>
      </w:r>
      <w:r w:rsidR="00BD0B0D" w:rsidRPr="00C6761E">
        <w:t>restricted 5G ProSe</w:t>
      </w:r>
      <w:r w:rsidRPr="00C6761E">
        <w:t xml:space="preserve"> direct discovery model A</w:t>
      </w:r>
    </w:p>
    <w:p w14:paraId="5B5C3D07" w14:textId="77777777" w:rsidR="001C6C25" w:rsidRPr="00C6761E" w:rsidRDefault="001C6C25" w:rsidP="001C6C25">
      <w:pPr>
        <w:pStyle w:val="Heading4"/>
        <w:rPr>
          <w:lang w:eastAsia="zh-CN"/>
        </w:rPr>
      </w:pPr>
      <w:bookmarkStart w:id="288" w:name="_CR6_2_3_3"/>
      <w:bookmarkStart w:id="289" w:name="_Toc59198983"/>
      <w:bookmarkStart w:id="290" w:name="_Toc59198392"/>
      <w:bookmarkStart w:id="291" w:name="_Toc525230992"/>
      <w:bookmarkStart w:id="292" w:name="_Toc187960735"/>
      <w:bookmarkEnd w:id="288"/>
      <w:r w:rsidRPr="00C6761E">
        <w:rPr>
          <w:lang w:eastAsia="zh-CN"/>
        </w:rPr>
        <w:t>6.2.3.3</w:t>
      </w:r>
      <w:r w:rsidRPr="00C6761E">
        <w:rPr>
          <w:lang w:eastAsia="zh-CN"/>
        </w:rPr>
        <w:tab/>
        <w:t xml:space="preserve">Announce request procedure accepted by the </w:t>
      </w:r>
      <w:bookmarkEnd w:id="289"/>
      <w:bookmarkEnd w:id="290"/>
      <w:bookmarkEnd w:id="291"/>
      <w:r w:rsidRPr="00C6761E">
        <w:t>5G DDNMF</w:t>
      </w:r>
      <w:bookmarkEnd w:id="292"/>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restricted 5G ProSe</w:t>
      </w:r>
      <w:r w:rsidRPr="00C6761E">
        <w:t xml:space="preserve"> direct discovery model A announcing. If the application is authorized for </w:t>
      </w:r>
      <w:r w:rsidR="00BD0B0D" w:rsidRPr="00C6761E">
        <w:t>restricted 5G ProSe</w:t>
      </w:r>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991F996"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restricted 5G ProSe</w:t>
      </w:r>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in which the UE is currently registered. If the UE context exists, the </w:t>
      </w:r>
      <w:r w:rsidRPr="00C6761E">
        <w:rPr>
          <w:lang w:eastAsia="zh-CN"/>
        </w:rPr>
        <w:t>5G DDNMF</w:t>
      </w:r>
      <w:r w:rsidRPr="00C6761E">
        <w:t xml:space="preserve"> shall then check whether the UE is authorized for </w:t>
      </w:r>
      <w:r w:rsidR="00BD0B0D" w:rsidRPr="00C6761E">
        <w:t>restricted 5G ProSe</w:t>
      </w:r>
      <w:r w:rsidRPr="00C6761E">
        <w:t xml:space="preserve"> direct discovery model A announcing in the currently registered PLMN or in the local PLMN identified by the Announcing PLMN ID included in the DISCOVERY_REQUEST message.</w:t>
      </w:r>
    </w:p>
    <w:p w14:paraId="3DAA191B" w14:textId="7EF5B976" w:rsidR="001C6C25" w:rsidRPr="00C6761E" w:rsidRDefault="001C6C25" w:rsidP="001C6C25">
      <w:r w:rsidRPr="00C6761E">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ProSe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87ED11C"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ProSe </w:t>
      </w:r>
      <w:r w:rsidR="00E0517C" w:rsidRPr="00C6761E">
        <w:t>restricted code</w:t>
      </w:r>
      <w:r w:rsidR="001C6C25" w:rsidRPr="00C6761E">
        <w:t xml:space="preserve"> or ProSe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in which the UE is currently registered. For a given ProSe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ProSe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6761E" w:rsidRDefault="001C6C25" w:rsidP="001C6C25">
      <w:r w:rsidRPr="00C6761E">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restricted 5G ProSe</w:t>
      </w:r>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0ADEAD2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ProSe restricted code set to the ProSe restricted code or the ProSe restricted code prefix allocated by the </w:t>
      </w:r>
      <w:r w:rsidRPr="00C6761E">
        <w:rPr>
          <w:lang w:eastAsia="zh-CN"/>
        </w:rPr>
        <w:t>5G DDNMF</w:t>
      </w:r>
      <w:r w:rsidRPr="00C6761E">
        <w:rPr>
          <w:rFonts w:hint="eastAsia"/>
          <w:lang w:eastAsia="zh-CN"/>
        </w:rPr>
        <w:t xml:space="preserve">. </w:t>
      </w:r>
      <w:r w:rsidRPr="00C6761E">
        <w:t xml:space="preserve">If restricted Direct Discovery with application-controlled extension was requested by the announcing UE </w:t>
      </w:r>
      <w:r w:rsidRPr="00C6761E">
        <w:rPr>
          <w:rFonts w:hint="eastAsia"/>
          <w:lang w:eastAsia="zh-CN"/>
        </w:rPr>
        <w:t>,</w:t>
      </w:r>
      <w:r w:rsidRPr="00C6761E">
        <w:t xml:space="preserve"> the DISCOVERY_RESPONSE message also contains one or more ProSe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ProSe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ProSe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r w:rsidRPr="00C6761E">
        <w:t>i)</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the selected PC5 ciphering algorithm set to the PC5 ciphering algorithm selected by the 5G DDNMF based on the received PC5 UE ciphering algorithm capability and the ProSe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293" w:name="_Toc59198984"/>
      <w:bookmarkStart w:id="294" w:name="_Toc59198393"/>
      <w:bookmarkStart w:id="295" w:name="_Toc525230993"/>
      <w:r w:rsidRPr="00C6761E">
        <w:t>The 5G DDNMF may associate the ProSe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296" w:name="_CR6_2_3_4"/>
      <w:bookmarkStart w:id="297" w:name="_Toc187960736"/>
      <w:bookmarkEnd w:id="296"/>
      <w:r w:rsidRPr="00C6761E">
        <w:rPr>
          <w:lang w:eastAsia="zh-CN"/>
        </w:rPr>
        <w:t>6.2.3.4</w:t>
      </w:r>
      <w:r w:rsidRPr="00C6761E">
        <w:rPr>
          <w:lang w:eastAsia="zh-CN"/>
        </w:rPr>
        <w:tab/>
        <w:t>Announce request procedure completion by the UE</w:t>
      </w:r>
      <w:bookmarkEnd w:id="293"/>
      <w:bookmarkEnd w:id="294"/>
      <w:bookmarkEnd w:id="295"/>
      <w:bookmarkEnd w:id="297"/>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58655B86" w:rsidR="001C6C25" w:rsidRPr="00C6761E" w:rsidRDefault="001C6C25" w:rsidP="001C6C25">
      <w:r w:rsidRPr="00C6761E">
        <w:t>Upon receipt of the DISCOVERY_RESPONSE message, if the transaction ID contained in the &lt;restricted-announce-response&gt; element matches the value sent by the UE in a DISCOVERY_REQUEST message with the command set to "announce",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and the PLMN ID of the intended announcing PLMN.</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ProSe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to replace the existing ProSe </w:t>
      </w:r>
      <w:r w:rsidR="00E0517C" w:rsidRPr="00C6761E">
        <w:t>restricted code</w:t>
      </w:r>
      <w:r w:rsidRPr="00C6761E">
        <w:t xml:space="preserve"> being announced, the UE shall notify lower layer to stop announcing the old ProSe </w:t>
      </w:r>
      <w:r w:rsidR="00E0517C" w:rsidRPr="00C6761E">
        <w:t>restricted code</w:t>
      </w:r>
      <w:r w:rsidRPr="00C6761E">
        <w:t xml:space="preserve"> in PC5 interface.</w:t>
      </w:r>
    </w:p>
    <w:p w14:paraId="2293CF59" w14:textId="01D3DA07" w:rsidR="007707E3" w:rsidRPr="00C6761E" w:rsidRDefault="007707E3" w:rsidP="001C6C25">
      <w:r w:rsidRPr="00C6761E">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restricted 5G ProSe</w:t>
      </w:r>
      <w:r w:rsidRPr="00C6761E">
        <w:t xml:space="preserve"> direct discovery model A announcing. Otherwise, 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298" w:name="_CR6_2_3_5"/>
      <w:bookmarkStart w:id="299" w:name="_Toc59198985"/>
      <w:bookmarkStart w:id="300" w:name="_Toc59198394"/>
      <w:bookmarkStart w:id="301" w:name="_Toc525230994"/>
      <w:bookmarkStart w:id="302" w:name="_Toc187960737"/>
      <w:bookmarkEnd w:id="298"/>
      <w:r w:rsidRPr="00C6761E">
        <w:rPr>
          <w:lang w:eastAsia="zh-CN"/>
        </w:rPr>
        <w:t>6.2.3.5</w:t>
      </w:r>
      <w:r w:rsidRPr="00C6761E">
        <w:rPr>
          <w:lang w:eastAsia="zh-CN"/>
        </w:rPr>
        <w:tab/>
        <w:t xml:space="preserve">Announce request procedure not accepted by the </w:t>
      </w:r>
      <w:bookmarkEnd w:id="299"/>
      <w:bookmarkEnd w:id="300"/>
      <w:bookmarkEnd w:id="301"/>
      <w:r w:rsidRPr="00C6761E">
        <w:rPr>
          <w:lang w:eastAsia="zh-CN"/>
        </w:rPr>
        <w:t>5G DDNMF</w:t>
      </w:r>
      <w:bookmarkEnd w:id="302"/>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ProSe identifier</w:t>
      </w:r>
      <w:r w:rsidRPr="00C6761E">
        <w:t xml:space="preserve"> contained in the DISCOVERY_REQUEST message is not authorized for ProSe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303" w:name="_Toc59198986"/>
      <w:bookmarkStart w:id="304" w:name="_Toc59198395"/>
      <w:bookmarkStart w:id="305"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306" w:name="_CR6_2_3_6"/>
      <w:bookmarkStart w:id="307" w:name="_Toc187960738"/>
      <w:bookmarkEnd w:id="306"/>
      <w:r w:rsidRPr="00C6761E">
        <w:rPr>
          <w:lang w:eastAsia="zh-CN"/>
        </w:rPr>
        <w:t>6.2.3.6</w:t>
      </w:r>
      <w:r w:rsidRPr="00C6761E">
        <w:rPr>
          <w:lang w:eastAsia="zh-CN"/>
        </w:rPr>
        <w:tab/>
        <w:t>Abnormal cases</w:t>
      </w:r>
      <w:bookmarkEnd w:id="303"/>
      <w:bookmarkEnd w:id="304"/>
      <w:bookmarkEnd w:id="305"/>
      <w:bookmarkEnd w:id="307"/>
    </w:p>
    <w:p w14:paraId="21B4B19C" w14:textId="77777777" w:rsidR="001C6C25" w:rsidRPr="00C6761E" w:rsidRDefault="001C6C25" w:rsidP="001C6C25">
      <w:pPr>
        <w:pStyle w:val="Heading5"/>
        <w:rPr>
          <w:lang w:eastAsia="zh-CN"/>
        </w:rPr>
      </w:pPr>
      <w:bookmarkStart w:id="308" w:name="_CR6_2_3_6_1"/>
      <w:bookmarkStart w:id="309" w:name="_Toc59198987"/>
      <w:bookmarkStart w:id="310" w:name="_Toc59198396"/>
      <w:bookmarkStart w:id="311" w:name="_Toc525230996"/>
      <w:bookmarkStart w:id="312" w:name="_Toc187960739"/>
      <w:bookmarkEnd w:id="308"/>
      <w:r w:rsidRPr="00C6761E">
        <w:rPr>
          <w:lang w:eastAsia="zh-CN"/>
        </w:rPr>
        <w:t>6.2.3.6.1</w:t>
      </w:r>
      <w:r w:rsidRPr="00C6761E">
        <w:rPr>
          <w:lang w:eastAsia="zh-CN"/>
        </w:rPr>
        <w:tab/>
        <w:t>Abnormal cases in the UE</w:t>
      </w:r>
      <w:bookmarkEnd w:id="309"/>
      <w:bookmarkEnd w:id="310"/>
      <w:bookmarkEnd w:id="311"/>
      <w:bookmarkEnd w:id="312"/>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79923EE2" w:rsidR="002955C3" w:rsidRPr="00C6761E" w:rsidRDefault="002955C3" w:rsidP="002955C3">
      <w:pPr>
        <w:pStyle w:val="NO"/>
      </w:pPr>
      <w:r w:rsidRPr="00C6761E">
        <w:t>NOTE 1:</w:t>
      </w:r>
      <w:r w:rsidRPr="00C6761E">
        <w:tab/>
        <w:t>The UE can abort this procedure when detecting loss of NG-RAN coverage in its serving PLMN.</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133CAC93" w:rsidR="002955C3" w:rsidRPr="00C6761E" w:rsidRDefault="002955C3" w:rsidP="002955C3">
      <w:pPr>
        <w:pStyle w:val="NO"/>
      </w:pPr>
      <w:r w:rsidRPr="00C6761E">
        <w:t>NOTE 2:</w:t>
      </w:r>
      <w:r w:rsidRPr="00C6761E">
        <w:tab/>
        <w:t>The UE can abort this procedure when detecting loss of NG-RAN coverage in its serving PLMN.</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313" w:name="_CR6_2_3_6_2"/>
      <w:bookmarkStart w:id="314" w:name="_Toc59198988"/>
      <w:bookmarkStart w:id="315" w:name="_Toc59198397"/>
      <w:bookmarkStart w:id="316" w:name="_Toc525230997"/>
      <w:bookmarkStart w:id="317" w:name="_Toc187960740"/>
      <w:bookmarkEnd w:id="313"/>
      <w:r w:rsidRPr="00C6761E">
        <w:rPr>
          <w:lang w:eastAsia="zh-CN"/>
        </w:rPr>
        <w:t>6.2.3.6.2</w:t>
      </w:r>
      <w:r w:rsidRPr="00C6761E">
        <w:rPr>
          <w:lang w:eastAsia="zh-CN"/>
        </w:rPr>
        <w:tab/>
        <w:t xml:space="preserve">Abnormal cases in the </w:t>
      </w:r>
      <w:bookmarkEnd w:id="314"/>
      <w:bookmarkEnd w:id="315"/>
      <w:bookmarkEnd w:id="316"/>
      <w:r w:rsidRPr="00C6761E">
        <w:t>5G DDNMF</w:t>
      </w:r>
      <w:bookmarkEnd w:id="317"/>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318" w:name="_CR6_2_4"/>
      <w:bookmarkStart w:id="319" w:name="_Toc187960741"/>
      <w:bookmarkEnd w:id="318"/>
      <w:r w:rsidRPr="00C6761E">
        <w:t>6.2.</w:t>
      </w:r>
      <w:r w:rsidR="00C737A1" w:rsidRPr="00C6761E">
        <w:t>4</w:t>
      </w:r>
      <w:r w:rsidRPr="00C6761E">
        <w:tab/>
        <w:t xml:space="preserve">Monitor request procedure for open </w:t>
      </w:r>
      <w:r w:rsidR="00714D0F" w:rsidRPr="00C6761E">
        <w:t xml:space="preserve">5G </w:t>
      </w:r>
      <w:r w:rsidRPr="00C6761E">
        <w:t>ProSe direct discovery</w:t>
      </w:r>
      <w:bookmarkEnd w:id="319"/>
    </w:p>
    <w:p w14:paraId="5EFDED74" w14:textId="77777777" w:rsidR="006A49A7" w:rsidRPr="00C6761E" w:rsidRDefault="006A49A7" w:rsidP="006A49A7">
      <w:pPr>
        <w:pStyle w:val="Heading4"/>
      </w:pPr>
      <w:bookmarkStart w:id="320" w:name="_CR6_2_4_1"/>
      <w:bookmarkStart w:id="321" w:name="_Toc59198999"/>
      <w:bookmarkStart w:id="322" w:name="_Toc59198408"/>
      <w:bookmarkStart w:id="323" w:name="_Toc525231008"/>
      <w:bookmarkStart w:id="324" w:name="_Toc187960742"/>
      <w:bookmarkEnd w:id="320"/>
      <w:r w:rsidRPr="00C6761E">
        <w:t>6.2.</w:t>
      </w:r>
      <w:r w:rsidR="00C737A1" w:rsidRPr="00C6761E">
        <w:t>4</w:t>
      </w:r>
      <w:r w:rsidRPr="00C6761E">
        <w:t>.1</w:t>
      </w:r>
      <w:r w:rsidRPr="00C6761E">
        <w:tab/>
        <w:t>General</w:t>
      </w:r>
      <w:bookmarkEnd w:id="321"/>
      <w:bookmarkEnd w:id="322"/>
      <w:bookmarkEnd w:id="323"/>
      <w:bookmarkEnd w:id="324"/>
    </w:p>
    <w:p w14:paraId="4E8B7220" w14:textId="3FE3D6B7" w:rsidR="006A49A7" w:rsidRPr="00C6761E" w:rsidRDefault="006A49A7" w:rsidP="006A49A7">
      <w:r w:rsidRPr="00C6761E">
        <w:t xml:space="preserve">The purpose of the monitor request procedure for </w:t>
      </w:r>
      <w:r w:rsidR="00BD0B0D" w:rsidRPr="00C6761E">
        <w:t>open 5G ProSe</w:t>
      </w:r>
      <w:r w:rsidRPr="00C6761E">
        <w:t xml:space="preserve"> direct discovery is to allow a UE:</w:t>
      </w:r>
    </w:p>
    <w:p w14:paraId="56A6208C" w14:textId="3E5FEDFE" w:rsidR="006A49A7" w:rsidRPr="00C6761E" w:rsidRDefault="00C737A1" w:rsidP="006A49A7">
      <w:pPr>
        <w:pStyle w:val="B1"/>
      </w:pPr>
      <w:r w:rsidRPr="00C6761E">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4780E442" w:rsidR="006A49A7" w:rsidRPr="00C6761E" w:rsidRDefault="006A49A7" w:rsidP="006A49A7">
      <w:r w:rsidRPr="00C6761E">
        <w:t xml:space="preserve">The UE shall only initiate the monitor request procedure if it has been authorized for </w:t>
      </w:r>
      <w:r w:rsidR="00BD0B0D" w:rsidRPr="00C6761E">
        <w:t>open 5G ProSe</w:t>
      </w:r>
      <w:r w:rsidRPr="00C6761E">
        <w:t xml:space="preserve"> direct discovery monitoring at least in one PLMN 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325" w:name="_CR6_2_4_2"/>
      <w:bookmarkStart w:id="326" w:name="_Toc59199000"/>
      <w:bookmarkStart w:id="327" w:name="_Toc59198409"/>
      <w:bookmarkStart w:id="328" w:name="_Toc525231009"/>
      <w:bookmarkStart w:id="329" w:name="_Toc187960743"/>
      <w:bookmarkEnd w:id="325"/>
      <w:r w:rsidRPr="00C6761E">
        <w:t>6.2.</w:t>
      </w:r>
      <w:r w:rsidR="00C737A1" w:rsidRPr="00C6761E">
        <w:t>4</w:t>
      </w:r>
      <w:r w:rsidRPr="00C6761E">
        <w:t>.2</w:t>
      </w:r>
      <w:r w:rsidRPr="00C6761E">
        <w:tab/>
        <w:t>Monitor request procedure Initiation</w:t>
      </w:r>
      <w:bookmarkEnd w:id="326"/>
      <w:bookmarkEnd w:id="327"/>
      <w:bookmarkEnd w:id="328"/>
      <w:bookmarkEnd w:id="329"/>
    </w:p>
    <w:p w14:paraId="3D6940D7" w14:textId="0FA426CB" w:rsidR="006A49A7" w:rsidRPr="00C6761E" w:rsidRDefault="006A49A7" w:rsidP="006A49A7">
      <w:r w:rsidRPr="00C6761E">
        <w:t xml:space="preserve">Before initiating the monitor request procedure, the UE is configured with the data structure of the ProSe </w:t>
      </w:r>
      <w:r w:rsidR="009C6B92" w:rsidRPr="00C6761E">
        <w:t>application ID</w:t>
      </w:r>
      <w:r w:rsidRPr="00C6761E">
        <w:t>s it wants to monitor. This step is performed using mechanisms that are out of scope of 3GPP.</w:t>
      </w:r>
    </w:p>
    <w:p w14:paraId="09E95E16" w14:textId="7E163767" w:rsidR="006A49A7" w:rsidRPr="00C6761E" w:rsidRDefault="006A49A7" w:rsidP="006A49A7">
      <w:r w:rsidRPr="00C6761E">
        <w:t xml:space="preserve">If the UE is authorized to perform </w:t>
      </w:r>
      <w:r w:rsidR="00BD0B0D" w:rsidRPr="00C6761E">
        <w:t>open 5G ProSe</w:t>
      </w:r>
      <w:r w:rsidRPr="00C6761E">
        <w:t xml:space="preserve"> direct discovery monitoring in at least one PLMN,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open 5G ProSe</w:t>
      </w:r>
      <w:r w:rsidRPr="00C6761E">
        <w:t xml:space="preserve"> direct discovery monitoring corresponding to a ProSe </w:t>
      </w:r>
      <w:r w:rsidR="009C6B92" w:rsidRPr="00C6761E">
        <w:t>application ID</w:t>
      </w:r>
      <w:r w:rsidRPr="00C6761E">
        <w:t xml:space="preserve"> and the UE has no valid </w:t>
      </w:r>
      <w:r w:rsidR="00E0517C" w:rsidRPr="00C6761E">
        <w:t>discovery filter</w:t>
      </w:r>
      <w:r w:rsidRPr="00C6761E">
        <w:t xml:space="preserve">s corresponding to the requested ProSe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ProSe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open 5G ProSe</w:t>
      </w:r>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ProSe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one or more ProSe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6pt;height:334.75pt" o:ole="">
            <v:imagedata r:id="rId17" o:title=""/>
          </v:shape>
          <o:OLEObject Type="Embed" ProgID="Visio.Drawing.11" ShapeID="_x0000_i1028" DrawAspect="Content" ObjectID="_1803752371" r:id="rId18"/>
        </w:object>
      </w:r>
    </w:p>
    <w:p w14:paraId="4EC42FC6" w14:textId="77777777" w:rsidR="006A49A7" w:rsidRPr="00C6761E" w:rsidRDefault="006A49A7" w:rsidP="006A49A7">
      <w:pPr>
        <w:pStyle w:val="TF"/>
      </w:pPr>
      <w:bookmarkStart w:id="330" w:name="_CRFigure6_2_4_2_1"/>
      <w:r w:rsidRPr="00C6761E">
        <w:t>Figure</w:t>
      </w:r>
      <w:r w:rsidR="00C737A1" w:rsidRPr="00C6761E">
        <w:t> </w:t>
      </w:r>
      <w:bookmarkEnd w:id="330"/>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331" w:name="_CR6_2_4_3"/>
      <w:bookmarkStart w:id="332" w:name="_Toc59199001"/>
      <w:bookmarkStart w:id="333" w:name="_Toc59198410"/>
      <w:bookmarkStart w:id="334" w:name="_Toc525231010"/>
      <w:bookmarkStart w:id="335" w:name="_Toc187960744"/>
      <w:bookmarkEnd w:id="331"/>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332"/>
      <w:bookmarkEnd w:id="333"/>
      <w:bookmarkEnd w:id="334"/>
      <w:r w:rsidRPr="00C6761E">
        <w:t>5G DDNMF</w:t>
      </w:r>
      <w:bookmarkEnd w:id="335"/>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ProSe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monitoring. If the application is authorized for </w:t>
      </w:r>
      <w:r w:rsidR="00BD0B0D" w:rsidRPr="00C6761E">
        <w:t>open 5G ProSe</w:t>
      </w:r>
      <w:r w:rsidRPr="00C6761E">
        <w:t xml:space="preserve"> direct discovery monitoring, the 5G DDNMF checks whether there is an existing context for the UE associated with the requested ProSe </w:t>
      </w:r>
      <w:r w:rsidR="009C6B92" w:rsidRPr="00C6761E">
        <w:t>application ID</w:t>
      </w:r>
      <w:r w:rsidRPr="00C6761E">
        <w:t>.</w:t>
      </w:r>
    </w:p>
    <w:p w14:paraId="5B49776F" w14:textId="2DCF5133"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monitoring as described in 3GPP TS 29.503 [</w:t>
      </w:r>
      <w:r w:rsidR="009F4F69" w:rsidRPr="00C6761E">
        <w:t>10</w:t>
      </w:r>
      <w:r w:rsidRPr="00C6761E">
        <w:t xml:space="preserve">]. The UDM provides to the 5G DDNMF the PLMN ID of the PLMN in which the UE is currently registered. If the subscription check indicates that the UE is 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ProSe </w:t>
      </w:r>
      <w:r w:rsidR="009C6B92" w:rsidRPr="00C6761E">
        <w:t>application ID</w:t>
      </w:r>
      <w:r w:rsidRPr="00C6761E">
        <w:t>.</w:t>
      </w:r>
    </w:p>
    <w:p w14:paraId="2C77D091" w14:textId="56D76168"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ProSe </w:t>
      </w:r>
      <w:r w:rsidR="009C6B92" w:rsidRPr="00C6761E">
        <w:t>application code</w:t>
      </w:r>
      <w:r w:rsidRPr="00C6761E">
        <w:t xml:space="preserve"> </w:t>
      </w:r>
      <w:r w:rsidR="00E0517C" w:rsidRPr="00C6761E">
        <w:t>suffix</w:t>
      </w:r>
      <w:r w:rsidRPr="00C6761E">
        <w:t xml:space="preserve"> (es) corresponding to the requested  ProSe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ProSe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ProSe </w:t>
      </w:r>
      <w:r w:rsidR="009C6B92" w:rsidRPr="00C6761E">
        <w:t>application ID</w:t>
      </w:r>
      <w:r w:rsidRPr="00C6761E">
        <w:t xml:space="preserve">. Otherwise, the 5G DDNMF shall allocate one or more </w:t>
      </w:r>
      <w:r w:rsidR="00E0517C" w:rsidRPr="00C6761E">
        <w:t>discovery filter</w:t>
      </w:r>
      <w:r w:rsidRPr="00C6761E">
        <w:t xml:space="preserve">s for the requested ProSe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ProSe </w:t>
      </w:r>
      <w:r w:rsidR="009C6B92" w:rsidRPr="00C6761E">
        <w:rPr>
          <w:iCs/>
        </w:rPr>
        <w:t>application code</w:t>
      </w:r>
      <w:r w:rsidRPr="00C6761E">
        <w:rPr>
          <w:iCs/>
        </w:rPr>
        <w:t xml:space="preserve">, one or more ProSe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ProSe </w:t>
      </w:r>
      <w:r w:rsidR="009C6B92" w:rsidRPr="00C6761E">
        <w:rPr>
          <w:iCs/>
        </w:rPr>
        <w:t>application code</w:t>
      </w:r>
      <w:r w:rsidRPr="00C6761E">
        <w:rPr>
          <w:iCs/>
        </w:rPr>
        <w:t>.</w:t>
      </w:r>
    </w:p>
    <w:p w14:paraId="0948D429" w14:textId="4E038B63" w:rsidR="006A49A7" w:rsidRPr="00C6761E" w:rsidRDefault="006A49A7" w:rsidP="006A49A7">
      <w:r w:rsidRPr="00C6761E">
        <w:t xml:space="preserve">If the requested ProSe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ProSe </w:t>
      </w:r>
      <w:r w:rsidR="009C6B92" w:rsidRPr="00C6761E">
        <w:t>application code</w:t>
      </w:r>
      <w:r w:rsidRPr="00C6761E">
        <w:t xml:space="preserve"> and ProSe </w:t>
      </w:r>
      <w:r w:rsidR="0019514E" w:rsidRPr="00C6761E">
        <w:t>application</w:t>
      </w:r>
      <w:r w:rsidRPr="00C6761E">
        <w:t xml:space="preserve"> </w:t>
      </w:r>
      <w:r w:rsidR="006346FA" w:rsidRPr="00C6761E">
        <w:t>m</w:t>
      </w:r>
      <w:r w:rsidRPr="00C6761E">
        <w:t xml:space="preserve">ask(s) in the corresponding scope. If the ProSe </w:t>
      </w:r>
      <w:r w:rsidR="009C6B92" w:rsidRPr="00C6761E">
        <w:t>application ID</w:t>
      </w:r>
      <w:r w:rsidRPr="00C6761E">
        <w:t xml:space="preserve"> is country-specific or global, the ProSe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correspondingly and the temporary identity part is taken from the data structure corresponding to the global or country-wide ProSe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ProSe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ProSe </w:t>
      </w:r>
      <w:r w:rsidR="0019514E" w:rsidRPr="00C6761E">
        <w:t>application</w:t>
      </w:r>
      <w:r w:rsidRPr="00C6761E">
        <w:t xml:space="preserve"> </w:t>
      </w:r>
      <w:r w:rsidR="006346FA" w:rsidRPr="00C6761E">
        <w:t>m</w:t>
      </w:r>
      <w:r w:rsidRPr="00C6761E">
        <w:t xml:space="preserve">ask(s) whose PLMN ID portion shall be set such that when the mask is applied to the ProSe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whether the UE is authorized for ProSe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ProSe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and ProSe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ProSe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ProSe </w:t>
      </w:r>
      <w:r w:rsidR="009C6B92" w:rsidRPr="00C6761E">
        <w:rPr>
          <w:lang w:eastAsia="zh-CN"/>
        </w:rPr>
        <w:t>application ID</w:t>
      </w:r>
      <w:r w:rsidRPr="00C6761E">
        <w:t>.</w:t>
      </w:r>
    </w:p>
    <w:p w14:paraId="0A218796" w14:textId="02FDA7D6" w:rsidR="00134642" w:rsidRPr="00C6761E" w:rsidRDefault="00134642" w:rsidP="00134642">
      <w:bookmarkStart w:id="336" w:name="_Toc59199002"/>
      <w:bookmarkStart w:id="337" w:name="_Toc59198411"/>
      <w:bookmarkStart w:id="338"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339" w:name="_CR6_2_4_4"/>
      <w:bookmarkStart w:id="340" w:name="_Toc187960745"/>
      <w:bookmarkEnd w:id="339"/>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336"/>
      <w:bookmarkEnd w:id="337"/>
      <w:bookmarkEnd w:id="338"/>
      <w:bookmarkEnd w:id="340"/>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The UE shall set a ProSe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open 5G ProSe</w:t>
      </w:r>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341" w:name="_CR6_2_4_5"/>
      <w:bookmarkStart w:id="342" w:name="_Toc59199003"/>
      <w:bookmarkStart w:id="343" w:name="_Toc59198412"/>
      <w:bookmarkStart w:id="344" w:name="_Toc525231012"/>
      <w:bookmarkStart w:id="345" w:name="_Toc187960746"/>
      <w:bookmarkEnd w:id="341"/>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342"/>
      <w:bookmarkEnd w:id="343"/>
      <w:bookmarkEnd w:id="344"/>
      <w:r w:rsidRPr="00C6761E">
        <w:t>5G DDNMF</w:t>
      </w:r>
      <w:bookmarkEnd w:id="345"/>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open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589FBDB5"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1EDCB33D"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country-specific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t xml:space="preserve">If the </w:t>
      </w:r>
      <w:r w:rsidRPr="00C6761E">
        <w:t>5G DDNMF</w:t>
      </w:r>
      <w:r w:rsidRPr="00C6761E">
        <w:rPr>
          <w:lang w:eastAsia="zh-CN"/>
        </w:rPr>
        <w:t xml:space="preserve"> cannot retrieve a valid ProSe </w:t>
      </w:r>
      <w:r w:rsidR="009C6B92" w:rsidRPr="00C6761E">
        <w:rPr>
          <w:lang w:eastAsia="zh-CN"/>
        </w:rPr>
        <w:t>application code</w:t>
      </w:r>
      <w:r w:rsidRPr="00C6761E">
        <w:rPr>
          <w:lang w:eastAsia="zh-CN"/>
        </w:rPr>
        <w:t xml:space="preserve"> corresponding to the ProSe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ProSe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346" w:name="_CR6_2_4_6"/>
      <w:bookmarkStart w:id="347" w:name="_Toc59199004"/>
      <w:bookmarkStart w:id="348" w:name="_Toc59198413"/>
      <w:bookmarkStart w:id="349" w:name="_Toc525231013"/>
      <w:bookmarkStart w:id="350" w:name="_Toc187960747"/>
      <w:bookmarkEnd w:id="346"/>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347"/>
      <w:bookmarkEnd w:id="348"/>
      <w:bookmarkEnd w:id="349"/>
      <w:bookmarkEnd w:id="350"/>
    </w:p>
    <w:p w14:paraId="0B0F1F06" w14:textId="77777777" w:rsidR="006A49A7" w:rsidRPr="00C6761E" w:rsidRDefault="006A49A7" w:rsidP="006A49A7">
      <w:pPr>
        <w:pStyle w:val="Heading5"/>
        <w:rPr>
          <w:lang w:eastAsia="zh-CN"/>
        </w:rPr>
      </w:pPr>
      <w:bookmarkStart w:id="351" w:name="_CR6_2_4_6_1"/>
      <w:bookmarkStart w:id="352" w:name="_Toc59199005"/>
      <w:bookmarkStart w:id="353" w:name="_Toc59198414"/>
      <w:bookmarkStart w:id="354" w:name="_Toc525231014"/>
      <w:bookmarkStart w:id="355" w:name="_Toc187960748"/>
      <w:bookmarkEnd w:id="351"/>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352"/>
      <w:bookmarkEnd w:id="353"/>
      <w:bookmarkEnd w:id="354"/>
      <w:bookmarkEnd w:id="355"/>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1C62870" w:rsidR="002955C3" w:rsidRPr="00C6761E" w:rsidRDefault="002955C3" w:rsidP="002955C3">
      <w:pPr>
        <w:pStyle w:val="NO"/>
      </w:pPr>
      <w:r w:rsidRPr="00C6761E">
        <w:t>NOTE 1:</w:t>
      </w:r>
      <w:r w:rsidRPr="00C6761E">
        <w:tab/>
        <w:t>The UE can abort this procedure when detecting loss of NG-RAN coverage in its serving PLMN.</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DC99CE0" w:rsidR="002955C3" w:rsidRPr="00C6761E" w:rsidRDefault="002955C3" w:rsidP="002955C3">
      <w:pPr>
        <w:pStyle w:val="NO"/>
      </w:pPr>
      <w:r w:rsidRPr="00C6761E">
        <w:t>NOTE 2:</w:t>
      </w:r>
      <w:r w:rsidRPr="00C6761E">
        <w:tab/>
        <w:t>The UE can abort this procedure when detecting loss of NG-RAN coverage in its serving PLMN.</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ProSe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356" w:name="_CR6_2_4_6_2"/>
      <w:bookmarkStart w:id="357" w:name="_Toc59199006"/>
      <w:bookmarkStart w:id="358" w:name="_Toc59198415"/>
      <w:bookmarkStart w:id="359" w:name="_Toc525231015"/>
      <w:bookmarkStart w:id="360" w:name="_Toc187960749"/>
      <w:bookmarkEnd w:id="356"/>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357"/>
      <w:bookmarkEnd w:id="358"/>
      <w:bookmarkEnd w:id="359"/>
      <w:r w:rsidRPr="00C6761E">
        <w:t>5G DDNMF</w:t>
      </w:r>
      <w:bookmarkEnd w:id="360"/>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361" w:name="_CR6_2_5"/>
      <w:bookmarkStart w:id="362" w:name="_Toc59199007"/>
      <w:bookmarkStart w:id="363" w:name="_Toc59198416"/>
      <w:bookmarkStart w:id="364" w:name="_Toc525231016"/>
      <w:bookmarkStart w:id="365" w:name="_Toc187960750"/>
      <w:bookmarkEnd w:id="361"/>
      <w:r w:rsidRPr="00C6761E">
        <w:t>6.2.</w:t>
      </w:r>
      <w:r w:rsidR="003857B9" w:rsidRPr="00C6761E">
        <w:t>5</w:t>
      </w:r>
      <w:r w:rsidRPr="00C6761E">
        <w:tab/>
        <w:t xml:space="preserve">Monitor request procedure for restricted </w:t>
      </w:r>
      <w:r w:rsidR="00714D0F" w:rsidRPr="00C6761E">
        <w:t xml:space="preserve">5G </w:t>
      </w:r>
      <w:r w:rsidRPr="00C6761E">
        <w:t>ProSe direct discovery model A</w:t>
      </w:r>
      <w:bookmarkEnd w:id="362"/>
      <w:bookmarkEnd w:id="363"/>
      <w:bookmarkEnd w:id="364"/>
      <w:bookmarkEnd w:id="365"/>
    </w:p>
    <w:p w14:paraId="65877DD8" w14:textId="77777777" w:rsidR="00F41346" w:rsidRPr="00C6761E" w:rsidRDefault="00F41346" w:rsidP="00F41346">
      <w:pPr>
        <w:pStyle w:val="Heading4"/>
      </w:pPr>
      <w:bookmarkStart w:id="366" w:name="_CR6_2_5_1"/>
      <w:bookmarkStart w:id="367" w:name="_Toc59199008"/>
      <w:bookmarkStart w:id="368" w:name="_Toc59198417"/>
      <w:bookmarkStart w:id="369" w:name="_Toc525231017"/>
      <w:bookmarkStart w:id="370" w:name="_Toc187960751"/>
      <w:bookmarkEnd w:id="366"/>
      <w:r w:rsidRPr="00C6761E">
        <w:t>6.2.</w:t>
      </w:r>
      <w:r w:rsidR="003857B9" w:rsidRPr="00C6761E">
        <w:t>5</w:t>
      </w:r>
      <w:r w:rsidRPr="00C6761E">
        <w:t>.1</w:t>
      </w:r>
      <w:r w:rsidRPr="00C6761E">
        <w:tab/>
        <w:t>General</w:t>
      </w:r>
      <w:bookmarkEnd w:id="367"/>
      <w:bookmarkEnd w:id="368"/>
      <w:bookmarkEnd w:id="369"/>
      <w:bookmarkEnd w:id="370"/>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restricted 5G ProSe</w:t>
      </w:r>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restricted 5G ProSe</w:t>
      </w:r>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68CFDBD2" w:rsidR="00F41346" w:rsidRPr="00C6761E" w:rsidRDefault="00F41346" w:rsidP="00F41346">
      <w:r w:rsidRPr="00C6761E">
        <w:t xml:space="preserve">The UE shall only initiate the </w:t>
      </w:r>
      <w:r w:rsidR="00BD0B0D" w:rsidRPr="00C6761E">
        <w:t>restricted 5G ProSe</w:t>
      </w:r>
      <w:r w:rsidRPr="00C6761E">
        <w:t xml:space="preserve"> direct discovery model A monitor request procedure if it has been authorized for </w:t>
      </w:r>
      <w:r w:rsidR="00BD0B0D" w:rsidRPr="00C6761E">
        <w:t>restricted 5G ProSe</w:t>
      </w:r>
      <w:r w:rsidRPr="00C6761E">
        <w:t xml:space="preserve"> direct discovery model A monitoring in at least in one PLMN 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371" w:name="_CR6_2_5_2"/>
      <w:bookmarkStart w:id="372" w:name="_Toc59199009"/>
      <w:bookmarkStart w:id="373" w:name="_Toc59198418"/>
      <w:bookmarkStart w:id="374" w:name="_Toc525231018"/>
      <w:bookmarkStart w:id="375" w:name="_Toc187960752"/>
      <w:bookmarkEnd w:id="371"/>
      <w:r w:rsidRPr="00C6761E">
        <w:t>6.2.</w:t>
      </w:r>
      <w:r w:rsidR="00EA68C6" w:rsidRPr="00C6761E">
        <w:t>5</w:t>
      </w:r>
      <w:r w:rsidRPr="00C6761E">
        <w:t>.2</w:t>
      </w:r>
      <w:r w:rsidRPr="00C6761E">
        <w:tab/>
        <w:t>Monitor request procedure Initiation</w:t>
      </w:r>
      <w:bookmarkEnd w:id="372"/>
      <w:bookmarkEnd w:id="373"/>
      <w:bookmarkEnd w:id="374"/>
      <w:bookmarkEnd w:id="375"/>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ProSe </w:t>
      </w:r>
      <w:r w:rsidR="00714D0F" w:rsidRPr="00C6761E">
        <w:t>application server</w:t>
      </w:r>
      <w:r w:rsidRPr="00C6761E">
        <w:t>. This step is performed using mechanisms that are out of scope of the present specification.</w:t>
      </w:r>
    </w:p>
    <w:p w14:paraId="690FBCF8" w14:textId="77777777" w:rsidR="00F41346" w:rsidRPr="00C6761E" w:rsidRDefault="00F41346" w:rsidP="00F41346">
      <w:r w:rsidRPr="00C6761E">
        <w:t>If the UE is authorized to perform ProSe direct discovery model A monitoring in at least one PLMN,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restricted 5G ProSe</w:t>
      </w:r>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restricted 5G ProSe</w:t>
      </w:r>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ProSe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r w:rsidRPr="00C6761E">
        <w:t>i</w:t>
      </w:r>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ProSe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6pt;height:334.75pt" o:ole="">
            <v:imagedata r:id="rId19" o:title=""/>
          </v:shape>
          <o:OLEObject Type="Embed" ProgID="Visio.Drawing.11" ShapeID="_x0000_i1029" DrawAspect="Content" ObjectID="_1803752372" r:id="rId20"/>
        </w:object>
      </w:r>
    </w:p>
    <w:p w14:paraId="50F471EA" w14:textId="08115F12" w:rsidR="00F41346" w:rsidRPr="00C6761E" w:rsidRDefault="00F41346" w:rsidP="00F41346">
      <w:pPr>
        <w:pStyle w:val="TF"/>
      </w:pPr>
      <w:bookmarkStart w:id="376" w:name="_CRFigure6_2_5_2_1"/>
      <w:r w:rsidRPr="00C6761E">
        <w:t>Figure</w:t>
      </w:r>
      <w:r w:rsidR="00EA68C6" w:rsidRPr="00C6761E">
        <w:t> </w:t>
      </w:r>
      <w:bookmarkEnd w:id="376"/>
      <w:r w:rsidRPr="00C6761E">
        <w:t>6.2.</w:t>
      </w:r>
      <w:r w:rsidR="00A4742C" w:rsidRPr="00C6761E">
        <w:t>5</w:t>
      </w:r>
      <w:r w:rsidRPr="00C6761E">
        <w:rPr>
          <w:lang w:eastAsia="zh-CN"/>
        </w:rPr>
        <w:t>.2.1</w:t>
      </w:r>
      <w:r w:rsidRPr="00C6761E">
        <w:t xml:space="preserve">: Monitor request procedure for </w:t>
      </w:r>
      <w:r w:rsidR="00BD0B0D" w:rsidRPr="00C6761E">
        <w:t>restricted 5G ProSe</w:t>
      </w:r>
      <w:r w:rsidRPr="00C6761E">
        <w:t xml:space="preserve"> direct discovery model A</w:t>
      </w:r>
    </w:p>
    <w:p w14:paraId="4CC310CC" w14:textId="77777777" w:rsidR="00F41346" w:rsidRPr="00C6761E" w:rsidRDefault="00F41346" w:rsidP="00F41346">
      <w:pPr>
        <w:pStyle w:val="Heading4"/>
        <w:rPr>
          <w:lang w:eastAsia="zh-CN"/>
        </w:rPr>
      </w:pPr>
      <w:bookmarkStart w:id="377" w:name="_CR6_2_5_3"/>
      <w:bookmarkStart w:id="378" w:name="_Toc59199010"/>
      <w:bookmarkStart w:id="379" w:name="_Toc59198419"/>
      <w:bookmarkStart w:id="380" w:name="_Toc525231019"/>
      <w:bookmarkStart w:id="381" w:name="_Toc187960753"/>
      <w:bookmarkEnd w:id="377"/>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378"/>
      <w:bookmarkEnd w:id="379"/>
      <w:bookmarkEnd w:id="380"/>
      <w:r w:rsidRPr="00C6761E">
        <w:t>5G DDNMF</w:t>
      </w:r>
      <w:bookmarkEnd w:id="381"/>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ProSe identifier</w:t>
      </w:r>
      <w:r w:rsidRPr="00C6761E">
        <w:t xml:space="preserve"> contained in the DISCOVERY_REQUEST message is authorized for ProSe direct discovery model A monitoring. If the application is authorized for </w:t>
      </w:r>
      <w:r w:rsidR="00BD0B0D" w:rsidRPr="00C6761E">
        <w:t>restricted 5G ProSe</w:t>
      </w:r>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41F1F73D" w:rsidR="00F41346" w:rsidRPr="00C6761E" w:rsidRDefault="00F41346" w:rsidP="00F41346">
      <w:r w:rsidRPr="00C6761E">
        <w:t xml:space="preserve">If there is no associated UE context, the 5G DDNMF checks with the UDM whether the UE is authorized for </w:t>
      </w:r>
      <w:r w:rsidR="00BD0B0D" w:rsidRPr="00C6761E">
        <w:t>restricted 5G ProSe</w:t>
      </w:r>
      <w:r w:rsidRPr="00C6761E">
        <w:t xml:space="preserve"> direct discovery model A monitoring as described in 3GPP TS 29.503 [</w:t>
      </w:r>
      <w:r w:rsidR="009F4F69" w:rsidRPr="00C6761E">
        <w:t>10</w:t>
      </w:r>
      <w:r w:rsidRPr="00C6761E">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16A2940A"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ProSe </w:t>
      </w:r>
      <w:r w:rsidR="00714D0F" w:rsidRPr="00C6761E">
        <w:t>application server</w:t>
      </w:r>
      <w:r w:rsidR="00F41346" w:rsidRPr="00C6761E">
        <w:t xml:space="preserve"> and obtain a list of PDUID(s) </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ProSe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ProSe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ProSe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ProSe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ProSe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ProSe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ProSe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restricted 5G ProSe</w:t>
      </w:r>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discovery 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ProSe </w:t>
      </w:r>
      <w:r w:rsidR="00E0517C" w:rsidRPr="00C6761E">
        <w:t>restricted code</w:t>
      </w:r>
      <w:r w:rsidRPr="00C6761E">
        <w:t xml:space="preserve"> and ProSe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ProSe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r w:rsidRPr="00C6761E">
        <w:rPr>
          <w:lang w:eastAsia="zh-CN"/>
        </w:rPr>
        <w:t>i)</w:t>
      </w:r>
      <w:r w:rsidRPr="00C6761E">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382" w:name="_Toc59199011"/>
      <w:bookmarkStart w:id="383" w:name="_Toc59198420"/>
      <w:bookmarkStart w:id="384"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385" w:name="_CR6_2_5_4"/>
      <w:bookmarkStart w:id="386" w:name="_Toc187960754"/>
      <w:bookmarkEnd w:id="385"/>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382"/>
      <w:bookmarkEnd w:id="383"/>
      <w:bookmarkEnd w:id="384"/>
      <w:bookmarkEnd w:id="386"/>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ProSe clock (see 3GPP TS 33.503 [34]) to the value of the received current time parameter and store the received max offset parameter.</w:t>
      </w:r>
    </w:p>
    <w:p w14:paraId="378544D2" w14:textId="0E3CBECB" w:rsidR="007707E3" w:rsidRPr="00C6761E" w:rsidRDefault="007707E3" w:rsidP="00F41346">
      <w:r w:rsidRPr="00C6761E">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387" w:name="_CR6_2_5_5"/>
      <w:bookmarkStart w:id="388" w:name="_Toc59199012"/>
      <w:bookmarkStart w:id="389" w:name="_Toc59198421"/>
      <w:bookmarkStart w:id="390" w:name="_Toc525231021"/>
      <w:bookmarkStart w:id="391" w:name="_Toc187960755"/>
      <w:bookmarkEnd w:id="387"/>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388"/>
      <w:bookmarkEnd w:id="389"/>
      <w:bookmarkEnd w:id="390"/>
      <w:r w:rsidRPr="00C6761E">
        <w:t>5G DDNMF</w:t>
      </w:r>
      <w:bookmarkEnd w:id="391"/>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ProSe identifier</w:t>
      </w:r>
      <w:r w:rsidRPr="00C6761E">
        <w:t xml:space="preserve"> contained in the DISCOVERY_REQUEST message is not authorized for ProSe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restricted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392" w:name="_Toc59199013"/>
      <w:bookmarkStart w:id="393" w:name="_Toc59198422"/>
      <w:bookmarkStart w:id="394" w:name="_Toc525231022"/>
      <w:r w:rsidRPr="00C6761E">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395" w:name="_CR6_2_5_6"/>
      <w:bookmarkStart w:id="396" w:name="_Toc187960756"/>
      <w:bookmarkEnd w:id="395"/>
      <w:r w:rsidRPr="00C6761E">
        <w:rPr>
          <w:lang w:eastAsia="zh-CN"/>
        </w:rPr>
        <w:t>6.2.</w:t>
      </w:r>
      <w:r w:rsidR="00EA68C6" w:rsidRPr="00C6761E">
        <w:rPr>
          <w:lang w:eastAsia="zh-CN"/>
        </w:rPr>
        <w:t>5</w:t>
      </w:r>
      <w:r w:rsidRPr="00C6761E">
        <w:rPr>
          <w:lang w:eastAsia="zh-CN"/>
        </w:rPr>
        <w:t>.6</w:t>
      </w:r>
      <w:r w:rsidRPr="00C6761E">
        <w:rPr>
          <w:lang w:eastAsia="zh-CN"/>
        </w:rPr>
        <w:tab/>
        <w:t>Abnormal cases</w:t>
      </w:r>
      <w:bookmarkEnd w:id="392"/>
      <w:bookmarkEnd w:id="393"/>
      <w:bookmarkEnd w:id="394"/>
      <w:bookmarkEnd w:id="396"/>
    </w:p>
    <w:p w14:paraId="7E3EC4D8" w14:textId="77777777" w:rsidR="00F41346" w:rsidRPr="00C6761E" w:rsidRDefault="00F41346" w:rsidP="00F41346">
      <w:pPr>
        <w:pStyle w:val="Heading5"/>
        <w:rPr>
          <w:lang w:eastAsia="zh-CN"/>
        </w:rPr>
      </w:pPr>
      <w:bookmarkStart w:id="397" w:name="_CR6_2_5_6_1"/>
      <w:bookmarkStart w:id="398" w:name="_Toc59199014"/>
      <w:bookmarkStart w:id="399" w:name="_Toc59198423"/>
      <w:bookmarkStart w:id="400" w:name="_Toc525231023"/>
      <w:bookmarkStart w:id="401" w:name="_Toc187960757"/>
      <w:bookmarkEnd w:id="397"/>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398"/>
      <w:bookmarkEnd w:id="399"/>
      <w:bookmarkEnd w:id="400"/>
      <w:bookmarkEnd w:id="401"/>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4D658AA3" w:rsidR="002955C3" w:rsidRPr="00C6761E" w:rsidRDefault="002955C3" w:rsidP="002955C3">
      <w:pPr>
        <w:pStyle w:val="NO"/>
      </w:pPr>
      <w:r w:rsidRPr="00C6761E">
        <w:t>NOTE 1:</w:t>
      </w:r>
      <w:r w:rsidRPr="00C6761E">
        <w:tab/>
        <w:t>The UE can abort this procedure when detecting loss of NG-RAN coverage in its serving PLMN.</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6A798CDB" w:rsidR="002955C3" w:rsidRPr="00C6761E" w:rsidRDefault="002955C3" w:rsidP="002955C3">
      <w:pPr>
        <w:pStyle w:val="NO"/>
      </w:pPr>
      <w:r w:rsidRPr="00C6761E">
        <w:t>NOTE 2:</w:t>
      </w:r>
      <w:r w:rsidRPr="00C6761E">
        <w:tab/>
        <w:t>The UE can abort this procedure when detecting loss of NG-RAN coverage in its serving PLMN.</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402" w:name="_CR6_2_5_6_2"/>
      <w:bookmarkStart w:id="403" w:name="_Toc59199015"/>
      <w:bookmarkStart w:id="404" w:name="_Toc59198424"/>
      <w:bookmarkStart w:id="405" w:name="_Toc525231024"/>
      <w:bookmarkStart w:id="406" w:name="_Toc187960758"/>
      <w:bookmarkEnd w:id="402"/>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403"/>
      <w:bookmarkEnd w:id="404"/>
      <w:bookmarkEnd w:id="405"/>
      <w:r w:rsidRPr="00C6761E">
        <w:t>5G DDNMF</w:t>
      </w:r>
      <w:bookmarkEnd w:id="406"/>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407" w:name="_CR6_2_6"/>
      <w:bookmarkStart w:id="408" w:name="_Toc59198989"/>
      <w:bookmarkStart w:id="409" w:name="_Toc59198398"/>
      <w:bookmarkStart w:id="410" w:name="_Toc525230998"/>
      <w:bookmarkStart w:id="411" w:name="_Toc187960759"/>
      <w:bookmarkEnd w:id="407"/>
      <w:r w:rsidRPr="00C6761E">
        <w:t>6.2.6</w:t>
      </w:r>
      <w:r w:rsidRPr="00C6761E">
        <w:tab/>
      </w:r>
      <w:bookmarkEnd w:id="408"/>
      <w:bookmarkEnd w:id="409"/>
      <w:bookmarkEnd w:id="410"/>
      <w:r w:rsidRPr="00C6761E">
        <w:t xml:space="preserve">Discoveree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11"/>
    </w:p>
    <w:p w14:paraId="0566FB75" w14:textId="77777777" w:rsidR="00EB589D" w:rsidRPr="00C6761E" w:rsidRDefault="00EB589D" w:rsidP="00EB589D">
      <w:pPr>
        <w:pStyle w:val="Heading4"/>
      </w:pPr>
      <w:bookmarkStart w:id="412" w:name="_CR6_2_6_1"/>
      <w:bookmarkStart w:id="413" w:name="_Toc59198990"/>
      <w:bookmarkStart w:id="414" w:name="_Toc59198399"/>
      <w:bookmarkStart w:id="415" w:name="_Toc525230999"/>
      <w:bookmarkStart w:id="416" w:name="_Toc187960760"/>
      <w:bookmarkEnd w:id="412"/>
      <w:r w:rsidRPr="00C6761E">
        <w:t>6.2.6.1</w:t>
      </w:r>
      <w:r w:rsidRPr="00C6761E">
        <w:tab/>
        <w:t>General</w:t>
      </w:r>
      <w:bookmarkEnd w:id="413"/>
      <w:bookmarkEnd w:id="414"/>
      <w:bookmarkEnd w:id="415"/>
      <w:bookmarkEnd w:id="416"/>
    </w:p>
    <w:p w14:paraId="5AC96F2D" w14:textId="486A46C8" w:rsidR="00EB589D" w:rsidRPr="00C6761E" w:rsidRDefault="00EB589D" w:rsidP="00EB589D">
      <w:r w:rsidRPr="00C6761E">
        <w:t xml:space="preserve">The purpose of the discoveree request procedure for </w:t>
      </w:r>
      <w:r w:rsidR="00BD0B0D" w:rsidRPr="00C6761E">
        <w:t>restricted 5G ProSe</w:t>
      </w:r>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r w:rsidRPr="00C6761E">
        <w:rPr>
          <w:lang w:eastAsia="zh-CN"/>
        </w:rPr>
        <w:t xml:space="preserve">ProSe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5E329508" w:rsidR="00EB589D" w:rsidRPr="00C6761E" w:rsidRDefault="00EB589D" w:rsidP="00EB589D">
      <w:r w:rsidRPr="00C6761E">
        <w:t xml:space="preserve">Before initiating the discoveree request procedure, the UE shall be authorised for </w:t>
      </w:r>
      <w:r w:rsidR="00BD0B0D" w:rsidRPr="00C6761E">
        <w:t>restricted 5G ProSe</w:t>
      </w:r>
      <w:r w:rsidRPr="00C6761E">
        <w:t xml:space="preserve"> direct discovery model B discoveree operation in the registered PLMN or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ProSe </w:t>
      </w:r>
      <w:r w:rsidR="00492AD6" w:rsidRPr="00C6761E">
        <w:t>response code</w:t>
      </w:r>
      <w:r w:rsidRPr="00C6761E">
        <w:t xml:space="preserve"> in a </w:t>
      </w:r>
      <w:r w:rsidR="0065619A" w:rsidRPr="00C6761E">
        <w:t>PROSE PC5 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417" w:name="_CR6_2_6_2"/>
      <w:bookmarkStart w:id="418" w:name="_Toc59198991"/>
      <w:bookmarkStart w:id="419" w:name="_Toc59198400"/>
      <w:bookmarkStart w:id="420" w:name="_Toc525231000"/>
      <w:bookmarkStart w:id="421" w:name="_Toc187960761"/>
      <w:bookmarkEnd w:id="417"/>
      <w:r w:rsidRPr="00C6761E">
        <w:t>6.2.</w:t>
      </w:r>
      <w:r w:rsidR="00277C4D" w:rsidRPr="00C6761E">
        <w:t>6</w:t>
      </w:r>
      <w:r w:rsidRPr="00C6761E">
        <w:t>.2</w:t>
      </w:r>
      <w:r w:rsidRPr="00C6761E">
        <w:tab/>
        <w:t>Discoveree request procedure initiation</w:t>
      </w:r>
      <w:bookmarkEnd w:id="418"/>
      <w:bookmarkEnd w:id="419"/>
      <w:bookmarkEnd w:id="420"/>
      <w:bookmarkEnd w:id="421"/>
    </w:p>
    <w:p w14:paraId="20E19F27" w14:textId="3B58689B" w:rsidR="00EB589D" w:rsidRPr="00C6761E" w:rsidRDefault="00EB589D" w:rsidP="00EB589D">
      <w:r w:rsidRPr="00C6761E">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ProSe </w:t>
      </w:r>
      <w:r w:rsidR="00714D0F" w:rsidRPr="00C6761E">
        <w:t>application server</w:t>
      </w:r>
      <w:r w:rsidRPr="00C6761E">
        <w:t>. The UE can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0AA36008" w14:textId="1ADBD064" w:rsidR="00EB589D" w:rsidRPr="00C6761E" w:rsidRDefault="00EB589D" w:rsidP="00EB589D">
      <w:r w:rsidRPr="00C6761E">
        <w:t xml:space="preserve">If the UE is authorised to perform </w:t>
      </w:r>
      <w:r w:rsidR="00BD0B0D" w:rsidRPr="00C6761E">
        <w:t>restricted 5G ProSe</w:t>
      </w:r>
      <w:r w:rsidRPr="00C6761E">
        <w:t xml:space="preserve"> direct discovery model B discoveree operation in the PLMN operating the radio resources signalled from the serving PLMN, it shall initiate a discoveree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ProSe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ProSe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ProSe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ProSe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discoveree operation in the new PLMN</w:t>
      </w:r>
      <w:r w:rsidR="00833250" w:rsidRPr="00C6761E">
        <w:rPr>
          <w:rFonts w:hint="eastAsia"/>
          <w:lang w:eastAsia="zh-CN"/>
        </w:rPr>
        <w:t xml:space="preserve">, </w:t>
      </w:r>
      <w:r w:rsidR="00833250" w:rsidRPr="00C6761E">
        <w:rPr>
          <w:lang w:eastAsia="zh-CN"/>
        </w:rPr>
        <w:t>and the UE does not have a valid allocated ProSe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restricted 5G ProSe</w:t>
      </w:r>
      <w:r w:rsidR="00EB589D" w:rsidRPr="00C6761E">
        <w:t xml:space="preserve"> direct discovery model B discoveree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discoveree operation in the new PLMN, the UE shall initiate a discoveree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the UE can initiate the discoveree request procedure before the validity timer T5</w:t>
      </w:r>
      <w:r w:rsidR="007C30FC" w:rsidRPr="00C6761E">
        <w:rPr>
          <w:lang w:eastAsia="ko-KR"/>
        </w:rPr>
        <w:t>068</w:t>
      </w:r>
      <w:r w:rsidRPr="00C6761E">
        <w:rPr>
          <w:lang w:eastAsia="ko-KR"/>
        </w:rPr>
        <w:t xml:space="preserve"> assigned by the 5G DDNMF for a ProSe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discoveree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ProSe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a 0 if the discoveree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discoveree request is to update a previously sent discoveree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r w:rsidRPr="00C6761E">
        <w:t>i</w:t>
      </w:r>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6761E" w:rsidRDefault="00EB589D" w:rsidP="00EB589D">
      <w:r w:rsidRPr="00C6761E">
        <w:t>Figure 6.2.</w:t>
      </w:r>
      <w:r w:rsidR="007C30FC" w:rsidRPr="00C6761E">
        <w:t>6</w:t>
      </w:r>
      <w:r w:rsidRPr="00C6761E">
        <w:t>.2.1 illustrates the interaction of the UE and the 5G DDNMF in the discoveree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6pt;height:334.75pt" o:ole="">
            <v:imagedata r:id="rId21" o:title=""/>
          </v:shape>
          <o:OLEObject Type="Embed" ProgID="Visio.Drawing.11" ShapeID="_x0000_i1030" DrawAspect="Content" ObjectID="_1803752373" r:id="rId22"/>
        </w:object>
      </w:r>
    </w:p>
    <w:p w14:paraId="6A33C577" w14:textId="7E198605" w:rsidR="00EB589D" w:rsidRPr="00C6761E" w:rsidRDefault="00EB589D" w:rsidP="00EB589D">
      <w:pPr>
        <w:pStyle w:val="TF"/>
      </w:pPr>
      <w:bookmarkStart w:id="422" w:name="_CRFigure6_2_6_2_1"/>
      <w:r w:rsidRPr="00C6761E">
        <w:t>Figure</w:t>
      </w:r>
      <w:r w:rsidR="00277C4D" w:rsidRPr="00C6761E">
        <w:t> </w:t>
      </w:r>
      <w:bookmarkEnd w:id="422"/>
      <w:r w:rsidRPr="00C6761E">
        <w:t>6.2.</w:t>
      </w:r>
      <w:r w:rsidR="007C30FC" w:rsidRPr="00C6761E">
        <w:t>6</w:t>
      </w:r>
      <w:r w:rsidRPr="00C6761E">
        <w:rPr>
          <w:lang w:eastAsia="zh-CN"/>
        </w:rPr>
        <w:t>.2.1</w:t>
      </w:r>
      <w:r w:rsidRPr="00C6761E">
        <w:t xml:space="preserve">: Discoveree request procedure for </w:t>
      </w:r>
      <w:r w:rsidR="00BD0B0D" w:rsidRPr="00C6761E">
        <w:t>restricted 5G ProSe</w:t>
      </w:r>
      <w:r w:rsidRPr="00C6761E">
        <w:t xml:space="preserve"> direct discovery model B</w:t>
      </w:r>
    </w:p>
    <w:p w14:paraId="5F2B6622" w14:textId="77777777" w:rsidR="00EB589D" w:rsidRPr="00C6761E" w:rsidRDefault="00EB589D" w:rsidP="00EB589D">
      <w:pPr>
        <w:pStyle w:val="Heading4"/>
        <w:rPr>
          <w:lang w:eastAsia="zh-CN"/>
        </w:rPr>
      </w:pPr>
      <w:bookmarkStart w:id="423" w:name="_CR6_2_6_3"/>
      <w:bookmarkStart w:id="424" w:name="_Toc59198992"/>
      <w:bookmarkStart w:id="425" w:name="_Toc59198401"/>
      <w:bookmarkStart w:id="426" w:name="_Toc525231001"/>
      <w:bookmarkStart w:id="427" w:name="_Toc187960762"/>
      <w:bookmarkEnd w:id="423"/>
      <w:r w:rsidRPr="00C6761E">
        <w:rPr>
          <w:lang w:eastAsia="zh-CN"/>
        </w:rPr>
        <w:t>6.2.</w:t>
      </w:r>
      <w:r w:rsidR="00277C4D" w:rsidRPr="00C6761E">
        <w:rPr>
          <w:lang w:eastAsia="zh-CN"/>
        </w:rPr>
        <w:t>6</w:t>
      </w:r>
      <w:r w:rsidRPr="00C6761E">
        <w:rPr>
          <w:lang w:eastAsia="zh-CN"/>
        </w:rPr>
        <w:t>.3</w:t>
      </w:r>
      <w:r w:rsidRPr="00C6761E">
        <w:rPr>
          <w:lang w:eastAsia="zh-CN"/>
        </w:rPr>
        <w:tab/>
        <w:t>Discoveree request procedure accepted by the 5G DDNMF</w:t>
      </w:r>
      <w:bookmarkEnd w:id="424"/>
      <w:bookmarkEnd w:id="425"/>
      <w:bookmarkEnd w:id="426"/>
      <w:bookmarkEnd w:id="427"/>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discoveree operation. If the application is authorised for </w:t>
      </w:r>
      <w:r w:rsidR="00BD0B0D" w:rsidRPr="00C6761E">
        <w:t>restricted 5G ProSe</w:t>
      </w:r>
      <w:r w:rsidRPr="00C6761E">
        <w:t xml:space="preserve"> direct discovery model B discoveree operation,</w:t>
      </w:r>
      <w:r w:rsidRPr="00C6761E">
        <w:rPr>
          <w:lang w:eastAsia="zh-CN"/>
        </w:rPr>
        <w:t xml:space="preserve"> the 5G DDNMF </w:t>
      </w:r>
      <w:r w:rsidRPr="00C6761E">
        <w:t>shall check whether there is an existing context for the UE.</w:t>
      </w:r>
    </w:p>
    <w:p w14:paraId="783F4576" w14:textId="4136C0DB" w:rsidR="00EB589D" w:rsidRPr="00C6761E" w:rsidRDefault="00EB589D" w:rsidP="00EB589D">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discoveree operation as described in 3GPP TS 29.503</w:t>
      </w:r>
      <w:r w:rsidR="00277C4D" w:rsidRPr="00C6761E">
        <w:t> </w:t>
      </w:r>
      <w:r w:rsidRPr="00C6761E">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6761E" w:rsidRDefault="00EB589D" w:rsidP="00EB589D">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local PLMN identified by the Announcing PLMN ID included in the DISCOVERY_REQUEST message.</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ProSe </w:t>
      </w:r>
      <w:r w:rsidR="00714D0F" w:rsidRPr="00C6761E">
        <w:rPr>
          <w:lang w:eastAsia="ko-KR"/>
        </w:rPr>
        <w:t>application server</w:t>
      </w:r>
      <w:r w:rsidR="00EB589D" w:rsidRPr="00C6761E">
        <w:rPr>
          <w:lang w:eastAsia="ko-KR"/>
        </w:rPr>
        <w:t xml:space="preserve"> as 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ProSe </w:t>
      </w:r>
      <w:r w:rsidR="00492AD6" w:rsidRPr="00C6761E">
        <w:t>response code</w:t>
      </w:r>
      <w:r w:rsidR="00EB589D" w:rsidRPr="00C6761E">
        <w:t xml:space="preserve"> and ProSe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ProSe </w:t>
      </w:r>
      <w:r w:rsidR="00AE5DC3" w:rsidRPr="00C6761E">
        <w:t>query code</w:t>
      </w:r>
      <w:r w:rsidR="00EB589D" w:rsidRPr="00C6761E">
        <w:t>. Then it shall assign a value for validity timer T5</w:t>
      </w:r>
      <w:r w:rsidRPr="00C6761E">
        <w:t>068</w:t>
      </w:r>
      <w:r w:rsidR="00EB589D" w:rsidRPr="00C6761E">
        <w:t xml:space="preserve">, which is associated with the ProSe </w:t>
      </w:r>
      <w:r w:rsidR="00492AD6" w:rsidRPr="00C6761E">
        <w:t>response code</w:t>
      </w:r>
      <w:r w:rsidR="00EB589D" w:rsidRPr="00C6761E">
        <w:t xml:space="preserve">, </w:t>
      </w:r>
      <w:r w:rsidR="00BD5124" w:rsidRPr="00C6761E">
        <w:t>ProSe</w:t>
      </w:r>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ProSe </w:t>
      </w:r>
      <w:r w:rsidR="00492AD6" w:rsidRPr="00C6761E">
        <w:t>response code</w:t>
      </w:r>
      <w:r w:rsidR="00EB589D" w:rsidRPr="00C6761E">
        <w:t xml:space="preserve">, ProSe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ProSe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ProSe </w:t>
      </w:r>
      <w:r w:rsidR="00492AD6" w:rsidRPr="00C6761E">
        <w:t>response code</w:t>
      </w:r>
      <w:r w:rsidRPr="00C6761E">
        <w:t xml:space="preserve">, ProSe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restricted 5G ProSe</w:t>
      </w:r>
      <w:r w:rsidRPr="00C6761E">
        <w:t xml:space="preserve"> direct discovery model B discoveree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&lt;restricted-discoveree-response&gt;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ProSe </w:t>
      </w:r>
      <w:r w:rsidR="00492AD6" w:rsidRPr="00C6761E">
        <w:t>response code</w:t>
      </w:r>
      <w:r w:rsidR="00EB589D" w:rsidRPr="00C6761E">
        <w:t xml:space="preserve"> set to the ProSe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ProSe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ProSe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r w:rsidR="00C31BF5" w:rsidRPr="00C6761E">
        <w:rPr>
          <w:lang w:eastAsia="zh-CN"/>
        </w:rPr>
        <w:t>d</w:t>
      </w:r>
      <w:r w:rsidR="00C31BF5" w:rsidRPr="00C6761E">
        <w:t xml:space="preserve">iscoveree UE to protect the transmission of the ProSe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r w:rsidRPr="00C6761E">
        <w:rPr>
          <w:lang w:eastAsia="zh-CN"/>
        </w:rPr>
        <w:t>d</w:t>
      </w:r>
      <w:r w:rsidRPr="00C6761E">
        <w:t xml:space="preserve">iscoveree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discoveree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r w:rsidRPr="00C6761E">
        <w:t>i</w:t>
      </w:r>
      <w:r w:rsidR="00DE459A" w:rsidRPr="00C6761E">
        <w:t>)</w:t>
      </w:r>
      <w:r w:rsidR="00DE459A" w:rsidRPr="00C6761E">
        <w:tab/>
        <w:t>optionally, the PC5 security policies</w:t>
      </w:r>
      <w:r w:rsidR="00FA7CA7" w:rsidRPr="00C6761E">
        <w:t xml:space="preserve"> that are associated with the ProSe response code and</w:t>
      </w:r>
      <w:r w:rsidR="00DE459A"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428" w:name="_Toc59198993"/>
      <w:bookmarkStart w:id="429" w:name="_Toc59198402"/>
      <w:bookmarkStart w:id="430" w:name="_Toc525231002"/>
      <w:r w:rsidRPr="00C6761E">
        <w:t>The 5G DDNMF may associate the ProSe response code with the PC5 security policies.</w:t>
      </w:r>
    </w:p>
    <w:p w14:paraId="3046CD33" w14:textId="36843461"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431" w:name="_CR6_2_6_4"/>
      <w:bookmarkStart w:id="432" w:name="_Toc187960763"/>
      <w:bookmarkEnd w:id="431"/>
      <w:r w:rsidRPr="00C6761E">
        <w:rPr>
          <w:lang w:eastAsia="zh-CN"/>
        </w:rPr>
        <w:t>6.2.</w:t>
      </w:r>
      <w:r w:rsidR="00661773" w:rsidRPr="00C6761E">
        <w:rPr>
          <w:lang w:eastAsia="zh-CN"/>
        </w:rPr>
        <w:t>6</w:t>
      </w:r>
      <w:r w:rsidRPr="00C6761E">
        <w:rPr>
          <w:lang w:eastAsia="zh-CN"/>
        </w:rPr>
        <w:t>.4</w:t>
      </w:r>
      <w:r w:rsidRPr="00C6761E">
        <w:rPr>
          <w:lang w:eastAsia="zh-CN"/>
        </w:rPr>
        <w:tab/>
        <w:t>Discoveree request procedure completion by the UE</w:t>
      </w:r>
      <w:bookmarkEnd w:id="428"/>
      <w:bookmarkEnd w:id="429"/>
      <w:bookmarkEnd w:id="430"/>
      <w:bookmarkEnd w:id="432"/>
    </w:p>
    <w:p w14:paraId="560D04C7" w14:textId="716DB633" w:rsidR="00EB589D" w:rsidRPr="00C6761E" w:rsidRDefault="00EB589D" w:rsidP="00EB589D">
      <w:r w:rsidRPr="00C6761E">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r w:rsidRPr="00C6761E">
        <w:t xml:space="preserve">ProSe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ProSe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ProSe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The UE shall set a ProSe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433" w:name="_Toc59198994"/>
      <w:bookmarkStart w:id="434" w:name="_Toc59198403"/>
      <w:bookmarkStart w:id="435" w:name="_Toc525231003"/>
      <w:r w:rsidRPr="00C6761E">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436" w:name="_CR6_2_6_5"/>
      <w:bookmarkStart w:id="437" w:name="_Toc187960764"/>
      <w:bookmarkEnd w:id="436"/>
      <w:r w:rsidRPr="00C6761E">
        <w:rPr>
          <w:lang w:eastAsia="zh-CN"/>
        </w:rPr>
        <w:t>6.2.</w:t>
      </w:r>
      <w:r w:rsidR="00661773" w:rsidRPr="00C6761E">
        <w:rPr>
          <w:lang w:eastAsia="zh-CN"/>
        </w:rPr>
        <w:t>6</w:t>
      </w:r>
      <w:r w:rsidRPr="00C6761E">
        <w:rPr>
          <w:lang w:eastAsia="zh-CN"/>
        </w:rPr>
        <w:t>.5</w:t>
      </w:r>
      <w:r w:rsidRPr="00C6761E">
        <w:rPr>
          <w:lang w:eastAsia="zh-CN"/>
        </w:rPr>
        <w:tab/>
        <w:t>Discoveree request procedure not accepted by the 5G DDNMF</w:t>
      </w:r>
      <w:bookmarkEnd w:id="433"/>
      <w:bookmarkEnd w:id="434"/>
      <w:bookmarkEnd w:id="435"/>
      <w:bookmarkEnd w:id="437"/>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ProSe identifier</w:t>
      </w:r>
      <w:r w:rsidRPr="00C6761E">
        <w:t xml:space="preserve"> contained in the DISCOVERY_REQUEST message is not authorised for ProSe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ProSe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restricted 5G ProSe</w:t>
      </w:r>
      <w:r w:rsidRPr="00C6761E">
        <w:t xml:space="preserv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438" w:name="_Toc59198995"/>
      <w:bookmarkStart w:id="439" w:name="_Toc59198404"/>
      <w:bookmarkStart w:id="440" w:name="_Toc525231004"/>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441" w:name="_CR6_2_6_6"/>
      <w:bookmarkStart w:id="442" w:name="_Toc187960765"/>
      <w:bookmarkEnd w:id="441"/>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438"/>
      <w:bookmarkEnd w:id="439"/>
      <w:bookmarkEnd w:id="440"/>
      <w:bookmarkEnd w:id="442"/>
    </w:p>
    <w:p w14:paraId="59F5CDC3" w14:textId="77777777" w:rsidR="00EB589D" w:rsidRPr="00C6761E" w:rsidRDefault="00EB589D" w:rsidP="00EB589D">
      <w:pPr>
        <w:pStyle w:val="Heading5"/>
        <w:rPr>
          <w:lang w:eastAsia="zh-CN"/>
        </w:rPr>
      </w:pPr>
      <w:bookmarkStart w:id="443" w:name="_CR6_2_6_6_1"/>
      <w:bookmarkStart w:id="444" w:name="_Toc59198996"/>
      <w:bookmarkStart w:id="445" w:name="_Toc59198405"/>
      <w:bookmarkStart w:id="446" w:name="_Toc525231005"/>
      <w:bookmarkStart w:id="447" w:name="_Toc187960766"/>
      <w:bookmarkEnd w:id="443"/>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444"/>
      <w:bookmarkEnd w:id="445"/>
      <w:bookmarkEnd w:id="446"/>
      <w:bookmarkEnd w:id="447"/>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tab/>
        <w:t>The UE shall close the existing secure connection to the 5G DDNMF, establish a new secure connection and then restart the discoveree request procedure.</w:t>
      </w:r>
    </w:p>
    <w:p w14:paraId="2D65DCB2" w14:textId="044F607B" w:rsidR="002955C3" w:rsidRPr="00C6761E" w:rsidRDefault="002955C3" w:rsidP="002955C3">
      <w:pPr>
        <w:pStyle w:val="NO"/>
      </w:pPr>
      <w:r w:rsidRPr="00C6761E">
        <w:t>NOTE 1:</w:t>
      </w:r>
      <w:r w:rsidRPr="00C6761E">
        <w:tab/>
        <w:t>The UE can abort this procedure when detecting loss of NG-RAN coverage in its serving PLMN.</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63C5A495" w:rsidR="002955C3" w:rsidRPr="00C6761E" w:rsidRDefault="002955C3" w:rsidP="002955C3">
      <w:pPr>
        <w:pStyle w:val="NO"/>
      </w:pPr>
      <w:r w:rsidRPr="00C6761E">
        <w:t>NOTE 2:</w:t>
      </w:r>
      <w:r w:rsidRPr="00C6761E">
        <w:tab/>
        <w:t>The UE can abort this procedure when detecting loss of NG-RAN coverage in its serving PLMN.</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discoveree request procedure is completed, the procedure shall be aborted. If the UE is authorized to perform </w:t>
      </w:r>
      <w:r w:rsidR="00BD0B0D" w:rsidRPr="00C6761E">
        <w:t>restricted 5G ProSe</w:t>
      </w:r>
      <w:r w:rsidRPr="00C6761E">
        <w:t xml:space="preserve"> direct discovery model B discoveree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448" w:name="_CR6_2_6_6_2"/>
      <w:bookmarkStart w:id="449" w:name="_Toc59198997"/>
      <w:bookmarkStart w:id="450" w:name="_Toc59198406"/>
      <w:bookmarkStart w:id="451" w:name="_Toc525231006"/>
      <w:bookmarkStart w:id="452" w:name="_Toc187960767"/>
      <w:bookmarkEnd w:id="448"/>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449"/>
      <w:bookmarkEnd w:id="450"/>
      <w:bookmarkEnd w:id="451"/>
      <w:bookmarkEnd w:id="452"/>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453" w:name="_CR6_2_7"/>
      <w:bookmarkStart w:id="454" w:name="_Toc59199016"/>
      <w:bookmarkStart w:id="455" w:name="_Toc59198425"/>
      <w:bookmarkStart w:id="456" w:name="_Toc525231025"/>
      <w:bookmarkStart w:id="457" w:name="_Toc187960768"/>
      <w:bookmarkEnd w:id="453"/>
      <w:r w:rsidRPr="00C6761E">
        <w:t>6.2.</w:t>
      </w:r>
      <w:r w:rsidR="00661773" w:rsidRPr="00C6761E">
        <w:t>7</w:t>
      </w:r>
      <w:r w:rsidRPr="00C6761E">
        <w:tab/>
      </w:r>
      <w:bookmarkEnd w:id="454"/>
      <w:bookmarkEnd w:id="455"/>
      <w:bookmarkEnd w:id="456"/>
      <w:r w:rsidRPr="00C6761E">
        <w:t xml:space="preserve">Discoverer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57"/>
    </w:p>
    <w:p w14:paraId="722C09A3" w14:textId="77777777" w:rsidR="00A56CE0" w:rsidRPr="00C6761E" w:rsidRDefault="00A56CE0" w:rsidP="00A56CE0">
      <w:pPr>
        <w:pStyle w:val="Heading4"/>
      </w:pPr>
      <w:bookmarkStart w:id="458" w:name="_CR6_2_7_1"/>
      <w:bookmarkStart w:id="459" w:name="_Toc59199017"/>
      <w:bookmarkStart w:id="460" w:name="_Toc59198426"/>
      <w:bookmarkStart w:id="461" w:name="_Toc525231026"/>
      <w:bookmarkStart w:id="462" w:name="_Toc187960769"/>
      <w:bookmarkEnd w:id="458"/>
      <w:r w:rsidRPr="00C6761E">
        <w:t>6.2.</w:t>
      </w:r>
      <w:r w:rsidR="00661773" w:rsidRPr="00C6761E">
        <w:t>7</w:t>
      </w:r>
      <w:r w:rsidRPr="00C6761E">
        <w:t>.1</w:t>
      </w:r>
      <w:r w:rsidRPr="00C6761E">
        <w:tab/>
        <w:t>General</w:t>
      </w:r>
      <w:bookmarkEnd w:id="459"/>
      <w:bookmarkEnd w:id="460"/>
      <w:bookmarkEnd w:id="461"/>
      <w:bookmarkEnd w:id="462"/>
    </w:p>
    <w:p w14:paraId="1E7AA5C2" w14:textId="166FEF88" w:rsidR="00A56CE0" w:rsidRPr="00C6761E" w:rsidRDefault="00A56CE0" w:rsidP="00A56CE0">
      <w:r w:rsidRPr="00C6761E">
        <w:t xml:space="preserve">The purpose of the discoverer request procedure for </w:t>
      </w:r>
      <w:r w:rsidR="00BD0B0D" w:rsidRPr="00C6761E">
        <w:t>restricted 5G ProSe</w:t>
      </w:r>
      <w:r w:rsidRPr="00C6761E">
        <w:t xml:space="preserve"> direct discovery model B is for the UE to obtain </w:t>
      </w:r>
      <w:r w:rsidRPr="00C6761E">
        <w:rPr>
          <w:lang w:eastAsia="zh-CN"/>
        </w:rPr>
        <w:t xml:space="preserve">ProSe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5EE4E032" w:rsidR="00A56CE0" w:rsidRPr="00C6761E" w:rsidRDefault="00A56CE0" w:rsidP="00A56CE0">
      <w:r w:rsidRPr="00C6761E">
        <w:t xml:space="preserve">Before initiating the discoverer request procedure, the UE shall be authorised for </w:t>
      </w:r>
      <w:r w:rsidR="00BD0B0D" w:rsidRPr="00C6761E">
        <w:t>restricted 5G ProSe</w:t>
      </w:r>
      <w:r w:rsidRPr="00C6761E">
        <w:t xml:space="preserve"> direct discovery model B discoverer operation in the registered PLMN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ProSe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463" w:name="_CR6_2_7_2"/>
      <w:bookmarkStart w:id="464" w:name="_Toc59199018"/>
      <w:bookmarkStart w:id="465" w:name="_Toc59198427"/>
      <w:bookmarkStart w:id="466" w:name="_Toc525231027"/>
      <w:bookmarkStart w:id="467" w:name="_Toc187960770"/>
      <w:bookmarkEnd w:id="463"/>
      <w:r w:rsidRPr="00C6761E">
        <w:t>6.2.</w:t>
      </w:r>
      <w:r w:rsidR="00661773" w:rsidRPr="00C6761E">
        <w:t>7</w:t>
      </w:r>
      <w:r w:rsidRPr="00C6761E">
        <w:t>.2</w:t>
      </w:r>
      <w:r w:rsidRPr="00C6761E">
        <w:tab/>
        <w:t>Discoverer request procedure initiation</w:t>
      </w:r>
      <w:bookmarkEnd w:id="464"/>
      <w:bookmarkEnd w:id="465"/>
      <w:bookmarkEnd w:id="466"/>
      <w:bookmarkEnd w:id="467"/>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ProSe </w:t>
      </w:r>
      <w:r w:rsidR="00714D0F" w:rsidRPr="00C6761E">
        <w:t>application server</w:t>
      </w:r>
      <w:r w:rsidRPr="00C6761E">
        <w:t xml:space="preserve">. The UE can also obtain the target RPAUID(s) from the ProSe </w:t>
      </w:r>
      <w:r w:rsidR="00714D0F" w:rsidRPr="00C6761E">
        <w:t>application server</w:t>
      </w:r>
      <w:r w:rsidRPr="00C6761E">
        <w:t>. This step is performed using mechanisms that are out of scope of the present specification.</w:t>
      </w:r>
    </w:p>
    <w:p w14:paraId="6173399C" w14:textId="75A54B0D" w:rsidR="00A56CE0" w:rsidRPr="00C6761E" w:rsidRDefault="00A56CE0" w:rsidP="00A56CE0">
      <w:r w:rsidRPr="00C6761E">
        <w:t xml:space="preserve">If the UE is authorised to perform </w:t>
      </w:r>
      <w:r w:rsidR="00BD0B0D" w:rsidRPr="00C6761E">
        <w:t>restricted 5G ProSe</w:t>
      </w:r>
      <w:r w:rsidRPr="00C6761E">
        <w:t xml:space="preserve"> direct discovery model B discoverer operation in the PLMN </w:t>
      </w:r>
      <w:r w:rsidRPr="00C6761E">
        <w:rPr>
          <w:lang w:eastAsia="zh-CN"/>
        </w:rPr>
        <w:t xml:space="preserve">operating the radio resources </w:t>
      </w:r>
      <w:r w:rsidRPr="00C6761E">
        <w:t>signalled from the serving PLMN,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ProSe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ProSe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ProSe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ProSe </w:t>
      </w:r>
      <w:r w:rsidR="00AE5DC3" w:rsidRPr="00C6761E">
        <w:t>query code</w:t>
      </w:r>
      <w:r w:rsidRPr="00C6761E">
        <w:t xml:space="preserve"> or waiting for a ProSe </w:t>
      </w:r>
      <w:r w:rsidR="00492AD6" w:rsidRPr="00C6761E">
        <w:t>response code</w:t>
      </w:r>
      <w:r w:rsidRPr="00C6761E">
        <w:t xml:space="preserve"> </w:t>
      </w:r>
      <w:r w:rsidRPr="00C6761E">
        <w:rPr>
          <w:lang w:eastAsia="zh-CN"/>
        </w:rPr>
        <w:t xml:space="preserve">and intends to announce the ProSe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r w:rsidR="00DA1C20" w:rsidRPr="00C6761E">
        <w:t xml:space="preserve">ProSe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restricted 5G ProSe</w:t>
      </w:r>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ProSe </w:t>
      </w:r>
      <w:r w:rsidR="00AE5DC3" w:rsidRPr="00C6761E">
        <w:t>query code</w:t>
      </w:r>
      <w:r w:rsidRPr="00C6761E">
        <w:t xml:space="preserve"> or waiting for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ProSe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ProSe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r w:rsidRPr="00C6761E">
        <w:t>i</w:t>
      </w:r>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6pt;height:334.75pt" o:ole="">
            <v:imagedata r:id="rId23" o:title=""/>
          </v:shape>
          <o:OLEObject Type="Embed" ProgID="Visio.Drawing.11" ShapeID="_x0000_i1031" DrawAspect="Content" ObjectID="_1803752374" r:id="rId24"/>
        </w:object>
      </w:r>
    </w:p>
    <w:p w14:paraId="56441CFD" w14:textId="2CE5AB40" w:rsidR="00A56CE0" w:rsidRPr="00C6761E" w:rsidRDefault="00A56CE0" w:rsidP="00A56CE0">
      <w:pPr>
        <w:pStyle w:val="TF"/>
      </w:pPr>
      <w:bookmarkStart w:id="468" w:name="_CRFigure6_2_7_2_1"/>
      <w:r w:rsidRPr="00C6761E">
        <w:t>Figure</w:t>
      </w:r>
      <w:r w:rsidR="00EB589D" w:rsidRPr="00C6761E">
        <w:t> </w:t>
      </w:r>
      <w:bookmarkEnd w:id="468"/>
      <w:r w:rsidRPr="00C6761E">
        <w:t>6.2.</w:t>
      </w:r>
      <w:r w:rsidR="007C30FC" w:rsidRPr="00C6761E">
        <w:t>7</w:t>
      </w:r>
      <w:r w:rsidRPr="00C6761E">
        <w:rPr>
          <w:lang w:eastAsia="zh-CN"/>
        </w:rPr>
        <w:t>.2.1</w:t>
      </w:r>
      <w:r w:rsidRPr="00C6761E">
        <w:t xml:space="preserve">: Discoverer request procedure for </w:t>
      </w:r>
      <w:r w:rsidR="00BD0B0D" w:rsidRPr="00C6761E">
        <w:t>restricted 5G ProSe</w:t>
      </w:r>
      <w:r w:rsidRPr="00C6761E">
        <w:t xml:space="preserve"> direct discovery model B</w:t>
      </w:r>
    </w:p>
    <w:p w14:paraId="0E18FBBE" w14:textId="77777777" w:rsidR="00A56CE0" w:rsidRPr="00C6761E" w:rsidRDefault="00A56CE0" w:rsidP="00A56CE0">
      <w:pPr>
        <w:pStyle w:val="Heading4"/>
        <w:rPr>
          <w:lang w:eastAsia="zh-CN"/>
        </w:rPr>
      </w:pPr>
      <w:bookmarkStart w:id="469" w:name="_CR6_2_7_3"/>
      <w:bookmarkStart w:id="470" w:name="_Toc59199019"/>
      <w:bookmarkStart w:id="471" w:name="_Toc59198428"/>
      <w:bookmarkStart w:id="472" w:name="_Toc525231028"/>
      <w:bookmarkStart w:id="473" w:name="_Toc187960771"/>
      <w:bookmarkEnd w:id="469"/>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470"/>
      <w:bookmarkEnd w:id="471"/>
      <w:bookmarkEnd w:id="472"/>
      <w:bookmarkEnd w:id="473"/>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discoverer operation. If the application is authorised for </w:t>
      </w:r>
      <w:r w:rsidR="00BD0B0D" w:rsidRPr="00C6761E">
        <w:t>restricted 5G ProSe</w:t>
      </w:r>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5FDA0F32" w:rsidR="00A56CE0" w:rsidRPr="00C6761E" w:rsidRDefault="00A56CE0" w:rsidP="00A56CE0">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discoverer operation as described in 3GPP TS 29.503</w:t>
      </w:r>
      <w:r w:rsidR="00A57002" w:rsidRPr="00C6761E">
        <w:t> </w:t>
      </w:r>
      <w:r w:rsidRPr="00C6761E">
        <w:t>[</w:t>
      </w:r>
      <w:r w:rsidR="009F4F69" w:rsidRPr="00C6761E">
        <w:t>10</w:t>
      </w:r>
      <w:r w:rsidRPr="00C6761E">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6761E" w:rsidRDefault="00A56CE0" w:rsidP="00A56CE0">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w:t>
      </w:r>
      <w:r w:rsidRPr="00C6761E">
        <w:rPr>
          <w:lang w:eastAsia="zh-CN"/>
        </w:rPr>
        <w:t>local</w:t>
      </w:r>
      <w:r w:rsidRPr="00C6761E">
        <w:t xml:space="preserve"> PLMN identified by the Announcing PLMN ID included in the DISCOVERY_REQUEST message.</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ProSe </w:t>
      </w:r>
      <w:r w:rsidR="00714D0F" w:rsidRPr="00C6761E">
        <w:t>application server</w:t>
      </w:r>
      <w:r w:rsidR="00A56CE0" w:rsidRPr="00C6761E">
        <w:t xml:space="preserve"> and obtain a list of PDUID(s) corresponding to the authorised target RPAUID(s) from the ProSe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ProSe </w:t>
      </w:r>
      <w:r w:rsidR="00AE5DC3" w:rsidRPr="00C6761E">
        <w:t>query code</w:t>
      </w:r>
      <w:r w:rsidR="00A56CE0" w:rsidRPr="00C6761E">
        <w:t xml:space="preserve">, the ProSe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discoveree UE context and retrieve the corresponding ProSe </w:t>
      </w:r>
      <w:r w:rsidR="00AE5DC3" w:rsidRPr="00C6761E">
        <w:t>query code</w:t>
      </w:r>
      <w:r w:rsidR="00A56CE0" w:rsidRPr="00C6761E">
        <w:t xml:space="preserve"> and ProSe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optionally metadata associated 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based on the respective ProSe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ProSe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discoveree UE context for a target RPAUID, </w:t>
      </w:r>
      <w:r w:rsidR="00D473B6" w:rsidRPr="00C6761E">
        <w:t>e.g.,</w:t>
      </w:r>
      <w:r w:rsidRPr="00C6761E">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discoveree UE renewing its own ProSe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ProSe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ProSe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ProSe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restricted 5G ProSe</w:t>
      </w:r>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ProSe </w:t>
      </w:r>
      <w:r w:rsidR="00AE5DC3" w:rsidRPr="00C6761E">
        <w:t>query code</w:t>
      </w:r>
      <w:r w:rsidR="00A56CE0" w:rsidRPr="00C6761E">
        <w:t xml:space="preserve"> set to the ProSe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ProSe </w:t>
      </w:r>
      <w:r w:rsidR="00492AD6" w:rsidRPr="00C6761E">
        <w:t>response code</w:t>
      </w:r>
      <w:r w:rsidR="00A56CE0" w:rsidRPr="00C6761E">
        <w:t xml:space="preserve"> responding to the ProSe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ProSe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r w:rsidRPr="00C6761E">
        <w:t xml:space="preserve">ProSe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r w:rsidRPr="00C6761E">
        <w:rPr>
          <w:lang w:eastAsia="zh-CN"/>
        </w:rPr>
        <w:t>d</w:t>
      </w:r>
      <w:r w:rsidRPr="00C6761E">
        <w:t>iscoveree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t>e)</w:t>
      </w:r>
      <w:r w:rsidRPr="00C6761E">
        <w:tab/>
        <w:t>optionally, the PC5 security policies</w:t>
      </w:r>
      <w:r w:rsidR="00FA7CA7" w:rsidRPr="00C6761E">
        <w:t xml:space="preserve"> that are associated with the ProSe response code and</w:t>
      </w:r>
      <w:r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ProSe </w:t>
      </w:r>
      <w:r w:rsidR="00AE5DC3" w:rsidRPr="00C6761E">
        <w:t>query code</w:t>
      </w:r>
      <w:r w:rsidRPr="00C6761E">
        <w:t xml:space="preserve"> and ProSe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474" w:name="_Toc59199020"/>
      <w:bookmarkStart w:id="475" w:name="_Toc59198429"/>
      <w:bookmarkStart w:id="476"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477" w:name="_CR6_2_7_4"/>
      <w:bookmarkStart w:id="478" w:name="_Toc187960772"/>
      <w:bookmarkEnd w:id="477"/>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474"/>
      <w:bookmarkEnd w:id="475"/>
      <w:bookmarkEnd w:id="476"/>
      <w:bookmarkEnd w:id="478"/>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ProSe </w:t>
      </w:r>
      <w:r w:rsidR="00AE5DC3" w:rsidRPr="00C6761E">
        <w:t>query code</w:t>
      </w:r>
      <w:r w:rsidR="00A56CE0" w:rsidRPr="00C6761E">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ProSe </w:t>
      </w:r>
      <w:r w:rsidR="00AE5DC3" w:rsidRPr="00C6761E">
        <w:t>query code</w:t>
      </w:r>
      <w:r w:rsidR="00A56CE0" w:rsidRPr="00C6761E">
        <w:t xml:space="preserve">(s) and monitoring ProSe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ProSe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ProSe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The UE shall set a ProSe clock (see 3GPP TS 33.503 [34]) to the value of the received current time parameter and store the received max offset parameter.</w:t>
      </w:r>
    </w:p>
    <w:p w14:paraId="5721B8EF" w14:textId="5293103B" w:rsidR="00C33E9D" w:rsidRPr="00C6761E" w:rsidRDefault="00C33E9D" w:rsidP="00CF37FC">
      <w:r w:rsidRPr="00C6761E">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6761E" w:rsidRDefault="00A56CE0" w:rsidP="00CF37FC">
      <w:r w:rsidRPr="00C6761E">
        <w:t xml:space="preserve">For each ProSe </w:t>
      </w:r>
      <w:r w:rsidR="00AE5DC3" w:rsidRPr="00C6761E">
        <w:t>query code</w:t>
      </w:r>
      <w:r w:rsidRPr="00C6761E">
        <w:t xml:space="preserve"> in this discovery entry, the UE</w:t>
      </w:r>
      <w:r w:rsidRPr="00C6761E">
        <w:rPr>
          <w:iCs/>
        </w:rPr>
        <w:t xml:space="preserve"> </w:t>
      </w:r>
      <w:r w:rsidR="00CF37FC" w:rsidRPr="00C6761E">
        <w:rPr>
          <w:iCs/>
        </w:rPr>
        <w:t>performs the discoverer UE procedure for 5G ProSe direct discovery</w:t>
      </w:r>
      <w:r w:rsidRPr="00C6761E">
        <w:rPr>
          <w:iCs/>
        </w:rPr>
        <w:t xml:space="preserve"> to announce the ProSe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479" w:name="_CR6_2_7_5"/>
      <w:bookmarkStart w:id="480" w:name="_Toc59199021"/>
      <w:bookmarkStart w:id="481" w:name="_Toc59198430"/>
      <w:bookmarkStart w:id="482" w:name="_Toc525231030"/>
      <w:bookmarkStart w:id="483" w:name="_Toc187960773"/>
      <w:bookmarkEnd w:id="479"/>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480"/>
      <w:bookmarkEnd w:id="481"/>
      <w:bookmarkEnd w:id="482"/>
      <w:bookmarkEnd w:id="483"/>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ProSe identifier</w:t>
      </w:r>
      <w:r w:rsidRPr="00C6761E">
        <w:t xml:space="preserve"> contained in the DISCOVERY_REQUEST message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ProSe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discoveree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484" w:name="_Toc59199022"/>
      <w:bookmarkStart w:id="485" w:name="_Toc59198431"/>
      <w:bookmarkStart w:id="486" w:name="_Toc525231031"/>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487" w:name="_CR6_2_7_6"/>
      <w:bookmarkStart w:id="488" w:name="_Toc187960774"/>
      <w:bookmarkEnd w:id="487"/>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484"/>
      <w:bookmarkEnd w:id="485"/>
      <w:bookmarkEnd w:id="486"/>
      <w:bookmarkEnd w:id="488"/>
    </w:p>
    <w:p w14:paraId="2809CB2F" w14:textId="77777777" w:rsidR="00A56CE0" w:rsidRPr="00C6761E" w:rsidRDefault="00A56CE0" w:rsidP="00A56CE0">
      <w:pPr>
        <w:pStyle w:val="Heading5"/>
        <w:rPr>
          <w:lang w:eastAsia="zh-CN"/>
        </w:rPr>
      </w:pPr>
      <w:bookmarkStart w:id="489" w:name="_CR6_2_7_6_1"/>
      <w:bookmarkStart w:id="490" w:name="_Toc59199023"/>
      <w:bookmarkStart w:id="491" w:name="_Toc59198432"/>
      <w:bookmarkStart w:id="492" w:name="_Toc525231032"/>
      <w:bookmarkStart w:id="493" w:name="_Toc187960775"/>
      <w:bookmarkEnd w:id="489"/>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490"/>
      <w:bookmarkEnd w:id="491"/>
      <w:bookmarkEnd w:id="492"/>
      <w:bookmarkEnd w:id="493"/>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EF8B649" w:rsidR="002955C3" w:rsidRPr="00C6761E" w:rsidRDefault="002955C3" w:rsidP="002955C3">
      <w:pPr>
        <w:pStyle w:val="NO"/>
      </w:pPr>
      <w:r w:rsidRPr="00C6761E">
        <w:t>NOTE 1:</w:t>
      </w:r>
      <w:r w:rsidRPr="00C6761E">
        <w:tab/>
        <w:t>The UE can abort this procedure when detecting loss of NG-RAN coverage in its serving PLMN.</w:t>
      </w:r>
    </w:p>
    <w:p w14:paraId="7E6A5764" w14:textId="77777777" w:rsidR="00A56CE0" w:rsidRPr="00C6761E" w:rsidRDefault="00A56CE0" w:rsidP="00A56CE0">
      <w:pPr>
        <w:pStyle w:val="B1"/>
      </w:pPr>
      <w:r w:rsidRPr="00C6761E">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6E3C7AB7" w:rsidR="002955C3" w:rsidRPr="00C6761E" w:rsidRDefault="002955C3" w:rsidP="002955C3">
      <w:pPr>
        <w:pStyle w:val="NO"/>
      </w:pPr>
      <w:r w:rsidRPr="00C6761E">
        <w:t>NOTE 2:</w:t>
      </w:r>
      <w:r w:rsidRPr="00C6761E">
        <w:tab/>
        <w:t>The UE can abort this procedure when detecting loss of NG-RAN coverage in its serving PLMN.</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tab/>
        <w:t xml:space="preserve">If a PLMN change occurs before the discoverer request procedure is completed, the procedure shall be aborted. If the UE is authorized to perform </w:t>
      </w:r>
      <w:r w:rsidR="00BD0B0D" w:rsidRPr="00C6761E">
        <w:t>restricted 5G ProSe</w:t>
      </w:r>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494" w:name="_CR6_2_7_6_2"/>
      <w:bookmarkStart w:id="495" w:name="_Toc59199024"/>
      <w:bookmarkStart w:id="496" w:name="_Toc59198433"/>
      <w:bookmarkStart w:id="497" w:name="_Toc525231033"/>
      <w:bookmarkStart w:id="498" w:name="_Toc187960776"/>
      <w:bookmarkEnd w:id="494"/>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495"/>
      <w:bookmarkEnd w:id="496"/>
      <w:bookmarkEnd w:id="497"/>
      <w:bookmarkEnd w:id="498"/>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499" w:name="_CR6_2_8"/>
      <w:bookmarkStart w:id="500" w:name="_Toc59199025"/>
      <w:bookmarkStart w:id="501" w:name="_Toc59198434"/>
      <w:bookmarkStart w:id="502" w:name="_Toc525231034"/>
      <w:bookmarkStart w:id="503" w:name="_Toc187960777"/>
      <w:bookmarkStart w:id="504" w:name="_Toc59199033"/>
      <w:bookmarkStart w:id="505" w:name="_Toc59198442"/>
      <w:bookmarkStart w:id="506" w:name="_Toc525231042"/>
      <w:bookmarkEnd w:id="499"/>
      <w:r w:rsidRPr="00C6761E">
        <w:t>6.2.8</w:t>
      </w:r>
      <w:r w:rsidRPr="00C6761E">
        <w:tab/>
        <w:t xml:space="preserve">Match report procedure for open </w:t>
      </w:r>
      <w:r w:rsidR="00714D0F" w:rsidRPr="00C6761E">
        <w:t xml:space="preserve">5G </w:t>
      </w:r>
      <w:r w:rsidRPr="00C6761E">
        <w:t>ProSe direct discovery</w:t>
      </w:r>
      <w:bookmarkEnd w:id="500"/>
      <w:bookmarkEnd w:id="501"/>
      <w:bookmarkEnd w:id="502"/>
      <w:bookmarkEnd w:id="503"/>
    </w:p>
    <w:p w14:paraId="6E4AAE7E" w14:textId="77777777" w:rsidR="00EB589D" w:rsidRPr="00C6761E" w:rsidRDefault="00EB589D" w:rsidP="00EB589D">
      <w:pPr>
        <w:pStyle w:val="Heading4"/>
      </w:pPr>
      <w:bookmarkStart w:id="507" w:name="_CR6_2_8_1"/>
      <w:bookmarkStart w:id="508" w:name="_Toc59199026"/>
      <w:bookmarkStart w:id="509" w:name="_Toc59198435"/>
      <w:bookmarkStart w:id="510" w:name="_Toc525231035"/>
      <w:bookmarkStart w:id="511" w:name="_Toc187960778"/>
      <w:bookmarkEnd w:id="507"/>
      <w:r w:rsidRPr="00C6761E">
        <w:t>6.2.8.1</w:t>
      </w:r>
      <w:r w:rsidRPr="00C6761E">
        <w:tab/>
        <w:t>General</w:t>
      </w:r>
      <w:bookmarkEnd w:id="508"/>
      <w:bookmarkEnd w:id="509"/>
      <w:bookmarkEnd w:id="510"/>
      <w:bookmarkEnd w:id="511"/>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open 5G ProSe</w:t>
      </w:r>
      <w:r w:rsidRPr="00C6761E">
        <w:t xml:space="preserve"> direct discovery is to allow a UE to send a ProSe </w:t>
      </w:r>
      <w:r w:rsidR="009C6B92" w:rsidRPr="00C6761E">
        <w:t>application code</w:t>
      </w:r>
      <w:r w:rsidRPr="00C6761E">
        <w:t xml:space="preserve"> that was matched during the monitoring operation and receive the corresponding ProSe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ProSe </w:t>
      </w:r>
      <w:r w:rsidR="009C6B92" w:rsidRPr="00C6761E">
        <w:t>application code</w:t>
      </w:r>
      <w:r w:rsidRPr="00C6761E">
        <w:rPr>
          <w:lang w:eastAsia="zh-CN"/>
        </w:rPr>
        <w:t xml:space="preserve"> indicates the metadata is updated</w:t>
      </w:r>
      <w:r w:rsidRPr="00C6761E">
        <w:t>.</w:t>
      </w:r>
    </w:p>
    <w:p w14:paraId="39F5D53B" w14:textId="27E86A4C" w:rsidR="00EB589D" w:rsidRPr="00C6761E" w:rsidRDefault="00EB589D" w:rsidP="00EB589D">
      <w:r w:rsidRPr="00C6761E">
        <w:t xml:space="preserve">The UE shall only initiate the match report procedure if it has been authorized for </w:t>
      </w:r>
      <w:r w:rsidR="00BD0B0D" w:rsidRPr="00C6761E">
        <w:t>open 5G ProSe</w:t>
      </w:r>
      <w:r w:rsidRPr="00C6761E">
        <w:t xml:space="preserve"> direct discovery monitoring </w:t>
      </w:r>
      <w:r w:rsidRPr="00C6761E">
        <w:rPr>
          <w:lang w:eastAsia="ko-KR"/>
        </w:rPr>
        <w:t>in the monitored PLMN</w:t>
      </w:r>
      <w:r w:rsidRPr="00C6761E">
        <w:t xml:space="preserve"> 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ProSe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512" w:name="_CR6_2_8_2"/>
      <w:bookmarkStart w:id="513" w:name="_Toc59199027"/>
      <w:bookmarkStart w:id="514" w:name="_Toc59198436"/>
      <w:bookmarkStart w:id="515" w:name="_Toc525231036"/>
      <w:bookmarkStart w:id="516" w:name="_Toc187960779"/>
      <w:bookmarkEnd w:id="512"/>
      <w:r w:rsidRPr="00C6761E">
        <w:t>6.2.8.2</w:t>
      </w:r>
      <w:r w:rsidRPr="00C6761E">
        <w:tab/>
        <w:t>Match report procedure initiation</w:t>
      </w:r>
      <w:bookmarkEnd w:id="513"/>
      <w:bookmarkEnd w:id="514"/>
      <w:bookmarkEnd w:id="515"/>
      <w:bookmarkEnd w:id="516"/>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ProSe </w:t>
      </w:r>
      <w:r w:rsidR="009C6B92" w:rsidRPr="00C6761E">
        <w:t>application ID</w:t>
      </w:r>
      <w:r w:rsidR="00EB589D" w:rsidRPr="00C6761E">
        <w:t xml:space="preserve">, which resulted in the matched ProSe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ProSe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ProSe </w:t>
      </w:r>
      <w:r w:rsidR="009C6B92" w:rsidRPr="00C6761E">
        <w:t>application code</w:t>
      </w:r>
      <w:r w:rsidR="00EB589D" w:rsidRPr="00C6761E">
        <w:t>, has not expired.</w:t>
      </w:r>
    </w:p>
    <w:p w14:paraId="252AC336" w14:textId="0DB77074" w:rsidR="00EB589D" w:rsidRPr="00C6761E" w:rsidRDefault="00EB589D" w:rsidP="00EB589D">
      <w:r w:rsidRPr="00C6761E">
        <w:t xml:space="preserve">If the UE is authorized to perform </w:t>
      </w:r>
      <w:r w:rsidR="00BD0B0D" w:rsidRPr="00C6761E">
        <w:t>open 5G ProSe</w:t>
      </w:r>
      <w:r w:rsidRPr="00C6761E">
        <w:t xml:space="preserve"> direct discovery monitoring in</w:t>
      </w:r>
      <w:r w:rsidRPr="00C6761E">
        <w:rPr>
          <w:lang w:eastAsia="ko-KR"/>
        </w:rPr>
        <w:t xml:space="preserve"> the monitored PLMN</w:t>
      </w:r>
      <w:r w:rsidRPr="00C6761E">
        <w:t>, it should initiate a match report procedure:</w:t>
      </w:r>
    </w:p>
    <w:p w14:paraId="748FA8FC" w14:textId="55492616" w:rsidR="00EB589D" w:rsidRPr="00C6761E" w:rsidRDefault="00EB589D" w:rsidP="00EB589D">
      <w:pPr>
        <w:pStyle w:val="B1"/>
      </w:pPr>
      <w:r w:rsidRPr="00C6761E">
        <w:t>a)</w:t>
      </w:r>
      <w:r w:rsidRPr="00C6761E">
        <w:tab/>
        <w:t xml:space="preserve">when there is a match event of one of the ProSe </w:t>
      </w:r>
      <w:r w:rsidR="009C6B92" w:rsidRPr="00C6761E">
        <w:t>application code</w:t>
      </w:r>
      <w:r w:rsidRPr="00C6761E">
        <w:t>s received from the lower layers</w:t>
      </w:r>
      <w:r w:rsidR="00C050AA" w:rsidRPr="00C6761E">
        <w:t xml:space="preserve"> and</w:t>
      </w:r>
      <w:r w:rsidRPr="00C6761E">
        <w:t xml:space="preserve"> the UE does not have a corresponding ProSe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ProSe </w:t>
      </w:r>
      <w:r w:rsidR="009C6B92" w:rsidRPr="00C6761E">
        <w:t>application code</w:t>
      </w:r>
      <w:r w:rsidRPr="00C6761E">
        <w:t xml:space="preserve"> that resulted in a match event, but the validity timer T5</w:t>
      </w:r>
      <w:r w:rsidR="00630348" w:rsidRPr="00C6761E">
        <w:t>072</w:t>
      </w:r>
      <w:r w:rsidRPr="00C6761E">
        <w:t xml:space="preserve"> of the ProSe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ProSe </w:t>
      </w:r>
      <w:r w:rsidR="009C6B92" w:rsidRPr="00C6761E">
        <w:t>application code</w:t>
      </w:r>
      <w:r w:rsidRPr="00C6761E">
        <w:t xml:space="preserve"> that resulted in a match event, but the match report refresh timer T5</w:t>
      </w:r>
      <w:r w:rsidR="00630348" w:rsidRPr="00C6761E">
        <w:t>074</w:t>
      </w:r>
      <w:r w:rsidRPr="00C6761E">
        <w:t xml:space="preserve"> of the ProSe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ProSe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ProSe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when there is a match event of one of the ProSe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ProSe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open 5G ProSe</w:t>
      </w:r>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t>a)</w:t>
      </w:r>
      <w:r w:rsidRPr="00C6761E">
        <w:tab/>
        <w:t>the UE shall include the entire PROSE PC5 DISCOVERY message which contains the ProSe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r w:rsidRPr="00C6761E">
        <w:t>i</w:t>
      </w:r>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ProSe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t>NOTE 1:</w:t>
      </w:r>
      <w:r w:rsidRPr="00C6761E">
        <w:tab/>
        <w:t xml:space="preserve">A UE can include one or multiple transactions in one MATCH_REPORT message for different ProSe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ProSe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6pt;height:334.75pt" o:ole="">
            <v:imagedata r:id="rId25" o:title=""/>
          </v:shape>
          <o:OLEObject Type="Embed" ProgID="Visio.Drawing.11" ShapeID="_x0000_i1032" DrawAspect="Content" ObjectID="_1803752375" r:id="rId26"/>
        </w:object>
      </w:r>
    </w:p>
    <w:p w14:paraId="2E2410C7" w14:textId="77777777" w:rsidR="00EB589D" w:rsidRPr="00C6761E" w:rsidRDefault="00EB589D" w:rsidP="00EB589D">
      <w:pPr>
        <w:pStyle w:val="TF"/>
      </w:pPr>
      <w:bookmarkStart w:id="517" w:name="_CRFigure6_2_8_2_1"/>
      <w:r w:rsidRPr="00C6761E">
        <w:t>Figure</w:t>
      </w:r>
      <w:r w:rsidR="00630348" w:rsidRPr="00C6761E">
        <w:t> </w:t>
      </w:r>
      <w:bookmarkEnd w:id="517"/>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518" w:name="_CR6_2_8_3"/>
      <w:bookmarkStart w:id="519" w:name="_Toc59199028"/>
      <w:bookmarkStart w:id="520" w:name="_Toc59198437"/>
      <w:bookmarkStart w:id="521" w:name="_Toc525231037"/>
      <w:bookmarkStart w:id="522" w:name="_Toc187960780"/>
      <w:bookmarkEnd w:id="518"/>
      <w:r w:rsidRPr="00C6761E">
        <w:t>6.2.8.3</w:t>
      </w:r>
      <w:r w:rsidRPr="00C6761E">
        <w:tab/>
      </w:r>
      <w:r w:rsidRPr="00C6761E">
        <w:rPr>
          <w:lang w:eastAsia="zh-CN"/>
        </w:rPr>
        <w:t xml:space="preserve">Match report procedure accepted by the </w:t>
      </w:r>
      <w:bookmarkEnd w:id="519"/>
      <w:bookmarkEnd w:id="520"/>
      <w:bookmarkEnd w:id="521"/>
      <w:r w:rsidRPr="00C6761E">
        <w:t>5G DDNMF</w:t>
      </w:r>
      <w:bookmarkEnd w:id="522"/>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open 5G ProSe</w:t>
      </w:r>
      <w:r w:rsidRPr="00C6761E">
        <w:t xml:space="preserve"> direct discovery monitoring as described in 3GPP TS 29.503 [10].</w:t>
      </w:r>
    </w:p>
    <w:p w14:paraId="206A49E6" w14:textId="2AACBC7D" w:rsidR="00EB589D" w:rsidRPr="00C6761E" w:rsidRDefault="00EB589D" w:rsidP="00EB589D">
      <w:r w:rsidRPr="00C6761E">
        <w:t xml:space="preserve">The 5G DDNMF shall also check the PLMN ID in the ProSe </w:t>
      </w:r>
      <w:r w:rsidR="009C6B92" w:rsidRPr="00C6761E">
        <w:t>application code</w:t>
      </w:r>
      <w:r w:rsidRPr="00C6761E">
        <w:t xml:space="preserve"> received from the UE. If the PLMN ID in the ProSe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ProSe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p>
    <w:p w14:paraId="28A1BEA5" w14:textId="18B1F20E" w:rsidR="00EB589D" w:rsidRPr="00C6761E" w:rsidRDefault="00EB589D" w:rsidP="00EB589D">
      <w:r w:rsidRPr="00C6761E">
        <w:t xml:space="preserve">If the ProSe </w:t>
      </w:r>
      <w:r w:rsidR="009C6B92" w:rsidRPr="00C6761E">
        <w:t>application code</w:t>
      </w:r>
      <w:r w:rsidRPr="00C6761E">
        <w:t xml:space="preserve"> is PLMN-specific, the 5G DDNMF shall verify if the PLMN ID in the ProSe </w:t>
      </w:r>
      <w:r w:rsidR="009C6B92" w:rsidRPr="00C6761E">
        <w:t>application code</w:t>
      </w:r>
      <w:r w:rsidRPr="00C6761E">
        <w:t xml:space="preserve"> is the same as the PLMN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PLMN-specific database. If the ProSe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PLMN ID part of the ProSe </w:t>
      </w:r>
      <w:r w:rsidR="009C6B92" w:rsidRPr="00C6761E">
        <w:t>application code</w:t>
      </w:r>
      <w:r w:rsidRPr="00C6761E">
        <w:t xml:space="preserve"> corresponds to the country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country-specific database. If the ProSe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ProSe </w:t>
      </w:r>
      <w:r w:rsidR="009C6B92" w:rsidRPr="00C6761E">
        <w:t>application code</w:t>
      </w:r>
      <w:r w:rsidRPr="00C6761E">
        <w:t xml:space="preserve"> to the corresponding ProSe </w:t>
      </w:r>
      <w:r w:rsidR="009C6B92" w:rsidRPr="00C6761E">
        <w:t>application ID</w:t>
      </w:r>
      <w:r w:rsidRPr="00C6761E">
        <w:t xml:space="preserve"> from the global database. If the ProSe </w:t>
      </w:r>
      <w:r w:rsidR="009C6B92" w:rsidRPr="00C6761E">
        <w:t>application code</w:t>
      </w:r>
      <w:r w:rsidRPr="00C6761E">
        <w:t xml:space="preserve"> contains a ProSe </w:t>
      </w:r>
      <w:r w:rsidR="009C6B92" w:rsidRPr="00C6761E">
        <w:t>application code</w:t>
      </w:r>
      <w:r w:rsidRPr="00C6761E">
        <w:t xml:space="preserve"> </w:t>
      </w:r>
      <w:r w:rsidR="00E0517C" w:rsidRPr="00C6761E">
        <w:t>prefix</w:t>
      </w:r>
      <w:r w:rsidRPr="00C6761E">
        <w:t xml:space="preserve">, the 5G DDNMF maps the ProSe </w:t>
      </w:r>
      <w:r w:rsidR="009C6B92" w:rsidRPr="00C6761E">
        <w:t>application code</w:t>
      </w:r>
      <w:r w:rsidRPr="00C6761E">
        <w:t xml:space="preserve"> </w:t>
      </w:r>
      <w:r w:rsidR="00E0517C" w:rsidRPr="00C6761E">
        <w:t>prefix</w:t>
      </w:r>
      <w:r w:rsidRPr="00C6761E">
        <w:t xml:space="preserve"> to the corresponding ProSe </w:t>
      </w:r>
      <w:r w:rsidR="009C6B92" w:rsidRPr="00C6761E">
        <w:t>application ID</w:t>
      </w:r>
      <w:r w:rsidRPr="00C6761E">
        <w:t>.</w:t>
      </w:r>
    </w:p>
    <w:p w14:paraId="601B7B5C" w14:textId="73622186" w:rsidR="00EB589D" w:rsidRPr="00C6761E" w:rsidRDefault="00EB589D" w:rsidP="00EB589D">
      <w:r w:rsidRPr="00C6761E">
        <w:t xml:space="preserve">The 5G DDNMF shall analyze the ProSe </w:t>
      </w:r>
      <w:r w:rsidR="009C6B92" w:rsidRPr="00C6761E">
        <w:t>application code</w:t>
      </w:r>
      <w:r w:rsidRPr="00C6761E">
        <w:t xml:space="preserve"> received from the UE and determine the validity of the ProSe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ProSe </w:t>
      </w:r>
      <w:r w:rsidR="009C6B92" w:rsidRPr="00C6761E">
        <w:t>application ID</w:t>
      </w:r>
      <w:r w:rsidR="00EB589D" w:rsidRPr="00C6761E">
        <w:t xml:space="preserve"> set to the ProSe </w:t>
      </w:r>
      <w:r w:rsidR="009C6B92" w:rsidRPr="00C6761E">
        <w:t>application ID</w:t>
      </w:r>
      <w:r w:rsidR="00EB589D" w:rsidRPr="00C6761E">
        <w:t xml:space="preserve"> provided by the 5G DDNMF and corresponding to the ProSe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ProSe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ProSe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ProSe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ProSe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if the UE has set the metadata flag to indicate that it wishes to receive metadata information associated with the ProSe application ID</w:t>
      </w:r>
      <w:r w:rsidR="00EB589D" w:rsidRPr="00C6761E">
        <w:t>.</w:t>
      </w:r>
    </w:p>
    <w:p w14:paraId="2210484B" w14:textId="77777777" w:rsidR="00EB589D" w:rsidRPr="00C6761E" w:rsidRDefault="00EB589D" w:rsidP="00EB589D">
      <w:pPr>
        <w:pStyle w:val="Heading4"/>
        <w:rPr>
          <w:lang w:eastAsia="zh-CN"/>
        </w:rPr>
      </w:pPr>
      <w:bookmarkStart w:id="523" w:name="_CR6_2_8_4"/>
      <w:bookmarkStart w:id="524" w:name="_Toc59199029"/>
      <w:bookmarkStart w:id="525" w:name="_Toc59198438"/>
      <w:bookmarkStart w:id="526" w:name="_Toc525231038"/>
      <w:bookmarkStart w:id="527" w:name="_Toc187960781"/>
      <w:bookmarkEnd w:id="523"/>
      <w:r w:rsidRPr="00C6761E">
        <w:rPr>
          <w:lang w:eastAsia="zh-CN"/>
        </w:rPr>
        <w:t>6.2.8.4</w:t>
      </w:r>
      <w:r w:rsidRPr="00C6761E">
        <w:rPr>
          <w:lang w:eastAsia="zh-CN"/>
        </w:rPr>
        <w:tab/>
        <w:t>Match report procedure completion by the UE</w:t>
      </w:r>
      <w:bookmarkEnd w:id="524"/>
      <w:bookmarkEnd w:id="525"/>
      <w:bookmarkEnd w:id="526"/>
      <w:bookmarkEnd w:id="527"/>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ProSe </w:t>
      </w:r>
      <w:r w:rsidR="009C6B92" w:rsidRPr="00C6761E">
        <w:t>application code</w:t>
      </w:r>
      <w:r w:rsidRPr="00C6761E">
        <w:t xml:space="preserve"> and ProSe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ProSe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ProSe </w:t>
      </w:r>
      <w:r w:rsidR="009C6B92" w:rsidRPr="00C6761E">
        <w:t>application code</w:t>
      </w:r>
      <w:r w:rsidRPr="00C6761E">
        <w:t xml:space="preserve"> and the ProSe </w:t>
      </w:r>
      <w:r w:rsidR="009C6B92" w:rsidRPr="00C6761E">
        <w:t>application ID</w:t>
      </w:r>
      <w:r w:rsidRPr="00C6761E">
        <w:t xml:space="preserve"> locally. </w:t>
      </w:r>
      <w:r w:rsidRPr="00C6761E">
        <w:rPr>
          <w:lang w:eastAsia="zh-CN"/>
        </w:rPr>
        <w:t xml:space="preserve">If there is a locally stored mapping between the ProSe </w:t>
      </w:r>
      <w:r w:rsidR="009C6B92" w:rsidRPr="00C6761E">
        <w:rPr>
          <w:lang w:eastAsia="zh-CN"/>
        </w:rPr>
        <w:t>application ID</w:t>
      </w:r>
      <w:r w:rsidRPr="00C6761E">
        <w:rPr>
          <w:lang w:eastAsia="zh-CN"/>
        </w:rPr>
        <w:t xml:space="preserve"> and a ProSe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ProSe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expires.</w:t>
      </w:r>
    </w:p>
    <w:p w14:paraId="2AA436D3" w14:textId="26472C04" w:rsidR="00EB589D" w:rsidRPr="00C6761E" w:rsidRDefault="00EB589D" w:rsidP="00EB589D">
      <w:pPr>
        <w:pStyle w:val="NO"/>
      </w:pPr>
      <w:r w:rsidRPr="00C6761E">
        <w:t>NOTE 3:</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528" w:name="_CR6_2_8_5"/>
      <w:bookmarkStart w:id="529" w:name="_Toc59199030"/>
      <w:bookmarkStart w:id="530" w:name="_Toc59198439"/>
      <w:bookmarkStart w:id="531" w:name="_Toc525231039"/>
      <w:bookmarkStart w:id="532" w:name="_Toc187960782"/>
      <w:bookmarkEnd w:id="528"/>
      <w:r w:rsidRPr="00C6761E">
        <w:rPr>
          <w:lang w:eastAsia="zh-CN"/>
        </w:rPr>
        <w:t>6.2.8.5</w:t>
      </w:r>
      <w:r w:rsidRPr="00C6761E">
        <w:rPr>
          <w:lang w:eastAsia="zh-CN"/>
        </w:rPr>
        <w:tab/>
        <w:t xml:space="preserve">Match report procedure not accepted by the </w:t>
      </w:r>
      <w:bookmarkEnd w:id="529"/>
      <w:bookmarkEnd w:id="530"/>
      <w:bookmarkEnd w:id="531"/>
      <w:r w:rsidRPr="00C6761E">
        <w:t>5G DDNMF</w:t>
      </w:r>
      <w:bookmarkEnd w:id="532"/>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ProSe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ProSe </w:t>
      </w:r>
      <w:r w:rsidR="009C6B92" w:rsidRPr="00C6761E">
        <w:t>application code</w:t>
      </w:r>
      <w:r w:rsidRPr="00C6761E">
        <w:t>".</w:t>
      </w:r>
    </w:p>
    <w:p w14:paraId="780C14FB" w14:textId="5E6C01A6"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5BB9E095" w:rsidR="00EB589D" w:rsidRPr="00C6761E" w:rsidRDefault="00EB589D" w:rsidP="00EB589D">
      <w:r w:rsidRPr="00C6761E">
        <w:t xml:space="preserve">If the UE is not authorized for </w:t>
      </w:r>
      <w:r w:rsidR="00BD0B0D" w:rsidRPr="00C6761E">
        <w:t>open 5G ProSe</w:t>
      </w:r>
      <w:r w:rsidRPr="00C6761E">
        <w:t xml:space="preserve"> direct discovery monitoring</w:t>
      </w:r>
      <w:r w:rsidRPr="00C6761E">
        <w:rPr>
          <w:lang w:eastAsia="zh-CN"/>
        </w:rPr>
        <w:t xml:space="preserve"> in the monitored PLMN 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533" w:name="_CR6_2_8_6"/>
      <w:bookmarkStart w:id="534" w:name="_Toc59199031"/>
      <w:bookmarkStart w:id="535" w:name="_Toc59198440"/>
      <w:bookmarkStart w:id="536" w:name="_Toc525231040"/>
      <w:bookmarkStart w:id="537" w:name="_Toc187960783"/>
      <w:bookmarkEnd w:id="533"/>
      <w:r w:rsidRPr="00C6761E">
        <w:rPr>
          <w:lang w:eastAsia="zh-CN"/>
        </w:rPr>
        <w:t>6.2.8.6</w:t>
      </w:r>
      <w:r w:rsidRPr="00C6761E">
        <w:rPr>
          <w:lang w:eastAsia="zh-CN"/>
        </w:rPr>
        <w:tab/>
        <w:t>Abnormal cases</w:t>
      </w:r>
      <w:bookmarkEnd w:id="534"/>
      <w:bookmarkEnd w:id="535"/>
      <w:bookmarkEnd w:id="536"/>
      <w:bookmarkEnd w:id="537"/>
    </w:p>
    <w:p w14:paraId="20AF9D62" w14:textId="77777777" w:rsidR="00EB589D" w:rsidRPr="00C6761E" w:rsidRDefault="00EB589D" w:rsidP="00EB589D">
      <w:pPr>
        <w:pStyle w:val="Heading5"/>
        <w:rPr>
          <w:lang w:eastAsia="zh-CN"/>
        </w:rPr>
      </w:pPr>
      <w:bookmarkStart w:id="538" w:name="_CR6_2_8_6_1"/>
      <w:bookmarkStart w:id="539" w:name="_Toc59199032"/>
      <w:bookmarkStart w:id="540" w:name="_Toc59198441"/>
      <w:bookmarkStart w:id="541" w:name="_Toc525231041"/>
      <w:bookmarkStart w:id="542" w:name="_Toc187960784"/>
      <w:bookmarkEnd w:id="538"/>
      <w:r w:rsidRPr="00C6761E">
        <w:rPr>
          <w:lang w:eastAsia="zh-CN"/>
        </w:rPr>
        <w:t>6.2.8.6.1</w:t>
      </w:r>
      <w:r w:rsidRPr="00C6761E">
        <w:rPr>
          <w:lang w:eastAsia="zh-CN"/>
        </w:rPr>
        <w:tab/>
        <w:t>Abnormal cases in the UE</w:t>
      </w:r>
      <w:bookmarkEnd w:id="539"/>
      <w:bookmarkEnd w:id="540"/>
      <w:bookmarkEnd w:id="541"/>
      <w:bookmarkEnd w:id="542"/>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543" w:name="_CR6_2_9"/>
      <w:bookmarkStart w:id="544" w:name="_Toc187960785"/>
      <w:bookmarkEnd w:id="543"/>
      <w:r w:rsidRPr="00C6761E">
        <w:t>6.2.9</w:t>
      </w:r>
      <w:r w:rsidRPr="00C6761E">
        <w:tab/>
        <w:t xml:space="preserve">Match report procedure for restricted </w:t>
      </w:r>
      <w:r w:rsidR="00714D0F" w:rsidRPr="00C6761E">
        <w:t xml:space="preserve">5G </w:t>
      </w:r>
      <w:r w:rsidRPr="00C6761E">
        <w:t>ProSe direct discovery model</w:t>
      </w:r>
      <w:r w:rsidR="0018273F" w:rsidRPr="00C6761E">
        <w:t xml:space="preserve"> </w:t>
      </w:r>
      <w:r w:rsidRPr="00C6761E">
        <w:t>A</w:t>
      </w:r>
      <w:bookmarkEnd w:id="504"/>
      <w:bookmarkEnd w:id="505"/>
      <w:bookmarkEnd w:id="506"/>
      <w:bookmarkEnd w:id="544"/>
    </w:p>
    <w:p w14:paraId="13687B39" w14:textId="77777777" w:rsidR="00EB589D" w:rsidRPr="00C6761E" w:rsidRDefault="00EB589D" w:rsidP="00EB589D">
      <w:pPr>
        <w:pStyle w:val="Heading4"/>
      </w:pPr>
      <w:bookmarkStart w:id="545" w:name="_CR6_2_9_1"/>
      <w:bookmarkStart w:id="546" w:name="_Toc59199034"/>
      <w:bookmarkStart w:id="547" w:name="_Toc59198443"/>
      <w:bookmarkStart w:id="548" w:name="_Toc525231043"/>
      <w:bookmarkStart w:id="549" w:name="_Toc187960786"/>
      <w:bookmarkEnd w:id="545"/>
      <w:r w:rsidRPr="00C6761E">
        <w:t>6.2.9.1</w:t>
      </w:r>
      <w:r w:rsidRPr="00C6761E">
        <w:tab/>
        <w:t>General</w:t>
      </w:r>
      <w:bookmarkEnd w:id="546"/>
      <w:bookmarkEnd w:id="547"/>
      <w:bookmarkEnd w:id="548"/>
      <w:bookmarkEnd w:id="549"/>
    </w:p>
    <w:p w14:paraId="2A4C016A" w14:textId="1895391B" w:rsidR="00EB589D" w:rsidRPr="00C6761E" w:rsidRDefault="00EB589D" w:rsidP="00EB589D">
      <w:r w:rsidRPr="00C6761E">
        <w:t xml:space="preserve">The purpose of the match report procedure is to allow a UE to send a ProSe </w:t>
      </w:r>
      <w:r w:rsidR="00E0517C" w:rsidRPr="00C6761E">
        <w:t>restricted code</w:t>
      </w:r>
      <w:r w:rsidRPr="00C6761E">
        <w:t xml:space="preserve"> that was matched during the monitoring operation and receive the corresponding RPAUID, if there is no such a mapping stored locally.</w:t>
      </w:r>
    </w:p>
    <w:p w14:paraId="40DF12D4" w14:textId="5F05FA01"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based on the service authorization procedure.</w:t>
      </w:r>
    </w:p>
    <w:p w14:paraId="48E2284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550" w:name="_CR6_2_9_2"/>
      <w:bookmarkStart w:id="551" w:name="_Toc59199035"/>
      <w:bookmarkStart w:id="552" w:name="_Toc59198444"/>
      <w:bookmarkStart w:id="553" w:name="_Toc525231044"/>
      <w:bookmarkStart w:id="554" w:name="_Toc187960787"/>
      <w:bookmarkEnd w:id="550"/>
      <w:r w:rsidRPr="00C6761E">
        <w:t>6.2.9.2</w:t>
      </w:r>
      <w:r w:rsidRPr="00C6761E">
        <w:tab/>
        <w:t>Match report procedure initiation</w:t>
      </w:r>
      <w:bookmarkEnd w:id="551"/>
      <w:bookmarkEnd w:id="552"/>
      <w:bookmarkEnd w:id="553"/>
      <w:bookmarkEnd w:id="554"/>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ProSe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E0517C" w:rsidRPr="00C6761E">
        <w:t>restricted code</w:t>
      </w:r>
      <w:r w:rsidR="00EB589D" w:rsidRPr="00C6761E">
        <w:t>; and</w:t>
      </w:r>
    </w:p>
    <w:p w14:paraId="09648481" w14:textId="2E604E90" w:rsidR="00EB589D" w:rsidRPr="00C6761E" w:rsidRDefault="00A4742C" w:rsidP="00EB589D">
      <w:pPr>
        <w:pStyle w:val="B1"/>
      </w:pPr>
      <w:r w:rsidRPr="00C6761E">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ProSe </w:t>
      </w:r>
      <w:r w:rsidR="00E0517C" w:rsidRPr="00C6761E">
        <w:t>restricted code</w:t>
      </w:r>
      <w:r w:rsidR="00EB589D" w:rsidRPr="00C6761E">
        <w:t>, has not expired.</w:t>
      </w:r>
    </w:p>
    <w:p w14:paraId="703BF48B" w14:textId="0354D7FA" w:rsidR="00EB589D" w:rsidRPr="00C6761E" w:rsidRDefault="00EB589D" w:rsidP="00EB589D">
      <w:r w:rsidRPr="00C6761E">
        <w:t xml:space="preserve">If the UE is authorized to perform </w:t>
      </w:r>
      <w:r w:rsidR="00BD0B0D" w:rsidRPr="00C6761E">
        <w:t>restricted 5G ProSe</w:t>
      </w:r>
      <w:r w:rsidRPr="00C6761E">
        <w:t xml:space="preserve"> direct discovery monitoring model A in</w:t>
      </w:r>
      <w:r w:rsidRPr="00C6761E">
        <w:rPr>
          <w:lang w:eastAsia="ko-KR"/>
        </w:rPr>
        <w:t xml:space="preserve"> the monitored PLMN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ProSe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ProSe </w:t>
      </w:r>
      <w:r w:rsidR="00E0517C" w:rsidRPr="00C6761E">
        <w:t>restricted code</w:t>
      </w:r>
      <w:r w:rsidRPr="00C6761E">
        <w:t xml:space="preserve"> that resulted in a match event, but the validity timer T5</w:t>
      </w:r>
      <w:r w:rsidR="00A4742C" w:rsidRPr="00C6761E">
        <w:t>076</w:t>
      </w:r>
      <w:r w:rsidRPr="00C6761E">
        <w:t xml:space="preserve"> of the ProSe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ProSe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ProSe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ProSe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ProSe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ProSe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r w:rsidRPr="00C6761E">
        <w:t>i</w:t>
      </w:r>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2.5pt;height:315.1pt" o:ole="">
            <v:imagedata r:id="rId27" o:title=""/>
          </v:shape>
          <o:OLEObject Type="Embed" ProgID="Visio.Drawing.11" ShapeID="_x0000_i1033" DrawAspect="Content" ObjectID="_1803752376" r:id="rId28"/>
        </w:object>
      </w:r>
    </w:p>
    <w:p w14:paraId="4DCA8AD6" w14:textId="77777777" w:rsidR="00EB589D" w:rsidRPr="00C6761E" w:rsidRDefault="00EB589D" w:rsidP="00EB589D">
      <w:pPr>
        <w:pStyle w:val="TF"/>
      </w:pPr>
      <w:bookmarkStart w:id="555" w:name="_CRFigure6_2_9_2_1"/>
      <w:r w:rsidRPr="00C6761E">
        <w:t>Figure</w:t>
      </w:r>
      <w:r w:rsidR="007C30FC" w:rsidRPr="00C6761E">
        <w:t> </w:t>
      </w:r>
      <w:bookmarkEnd w:id="555"/>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556" w:name="_CR6_2_9_3"/>
      <w:bookmarkStart w:id="557" w:name="_Toc59199036"/>
      <w:bookmarkStart w:id="558" w:name="_Toc59198445"/>
      <w:bookmarkStart w:id="559" w:name="_Toc525231045"/>
      <w:bookmarkStart w:id="560" w:name="_Toc187960788"/>
      <w:bookmarkEnd w:id="556"/>
      <w:r w:rsidRPr="00C6761E">
        <w:t>6.2.</w:t>
      </w:r>
      <w:r w:rsidR="005B3C9B" w:rsidRPr="00C6761E">
        <w:t>9</w:t>
      </w:r>
      <w:r w:rsidRPr="00C6761E">
        <w:t>.3</w:t>
      </w:r>
      <w:r w:rsidRPr="00C6761E">
        <w:tab/>
      </w:r>
      <w:r w:rsidRPr="00C6761E">
        <w:rPr>
          <w:lang w:eastAsia="zh-CN"/>
        </w:rPr>
        <w:t xml:space="preserve">Match report procedure accepted by the </w:t>
      </w:r>
      <w:bookmarkEnd w:id="557"/>
      <w:bookmarkEnd w:id="558"/>
      <w:bookmarkEnd w:id="559"/>
      <w:r w:rsidRPr="00C6761E">
        <w:t>5G DDNMF</w:t>
      </w:r>
      <w:bookmarkEnd w:id="560"/>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analyze the ProSe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ProSe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ProSe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ProSe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561" w:name="_Toc59199037"/>
      <w:bookmarkStart w:id="562" w:name="_Toc59198446"/>
      <w:bookmarkStart w:id="563"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564" w:name="_CR6_2_9_4"/>
      <w:bookmarkStart w:id="565" w:name="_Toc187960789"/>
      <w:bookmarkEnd w:id="564"/>
      <w:r w:rsidRPr="00C6761E">
        <w:rPr>
          <w:lang w:eastAsia="zh-CN"/>
        </w:rPr>
        <w:t>6.2.9.4</w:t>
      </w:r>
      <w:r w:rsidRPr="00C6761E">
        <w:rPr>
          <w:lang w:eastAsia="zh-CN"/>
        </w:rPr>
        <w:tab/>
        <w:t>Match report procedure completion by the UE</w:t>
      </w:r>
      <w:bookmarkEnd w:id="561"/>
      <w:bookmarkEnd w:id="562"/>
      <w:bookmarkEnd w:id="563"/>
      <w:bookmarkEnd w:id="565"/>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777DA30A" w14:textId="21478456"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6.2.9.5, the UE shall stop timer T5016 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ProSe </w:t>
      </w:r>
      <w:r w:rsidR="00E0517C" w:rsidRPr="00C6761E">
        <w:t>restricted code</w:t>
      </w:r>
      <w:r w:rsidRPr="00C6761E">
        <w:t xml:space="preserve"> expires.</w:t>
      </w:r>
    </w:p>
    <w:p w14:paraId="473FEAE2" w14:textId="4FACA0D2" w:rsidR="00EB589D" w:rsidRPr="00C6761E" w:rsidRDefault="00EB589D" w:rsidP="00EB589D">
      <w:pPr>
        <w:pStyle w:val="NO"/>
      </w:pPr>
      <w:r w:rsidRPr="00C6761E">
        <w:t>NOTE 3:</w:t>
      </w:r>
      <w:r w:rsidRPr="00C6761E">
        <w:tab/>
        <w:t xml:space="preserve">The UE can also inform the upper layers if a ProSe </w:t>
      </w:r>
      <w:r w:rsidR="00E0517C" w:rsidRPr="00C6761E">
        <w:t>restricted code</w:t>
      </w:r>
      <w:r w:rsidRPr="00C6761E">
        <w:t xml:space="preserve"> is no longer matched, because the validity timer T5016 of the corresponding ProSe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566" w:name="_CR6_2_9_5"/>
      <w:bookmarkStart w:id="567" w:name="_Toc59199038"/>
      <w:bookmarkStart w:id="568" w:name="_Toc59198447"/>
      <w:bookmarkStart w:id="569" w:name="_Toc525231047"/>
      <w:bookmarkStart w:id="570" w:name="_Toc187960790"/>
      <w:bookmarkEnd w:id="566"/>
      <w:r w:rsidRPr="00C6761E">
        <w:rPr>
          <w:lang w:eastAsia="zh-CN"/>
        </w:rPr>
        <w:t>6.2.9.5</w:t>
      </w:r>
      <w:r w:rsidRPr="00C6761E">
        <w:rPr>
          <w:lang w:eastAsia="zh-CN"/>
        </w:rPr>
        <w:tab/>
        <w:t xml:space="preserve">Match report procedure not accepted by the </w:t>
      </w:r>
      <w:bookmarkEnd w:id="567"/>
      <w:bookmarkEnd w:id="568"/>
      <w:bookmarkEnd w:id="569"/>
      <w:r w:rsidRPr="00C6761E">
        <w:t>5G DDNMF</w:t>
      </w:r>
      <w:bookmarkEnd w:id="570"/>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ProSe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restricted 5G ProSe</w:t>
      </w:r>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571" w:name="_CR6_2_9_6"/>
      <w:bookmarkStart w:id="572" w:name="_Toc59199039"/>
      <w:bookmarkStart w:id="573" w:name="_Toc59198448"/>
      <w:bookmarkStart w:id="574" w:name="_Toc525231048"/>
      <w:bookmarkStart w:id="575" w:name="_Toc187960791"/>
      <w:bookmarkEnd w:id="571"/>
      <w:r w:rsidRPr="00C6761E">
        <w:rPr>
          <w:lang w:eastAsia="zh-CN"/>
        </w:rPr>
        <w:t>6.2.9.6</w:t>
      </w:r>
      <w:r w:rsidRPr="00C6761E">
        <w:rPr>
          <w:lang w:eastAsia="zh-CN"/>
        </w:rPr>
        <w:tab/>
        <w:t>Abnormal cases</w:t>
      </w:r>
      <w:bookmarkEnd w:id="572"/>
      <w:bookmarkEnd w:id="573"/>
      <w:bookmarkEnd w:id="574"/>
      <w:bookmarkEnd w:id="575"/>
    </w:p>
    <w:p w14:paraId="0E282EA0" w14:textId="77777777" w:rsidR="00EB589D" w:rsidRPr="00C6761E" w:rsidRDefault="00EB589D" w:rsidP="00EB589D">
      <w:pPr>
        <w:pStyle w:val="Heading5"/>
        <w:rPr>
          <w:lang w:eastAsia="zh-CN"/>
        </w:rPr>
      </w:pPr>
      <w:bookmarkStart w:id="576" w:name="_CR6_2_9_6_1"/>
      <w:bookmarkStart w:id="577" w:name="_Toc59199040"/>
      <w:bookmarkStart w:id="578" w:name="_Toc59198449"/>
      <w:bookmarkStart w:id="579" w:name="_Toc525231049"/>
      <w:bookmarkStart w:id="580" w:name="_Toc187960792"/>
      <w:bookmarkEnd w:id="576"/>
      <w:r w:rsidRPr="00C6761E">
        <w:rPr>
          <w:lang w:eastAsia="zh-CN"/>
        </w:rPr>
        <w:t>6.2.9.6.1</w:t>
      </w:r>
      <w:r w:rsidRPr="00C6761E">
        <w:rPr>
          <w:lang w:eastAsia="zh-CN"/>
        </w:rPr>
        <w:tab/>
        <w:t>Abnormal cases in the UE</w:t>
      </w:r>
      <w:bookmarkEnd w:id="577"/>
      <w:bookmarkEnd w:id="578"/>
      <w:bookmarkEnd w:id="579"/>
      <w:bookmarkEnd w:id="580"/>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581" w:name="_CR6_2_10"/>
      <w:bookmarkStart w:id="582" w:name="_Toc59199041"/>
      <w:bookmarkStart w:id="583" w:name="_Toc59198450"/>
      <w:bookmarkStart w:id="584" w:name="_Toc525231050"/>
      <w:bookmarkStart w:id="585" w:name="_Toc187960793"/>
      <w:bookmarkEnd w:id="581"/>
      <w:r w:rsidRPr="00C6761E">
        <w:t>6.2.10</w:t>
      </w:r>
      <w:r w:rsidRPr="00C6761E">
        <w:tab/>
        <w:t xml:space="preserve">Match report procedure for restricted </w:t>
      </w:r>
      <w:r w:rsidR="00714D0F" w:rsidRPr="00C6761E">
        <w:t xml:space="preserve">5G </w:t>
      </w:r>
      <w:r w:rsidRPr="00C6761E">
        <w:t>ProSe direct discovery model B</w:t>
      </w:r>
      <w:bookmarkEnd w:id="582"/>
      <w:bookmarkEnd w:id="583"/>
      <w:bookmarkEnd w:id="584"/>
      <w:bookmarkEnd w:id="585"/>
    </w:p>
    <w:p w14:paraId="2E4B8931" w14:textId="77777777" w:rsidR="00EB589D" w:rsidRPr="00C6761E" w:rsidRDefault="00EB589D" w:rsidP="00EB589D">
      <w:pPr>
        <w:pStyle w:val="Heading4"/>
      </w:pPr>
      <w:bookmarkStart w:id="586" w:name="_CR6_2_10_1"/>
      <w:bookmarkStart w:id="587" w:name="_Toc59199042"/>
      <w:bookmarkStart w:id="588" w:name="_Toc59198451"/>
      <w:bookmarkStart w:id="589" w:name="_Toc525231051"/>
      <w:bookmarkStart w:id="590" w:name="_Toc187960794"/>
      <w:bookmarkEnd w:id="586"/>
      <w:r w:rsidRPr="00C6761E">
        <w:t>6.2.10.1</w:t>
      </w:r>
      <w:r w:rsidRPr="00C6761E">
        <w:tab/>
        <w:t>General</w:t>
      </w:r>
      <w:bookmarkEnd w:id="587"/>
      <w:bookmarkEnd w:id="588"/>
      <w:bookmarkEnd w:id="589"/>
      <w:bookmarkEnd w:id="590"/>
    </w:p>
    <w:p w14:paraId="22DAD85F" w14:textId="76B73C72" w:rsidR="00EB589D" w:rsidRPr="00C6761E" w:rsidRDefault="00EB589D" w:rsidP="00EB589D">
      <w:r w:rsidRPr="00C6761E">
        <w:t xml:space="preserve">The purpose of the Match report procedure is to allow a UE to send a ProSe </w:t>
      </w:r>
      <w:r w:rsidR="00492AD6" w:rsidRPr="00C6761E">
        <w:t>response code</w:t>
      </w:r>
      <w:r w:rsidRPr="00C6761E">
        <w:t xml:space="preserve"> that was matched during the </w:t>
      </w:r>
      <w:r w:rsidR="00BD0B0D" w:rsidRPr="00C6761E">
        <w:t>restricted 5G ProSe</w:t>
      </w:r>
      <w:r w:rsidRPr="00C6761E">
        <w:t xml:space="preserve"> direct discovery Model B discoverer operation and receive the corresponding RPAUID, if there is no such a mapping stored locally.</w:t>
      </w:r>
    </w:p>
    <w:p w14:paraId="40AB777F" w14:textId="6E96E8CF"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model B discoverer operation </w:t>
      </w:r>
      <w:r w:rsidRPr="00C6761E">
        <w:rPr>
          <w:lang w:eastAsia="ko-KR"/>
        </w:rPr>
        <w:t>in the monitored PLMN</w:t>
      </w:r>
      <w:r w:rsidRPr="00C6761E">
        <w:t xml:space="preserve"> 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591" w:name="_CR6_2_10_2"/>
      <w:bookmarkStart w:id="592" w:name="_Toc59199043"/>
      <w:bookmarkStart w:id="593" w:name="_Toc59198452"/>
      <w:bookmarkStart w:id="594" w:name="_Toc525231052"/>
      <w:bookmarkStart w:id="595" w:name="_Toc187960795"/>
      <w:bookmarkEnd w:id="591"/>
      <w:r w:rsidRPr="00C6761E">
        <w:t>6.2.10.2</w:t>
      </w:r>
      <w:r w:rsidRPr="00C6761E">
        <w:tab/>
        <w:t>Match report procedure initiation</w:t>
      </w:r>
      <w:bookmarkEnd w:id="592"/>
      <w:bookmarkEnd w:id="593"/>
      <w:bookmarkEnd w:id="594"/>
      <w:bookmarkEnd w:id="595"/>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ProSe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ProSe </w:t>
      </w:r>
      <w:r w:rsidR="00492AD6" w:rsidRPr="00C6761E">
        <w:t>response code</w:t>
      </w:r>
      <w:r w:rsidR="00EB589D" w:rsidRPr="00C6761E">
        <w:t>, has not expired.</w:t>
      </w:r>
    </w:p>
    <w:p w14:paraId="42467B1D" w14:textId="5429ED60" w:rsidR="00EB589D" w:rsidRPr="00C6761E" w:rsidRDefault="00EB589D" w:rsidP="00EB589D">
      <w:r w:rsidRPr="00C6761E">
        <w:t xml:space="preserve">If the UE is authorized to perform </w:t>
      </w:r>
      <w:r w:rsidR="00BD0B0D" w:rsidRPr="00C6761E">
        <w:t>restricted 5G ProSe</w:t>
      </w:r>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ProSe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ProSe </w:t>
      </w:r>
      <w:r w:rsidR="00492AD6" w:rsidRPr="00C6761E">
        <w:t>response code</w:t>
      </w:r>
      <w:r w:rsidRPr="00C6761E">
        <w:t xml:space="preserve"> that resulted in a match event, but the validity timer T5</w:t>
      </w:r>
      <w:r w:rsidR="00CF3BB9" w:rsidRPr="00C6761E">
        <w:t>076</w:t>
      </w:r>
      <w:r w:rsidRPr="00C6761E">
        <w:t xml:space="preserve"> of the ProSe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ProSe </w:t>
      </w:r>
      <w:r w:rsidR="00492AD6" w:rsidRPr="00C6761E">
        <w:t>response code</w:t>
      </w:r>
      <w:r w:rsidRPr="00C6761E">
        <w:t xml:space="preserve"> that resulted in a match event, but the match report refresh timer T5</w:t>
      </w:r>
      <w:r w:rsidR="00CF3BB9" w:rsidRPr="00C6761E">
        <w:t>077</w:t>
      </w:r>
      <w:r w:rsidRPr="00C6761E">
        <w:t xml:space="preserve"> of the ProSe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ProSe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ProSe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ProSe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r w:rsidRPr="00C6761E">
        <w:t>i</w:t>
      </w:r>
      <w:r w:rsidR="00EB589D" w:rsidRPr="00C6761E">
        <w:t>)</w:t>
      </w:r>
      <w:r w:rsidR="00EB589D" w:rsidRPr="00C6761E">
        <w:tab/>
        <w:t>the first counter composed of:</w:t>
      </w:r>
    </w:p>
    <w:p w14:paraId="7184C5F8" w14:textId="457B894D" w:rsidR="00EB589D" w:rsidRPr="00C6761E" w:rsidRDefault="00CF3BB9"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6pt;height:334.75pt" o:ole="">
            <v:imagedata r:id="rId29" o:title=""/>
          </v:shape>
          <o:OLEObject Type="Embed" ProgID="Visio.Drawing.11" ShapeID="_x0000_i1034" DrawAspect="Content" ObjectID="_1803752377" r:id="rId30"/>
        </w:object>
      </w:r>
    </w:p>
    <w:p w14:paraId="4DF7FE30" w14:textId="77777777" w:rsidR="00EB589D" w:rsidRPr="00C6761E" w:rsidRDefault="00EB589D" w:rsidP="00EB589D">
      <w:pPr>
        <w:pStyle w:val="TF"/>
      </w:pPr>
      <w:bookmarkStart w:id="596" w:name="_CRFigure6_2_10_2_1"/>
      <w:r w:rsidRPr="00C6761E">
        <w:t>Figure</w:t>
      </w:r>
      <w:r w:rsidR="00CF3BB9" w:rsidRPr="00C6761E">
        <w:t> </w:t>
      </w:r>
      <w:bookmarkEnd w:id="596"/>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597" w:name="_CR6_2_10_3"/>
      <w:bookmarkStart w:id="598" w:name="_Toc59199044"/>
      <w:bookmarkStart w:id="599" w:name="_Toc59198453"/>
      <w:bookmarkStart w:id="600" w:name="_Toc525231053"/>
      <w:bookmarkStart w:id="601" w:name="_Toc187960796"/>
      <w:bookmarkEnd w:id="597"/>
      <w:r w:rsidRPr="00C6761E">
        <w:t>6.2.10.3</w:t>
      </w:r>
      <w:r w:rsidRPr="00C6761E">
        <w:tab/>
      </w:r>
      <w:r w:rsidRPr="00C6761E">
        <w:rPr>
          <w:lang w:eastAsia="zh-CN"/>
        </w:rPr>
        <w:t>Match report procedure accepted by the</w:t>
      </w:r>
      <w:bookmarkEnd w:id="598"/>
      <w:bookmarkEnd w:id="599"/>
      <w:bookmarkEnd w:id="600"/>
      <w:r w:rsidRPr="00C6761E">
        <w:rPr>
          <w:lang w:eastAsia="zh-CN"/>
        </w:rPr>
        <w:t xml:space="preserve"> 5G DDNMF</w:t>
      </w:r>
      <w:bookmarkEnd w:id="601"/>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analyze the ProSe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The </w:t>
      </w:r>
      <w:r w:rsidRPr="00C6761E">
        <w:rPr>
          <w:lang w:eastAsia="zh-CN"/>
        </w:rPr>
        <w:t>5G DDNMF</w:t>
      </w:r>
      <w:r w:rsidRPr="00C6761E">
        <w:t xml:space="preserve"> shall then check in the UE context if the ProSe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ProSe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discoveree UE about the match event.</w:t>
      </w:r>
    </w:p>
    <w:p w14:paraId="6FC2EE0B" w14:textId="51C8602C" w:rsidR="00892C16" w:rsidRPr="00C6761E" w:rsidRDefault="00892C16" w:rsidP="00892C16">
      <w:bookmarkStart w:id="602" w:name="_Toc59199045"/>
      <w:bookmarkStart w:id="603" w:name="_Toc59198454"/>
      <w:bookmarkStart w:id="604"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605" w:name="_CR6_2_10_4"/>
      <w:bookmarkStart w:id="606" w:name="_Toc187960797"/>
      <w:bookmarkEnd w:id="605"/>
      <w:r w:rsidRPr="00C6761E">
        <w:rPr>
          <w:lang w:eastAsia="zh-CN"/>
        </w:rPr>
        <w:t>6.2.10.4</w:t>
      </w:r>
      <w:r w:rsidRPr="00C6761E">
        <w:rPr>
          <w:lang w:eastAsia="zh-CN"/>
        </w:rPr>
        <w:tab/>
        <w:t>Match report procedure completion by the UE</w:t>
      </w:r>
      <w:bookmarkEnd w:id="602"/>
      <w:bookmarkEnd w:id="603"/>
      <w:bookmarkEnd w:id="604"/>
      <w:bookmarkEnd w:id="606"/>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ProSe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ProSe </w:t>
      </w:r>
      <w:r w:rsidR="00492AD6" w:rsidRPr="00C6761E">
        <w:t>response code</w:t>
      </w:r>
      <w:r w:rsidRPr="00C6761E">
        <w:t xml:space="preserve"> is no longer matched, because the validity timer T5</w:t>
      </w:r>
      <w:r w:rsidR="00CF3BB9" w:rsidRPr="00C6761E">
        <w:t>076</w:t>
      </w:r>
      <w:r w:rsidRPr="00C6761E">
        <w:t xml:space="preserve"> of the corresponding ProSe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607" w:name="_CR6_2_10_5"/>
      <w:bookmarkStart w:id="608" w:name="_Toc59199046"/>
      <w:bookmarkStart w:id="609" w:name="_Toc59198455"/>
      <w:bookmarkStart w:id="610" w:name="_Toc525231055"/>
      <w:bookmarkStart w:id="611" w:name="_Toc187960798"/>
      <w:bookmarkEnd w:id="607"/>
      <w:r w:rsidRPr="00C6761E">
        <w:rPr>
          <w:lang w:eastAsia="zh-CN"/>
        </w:rPr>
        <w:t>6.2.10.5</w:t>
      </w:r>
      <w:r w:rsidRPr="00C6761E">
        <w:rPr>
          <w:lang w:eastAsia="zh-CN"/>
        </w:rPr>
        <w:tab/>
        <w:t xml:space="preserve">Match report procedure not accepted by the </w:t>
      </w:r>
      <w:bookmarkEnd w:id="608"/>
      <w:bookmarkEnd w:id="609"/>
      <w:bookmarkEnd w:id="610"/>
      <w:r w:rsidRPr="00C6761E">
        <w:t>5G DDNMF</w:t>
      </w:r>
      <w:bookmarkEnd w:id="611"/>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ProSe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restricted 5G ProSe</w:t>
      </w:r>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612" w:name="_CR6_2_10_6"/>
      <w:bookmarkStart w:id="613" w:name="_Toc59199047"/>
      <w:bookmarkStart w:id="614" w:name="_Toc59198456"/>
      <w:bookmarkStart w:id="615" w:name="_Toc525231056"/>
      <w:bookmarkStart w:id="616" w:name="_Toc187960799"/>
      <w:bookmarkEnd w:id="612"/>
      <w:r w:rsidRPr="00C6761E">
        <w:rPr>
          <w:lang w:eastAsia="zh-CN"/>
        </w:rPr>
        <w:t>6.2.10.6</w:t>
      </w:r>
      <w:r w:rsidRPr="00C6761E">
        <w:rPr>
          <w:lang w:eastAsia="zh-CN"/>
        </w:rPr>
        <w:tab/>
        <w:t>Abnormal cases</w:t>
      </w:r>
      <w:bookmarkEnd w:id="613"/>
      <w:bookmarkEnd w:id="614"/>
      <w:bookmarkEnd w:id="615"/>
      <w:bookmarkEnd w:id="616"/>
    </w:p>
    <w:p w14:paraId="1FBADFAA" w14:textId="77777777" w:rsidR="00EB589D" w:rsidRPr="00C6761E" w:rsidRDefault="00EB589D" w:rsidP="00EB589D">
      <w:pPr>
        <w:pStyle w:val="Heading5"/>
        <w:rPr>
          <w:lang w:eastAsia="zh-CN"/>
        </w:rPr>
      </w:pPr>
      <w:bookmarkStart w:id="617" w:name="_CR6_2_10_6_1"/>
      <w:bookmarkStart w:id="618" w:name="_Toc59199048"/>
      <w:bookmarkStart w:id="619" w:name="_Toc59198457"/>
      <w:bookmarkStart w:id="620" w:name="_Toc525231057"/>
      <w:bookmarkStart w:id="621" w:name="_Toc187960800"/>
      <w:bookmarkEnd w:id="617"/>
      <w:r w:rsidRPr="00C6761E">
        <w:rPr>
          <w:lang w:eastAsia="zh-CN"/>
        </w:rPr>
        <w:t>6.2.10.6.1</w:t>
      </w:r>
      <w:r w:rsidRPr="00C6761E">
        <w:rPr>
          <w:lang w:eastAsia="zh-CN"/>
        </w:rPr>
        <w:tab/>
        <w:t>Abnormal cases in the UE</w:t>
      </w:r>
      <w:bookmarkEnd w:id="618"/>
      <w:bookmarkEnd w:id="619"/>
      <w:bookmarkEnd w:id="620"/>
      <w:bookmarkEnd w:id="621"/>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622" w:name="_CR6_2_11"/>
      <w:bookmarkStart w:id="623" w:name="_Toc59199068"/>
      <w:bookmarkStart w:id="624" w:name="_Toc59198477"/>
      <w:bookmarkStart w:id="625" w:name="_Toc525231077"/>
      <w:bookmarkStart w:id="626" w:name="_Toc187960801"/>
      <w:bookmarkEnd w:id="622"/>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623"/>
      <w:bookmarkEnd w:id="624"/>
      <w:bookmarkEnd w:id="625"/>
      <w:bookmarkEnd w:id="626"/>
    </w:p>
    <w:p w14:paraId="00DA4AA4" w14:textId="073B5070" w:rsidR="004910C2" w:rsidRPr="00C6761E" w:rsidRDefault="004910C2" w:rsidP="004910C2">
      <w:pPr>
        <w:pStyle w:val="Heading4"/>
        <w:rPr>
          <w:lang w:eastAsia="x-none"/>
        </w:rPr>
      </w:pPr>
      <w:bookmarkStart w:id="627" w:name="_CR6_2_11_1"/>
      <w:bookmarkStart w:id="628" w:name="_Toc59199069"/>
      <w:bookmarkStart w:id="629" w:name="_Toc59198478"/>
      <w:bookmarkStart w:id="630" w:name="_Toc525231078"/>
      <w:bookmarkStart w:id="631" w:name="_Toc187960802"/>
      <w:bookmarkEnd w:id="627"/>
      <w:r w:rsidRPr="00C6761E">
        <w:t>6.2.1</w:t>
      </w:r>
      <w:r w:rsidR="00983AA4" w:rsidRPr="00C6761E">
        <w:t>1</w:t>
      </w:r>
      <w:r w:rsidR="00AF026B" w:rsidRPr="00C6761E">
        <w:t>.</w:t>
      </w:r>
      <w:r w:rsidRPr="00C6761E">
        <w:t>1</w:t>
      </w:r>
      <w:r w:rsidR="000D7A1B" w:rsidRPr="00C6761E">
        <w:tab/>
      </w:r>
      <w:r w:rsidRPr="00C6761E">
        <w:t>General</w:t>
      </w:r>
      <w:bookmarkEnd w:id="628"/>
      <w:bookmarkEnd w:id="629"/>
      <w:bookmarkEnd w:id="630"/>
      <w:bookmarkEnd w:id="631"/>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632" w:name="_CR6_2_11_2"/>
      <w:bookmarkStart w:id="633" w:name="_Toc59199070"/>
      <w:bookmarkStart w:id="634" w:name="_Toc59198479"/>
      <w:bookmarkStart w:id="635" w:name="_Toc525231079"/>
      <w:bookmarkStart w:id="636" w:name="_Toc187960803"/>
      <w:bookmarkEnd w:id="632"/>
      <w:r w:rsidRPr="00C6761E">
        <w:t>6.2.1</w:t>
      </w:r>
      <w:r w:rsidR="00983AA4" w:rsidRPr="00C6761E">
        <w:t>1</w:t>
      </w:r>
      <w:r w:rsidR="00AF026B" w:rsidRPr="00C6761E">
        <w:t>.</w:t>
      </w:r>
      <w:r w:rsidRPr="00C6761E">
        <w:t>2</w:t>
      </w:r>
      <w:r w:rsidRPr="00C6761E">
        <w:rPr>
          <w:lang w:eastAsia="zh-CN"/>
        </w:rPr>
        <w:tab/>
        <w:t>Direct discovery update procedure initiation</w:t>
      </w:r>
      <w:bookmarkEnd w:id="633"/>
      <w:bookmarkEnd w:id="634"/>
      <w:bookmarkEnd w:id="635"/>
      <w:bookmarkEnd w:id="636"/>
    </w:p>
    <w:p w14:paraId="2C803E20" w14:textId="501BC8F2" w:rsidR="004910C2" w:rsidRPr="00C6761E" w:rsidRDefault="004910C2" w:rsidP="004910C2">
      <w:pPr>
        <w:rPr>
          <w:lang w:eastAsia="zh-CN"/>
        </w:rPr>
      </w:pPr>
      <w:r w:rsidRPr="00C6761E">
        <w:rPr>
          <w:lang w:eastAsia="zh-CN"/>
        </w:rPr>
        <w:t xml:space="preserve">When triggered to revoke a previously allocated ProSe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FED9D2C" w:rsidR="004910C2" w:rsidRPr="00C6761E" w:rsidRDefault="004910C2" w:rsidP="004910C2">
      <w:pPr>
        <w:rPr>
          <w:lang w:eastAsia="zh-CN"/>
        </w:rPr>
      </w:pPr>
      <w:r w:rsidRPr="00C6761E">
        <w:rPr>
          <w:lang w:eastAsia="zh-CN"/>
        </w:rPr>
        <w:t xml:space="preserve">When triggered to update a previously allocated ProSe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Pr="00C6761E">
        <w:t xml:space="preserve">shall allocate a new ProSe </w:t>
      </w:r>
      <w:r w:rsidR="009C6B92" w:rsidRPr="00C6761E">
        <w:t>application code</w:t>
      </w:r>
      <w:r w:rsidRPr="00C6761E">
        <w:t xml:space="preserve"> for the ProSe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t xml:space="preserve">associate the </w:t>
      </w:r>
      <w:r w:rsidRPr="00C6761E">
        <w:rPr>
          <w:lang w:eastAsia="zh-CN"/>
        </w:rPr>
        <w:t xml:space="preserve">discovery entry </w:t>
      </w:r>
      <w:r w:rsidRPr="00C6761E">
        <w:t xml:space="preserve">with the new ProSe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ProSe </w:t>
      </w:r>
      <w:r w:rsidR="009C6B92" w:rsidRPr="00C6761E">
        <w:t>application code</w:t>
      </w:r>
      <w:r w:rsidR="004910C2" w:rsidRPr="00C6761E">
        <w:t xml:space="preserve"> set to the new ProSe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ProSe </w:t>
      </w:r>
      <w:r w:rsidR="009C6B92" w:rsidRPr="00C6761E">
        <w:t>application code</w:t>
      </w:r>
      <w:r w:rsidR="004910C2" w:rsidRPr="00C6761E">
        <w:t>.</w:t>
      </w:r>
    </w:p>
    <w:p w14:paraId="73E8912F" w14:textId="747D5A91"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and ProSe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REQUEST message for ProSe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6pt;height:334.75pt" o:ole="">
            <v:imagedata r:id="rId31" o:title=""/>
          </v:shape>
          <o:OLEObject Type="Embed" ProgID="Visio.Drawing.11" ShapeID="_x0000_i1035" DrawAspect="Content" ObjectID="_1803752378" r:id="rId32"/>
        </w:object>
      </w:r>
    </w:p>
    <w:p w14:paraId="0844493A" w14:textId="77777777" w:rsidR="004910C2" w:rsidRPr="00C6761E" w:rsidRDefault="004910C2" w:rsidP="004910C2">
      <w:pPr>
        <w:pStyle w:val="TF"/>
        <w:rPr>
          <w:lang w:eastAsia="zh-CN"/>
        </w:rPr>
      </w:pPr>
      <w:bookmarkStart w:id="637" w:name="_CRFigure6_2_11_2_1"/>
      <w:r w:rsidRPr="00C6761E">
        <w:t>Figure</w:t>
      </w:r>
      <w:r w:rsidR="002E6EFE" w:rsidRPr="00C6761E">
        <w:t> </w:t>
      </w:r>
      <w:bookmarkEnd w:id="637"/>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ProSe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638" w:name="_CR6_2_11_3"/>
      <w:bookmarkStart w:id="639" w:name="_Toc59199071"/>
      <w:bookmarkStart w:id="640" w:name="_Toc59198480"/>
      <w:bookmarkStart w:id="641" w:name="_Toc525231080"/>
      <w:bookmarkStart w:id="642" w:name="_Toc187960804"/>
      <w:bookmarkEnd w:id="638"/>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639"/>
      <w:bookmarkEnd w:id="640"/>
      <w:bookmarkEnd w:id="641"/>
      <w:bookmarkEnd w:id="642"/>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ProSe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open 5G ProSe</w:t>
      </w:r>
      <w:r w:rsidRPr="00C6761E">
        <w:rPr>
          <w:lang w:eastAsia="zh-CN"/>
        </w:rPr>
        <w:t xml:space="preserve"> direct discovery announcing </w:t>
      </w:r>
      <w:r w:rsidRPr="00C6761E">
        <w:t xml:space="preserve">with the new ProSe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start TTL 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open 5G ProSe</w:t>
      </w:r>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643" w:name="_CR6_2_11_4"/>
      <w:bookmarkStart w:id="644" w:name="_Toc59199072"/>
      <w:bookmarkStart w:id="645" w:name="_Toc59198481"/>
      <w:bookmarkStart w:id="646" w:name="_Toc525231081"/>
      <w:bookmarkStart w:id="647" w:name="_Toc187960805"/>
      <w:bookmarkEnd w:id="643"/>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644"/>
      <w:bookmarkEnd w:id="645"/>
      <w:bookmarkEnd w:id="646"/>
      <w:r w:rsidRPr="00C6761E">
        <w:t>5G DDNMF</w:t>
      </w:r>
      <w:bookmarkEnd w:id="647"/>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383E2C81"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ProSe </w:t>
      </w:r>
      <w:r w:rsidR="009C6B92" w:rsidRPr="00C6761E">
        <w:rPr>
          <w:lang w:eastAsia="zh-CN"/>
        </w:rPr>
        <w:t>application ID</w:t>
      </w:r>
      <w:r w:rsidRPr="00C6761E">
        <w:rPr>
          <w:lang w:eastAsia="zh-CN"/>
        </w:rPr>
        <w:t xml:space="preserve"> </w:t>
      </w:r>
      <w:r w:rsidRPr="00C6761E">
        <w:t>is not the same as that of the PLMN 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ProSe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648" w:name="_CR6_2_11_5"/>
      <w:bookmarkStart w:id="649" w:name="_Toc59199073"/>
      <w:bookmarkStart w:id="650" w:name="_Toc59198482"/>
      <w:bookmarkStart w:id="651" w:name="_Toc525231082"/>
      <w:bookmarkStart w:id="652" w:name="_Toc187960806"/>
      <w:bookmarkEnd w:id="648"/>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649"/>
      <w:bookmarkEnd w:id="650"/>
      <w:bookmarkEnd w:id="651"/>
      <w:bookmarkEnd w:id="652"/>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653" w:name="_CR6_2_11_6"/>
      <w:bookmarkStart w:id="654" w:name="_Toc59199074"/>
      <w:bookmarkStart w:id="655" w:name="_Toc59198483"/>
      <w:bookmarkStart w:id="656" w:name="_Toc525231083"/>
      <w:bookmarkStart w:id="657" w:name="_Toc187960807"/>
      <w:bookmarkEnd w:id="653"/>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654"/>
      <w:bookmarkEnd w:id="655"/>
      <w:bookmarkEnd w:id="656"/>
      <w:bookmarkEnd w:id="657"/>
    </w:p>
    <w:p w14:paraId="4A713650" w14:textId="77777777" w:rsidR="004910C2" w:rsidRPr="00C6761E" w:rsidRDefault="004910C2" w:rsidP="004910C2">
      <w:pPr>
        <w:pStyle w:val="Heading5"/>
        <w:rPr>
          <w:lang w:eastAsia="zh-CN"/>
        </w:rPr>
      </w:pPr>
      <w:bookmarkStart w:id="658" w:name="_CR6_2_11_6_1"/>
      <w:bookmarkStart w:id="659" w:name="_Toc59199075"/>
      <w:bookmarkStart w:id="660" w:name="_Toc59198484"/>
      <w:bookmarkStart w:id="661" w:name="_Toc525231084"/>
      <w:bookmarkStart w:id="662" w:name="_Toc187960808"/>
      <w:bookmarkEnd w:id="658"/>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659"/>
      <w:bookmarkEnd w:id="660"/>
      <w:bookmarkEnd w:id="661"/>
      <w:r w:rsidRPr="00C6761E">
        <w:t>5G DDNMF</w:t>
      </w:r>
      <w:bookmarkEnd w:id="662"/>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663" w:name="_CR6_2_11_6_2"/>
      <w:bookmarkStart w:id="664" w:name="_Toc59199076"/>
      <w:bookmarkStart w:id="665" w:name="_Toc59198485"/>
      <w:bookmarkStart w:id="666" w:name="_Toc525231085"/>
      <w:bookmarkStart w:id="667" w:name="_Toc187960809"/>
      <w:bookmarkEnd w:id="663"/>
      <w:r w:rsidRPr="00C6761E">
        <w:rPr>
          <w:lang w:eastAsia="zh-CN"/>
        </w:rPr>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664"/>
      <w:bookmarkEnd w:id="665"/>
      <w:bookmarkEnd w:id="666"/>
      <w:bookmarkEnd w:id="667"/>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668" w:name="_CR6_2_12"/>
      <w:bookmarkStart w:id="669" w:name="_Toc59199052"/>
      <w:bookmarkStart w:id="670" w:name="_Toc59198461"/>
      <w:bookmarkStart w:id="671" w:name="_Toc525231061"/>
      <w:bookmarkStart w:id="672" w:name="_Toc187960810"/>
      <w:bookmarkEnd w:id="668"/>
      <w:r w:rsidRPr="00C6761E">
        <w:rPr>
          <w:noProof/>
          <w:lang w:eastAsia="zh-CN"/>
        </w:rPr>
        <w:t>6.2.</w:t>
      </w:r>
      <w:r w:rsidR="002E6EFE" w:rsidRPr="00C6761E">
        <w:rPr>
          <w:noProof/>
          <w:lang w:eastAsia="zh-CN"/>
        </w:rPr>
        <w:t>12</w:t>
      </w:r>
      <w:r w:rsidRPr="00C6761E">
        <w:rPr>
          <w:noProof/>
          <w:lang w:eastAsia="zh-CN"/>
        </w:rPr>
        <w:tab/>
      </w:r>
      <w:bookmarkEnd w:id="669"/>
      <w:bookmarkEnd w:id="670"/>
      <w:bookmarkEnd w:id="671"/>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672"/>
    </w:p>
    <w:p w14:paraId="751D4DFC" w14:textId="3C03CDB1" w:rsidR="001E1850" w:rsidRPr="00C6761E" w:rsidRDefault="001E1850" w:rsidP="001E1850">
      <w:pPr>
        <w:pStyle w:val="Heading4"/>
        <w:rPr>
          <w:noProof/>
          <w:lang w:eastAsia="zh-CN"/>
        </w:rPr>
      </w:pPr>
      <w:bookmarkStart w:id="673" w:name="_CR6_2_12_1"/>
      <w:bookmarkStart w:id="674" w:name="_Toc187960811"/>
      <w:bookmarkStart w:id="675" w:name="_Toc59199053"/>
      <w:bookmarkStart w:id="676" w:name="_Toc59198462"/>
      <w:bookmarkStart w:id="677" w:name="_Toc525231062"/>
      <w:bookmarkEnd w:id="673"/>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674"/>
    </w:p>
    <w:p w14:paraId="0045AC92" w14:textId="4589BE3E" w:rsidR="001E1850" w:rsidRPr="00C6761E" w:rsidRDefault="001E1850" w:rsidP="001E1850">
      <w:r w:rsidRPr="00C6761E">
        <w:t xml:space="preserve">The discovery update procedure is used to update the discovery filters and/or allocate a new ProSe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ProSe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678" w:name="_CR6_2_12_2"/>
      <w:bookmarkStart w:id="679" w:name="_Toc187960812"/>
      <w:bookmarkEnd w:id="678"/>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679"/>
    </w:p>
    <w:p w14:paraId="10C9071E" w14:textId="0FD9281B" w:rsidR="001E1850" w:rsidRPr="00C6761E" w:rsidRDefault="001E1850" w:rsidP="001E1850">
      <w:pPr>
        <w:pStyle w:val="Heading5"/>
      </w:pPr>
      <w:bookmarkStart w:id="680" w:name="_CR6_2_12_2_1"/>
      <w:bookmarkStart w:id="681" w:name="_Toc187960813"/>
      <w:bookmarkEnd w:id="680"/>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675"/>
      <w:bookmarkEnd w:id="676"/>
      <w:bookmarkEnd w:id="677"/>
      <w:bookmarkEnd w:id="681"/>
    </w:p>
    <w:p w14:paraId="0B22B7D3"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3.15pt;height:110.8pt" o:ole="">
            <v:imagedata r:id="rId33" o:title=""/>
          </v:shape>
          <o:OLEObject Type="Embed" ProgID="Visio.Drawing.11" ShapeID="_x0000_i1036" DrawAspect="Content" ObjectID="_1803752379" r:id="rId34"/>
        </w:object>
      </w:r>
    </w:p>
    <w:p w14:paraId="699756EF" w14:textId="77777777" w:rsidR="001E1850" w:rsidRPr="00C6761E" w:rsidRDefault="001E1850" w:rsidP="0037175B">
      <w:pPr>
        <w:pStyle w:val="TF"/>
      </w:pPr>
      <w:bookmarkStart w:id="682" w:name="_CRFigure6_2_12_2_1_1"/>
      <w:r w:rsidRPr="00C6761E">
        <w:t>Figure </w:t>
      </w:r>
      <w:bookmarkEnd w:id="682"/>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683" w:name="_CR6_2_12_2_2"/>
      <w:bookmarkStart w:id="684" w:name="_Toc59199054"/>
      <w:bookmarkStart w:id="685" w:name="_Toc59198463"/>
      <w:bookmarkStart w:id="686" w:name="_Toc525231063"/>
      <w:bookmarkStart w:id="687" w:name="_Toc187960814"/>
      <w:bookmarkEnd w:id="683"/>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684"/>
      <w:bookmarkEnd w:id="685"/>
      <w:bookmarkEnd w:id="686"/>
      <w:bookmarkEnd w:id="687"/>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688" w:name="_CR6_2_12_2_3"/>
      <w:bookmarkStart w:id="689" w:name="_Toc59199055"/>
      <w:bookmarkStart w:id="690" w:name="_Toc59198464"/>
      <w:bookmarkStart w:id="691" w:name="_Toc525231064"/>
      <w:bookmarkStart w:id="692" w:name="_Toc187960815"/>
      <w:bookmarkEnd w:id="68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689"/>
      <w:bookmarkEnd w:id="690"/>
      <w:bookmarkEnd w:id="691"/>
      <w:bookmarkEnd w:id="692"/>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693" w:name="_CR6_2_12_2_4"/>
      <w:bookmarkStart w:id="694" w:name="_Toc59199056"/>
      <w:bookmarkStart w:id="695" w:name="_Toc59198465"/>
      <w:bookmarkStart w:id="696" w:name="_Toc525231065"/>
      <w:bookmarkStart w:id="697" w:name="_Toc187960816"/>
      <w:bookmarkEnd w:id="69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694"/>
      <w:bookmarkEnd w:id="695"/>
      <w:bookmarkEnd w:id="696"/>
      <w:bookmarkEnd w:id="697"/>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698" w:name="_CR6_2_12_2_5"/>
      <w:bookmarkStart w:id="699" w:name="_Toc59199057"/>
      <w:bookmarkStart w:id="700" w:name="_Toc59198466"/>
      <w:bookmarkStart w:id="701" w:name="_Toc525231066"/>
      <w:bookmarkStart w:id="702" w:name="_Toc187960817"/>
      <w:bookmarkEnd w:id="69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699"/>
      <w:bookmarkEnd w:id="700"/>
      <w:bookmarkEnd w:id="701"/>
      <w:bookmarkEnd w:id="702"/>
    </w:p>
    <w:p w14:paraId="629B8299" w14:textId="77777777" w:rsidR="001E1850" w:rsidRPr="00C6761E" w:rsidRDefault="001E1850" w:rsidP="001E1850">
      <w:pPr>
        <w:pStyle w:val="Heading6"/>
        <w:rPr>
          <w:lang w:eastAsia="zh-CN"/>
        </w:rPr>
      </w:pPr>
      <w:bookmarkStart w:id="703" w:name="_CR6_2_12_2_5_1"/>
      <w:bookmarkStart w:id="704" w:name="_Toc59199058"/>
      <w:bookmarkStart w:id="705" w:name="_Toc59198467"/>
      <w:bookmarkStart w:id="706" w:name="_Toc525231067"/>
      <w:bookmarkStart w:id="707" w:name="_Toc187960818"/>
      <w:bookmarkEnd w:id="70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704"/>
      <w:bookmarkEnd w:id="705"/>
      <w:bookmarkEnd w:id="706"/>
      <w:bookmarkEnd w:id="707"/>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708" w:name="_CR6_2_12_2_5_2"/>
      <w:bookmarkStart w:id="709" w:name="_Toc59199059"/>
      <w:bookmarkStart w:id="710" w:name="_Toc59198468"/>
      <w:bookmarkStart w:id="711" w:name="_Toc525231068"/>
      <w:bookmarkStart w:id="712" w:name="_Toc187960819"/>
      <w:bookmarkEnd w:id="70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709"/>
      <w:bookmarkEnd w:id="710"/>
      <w:bookmarkEnd w:id="711"/>
      <w:bookmarkEnd w:id="712"/>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713" w:name="_CR6_2_12_3"/>
      <w:bookmarkStart w:id="714" w:name="_Toc59199060"/>
      <w:bookmarkStart w:id="715" w:name="_Toc59198469"/>
      <w:bookmarkStart w:id="716" w:name="_Toc525231069"/>
      <w:bookmarkStart w:id="717" w:name="_Toc187960820"/>
      <w:bookmarkEnd w:id="713"/>
      <w:r w:rsidRPr="00C6761E">
        <w:rPr>
          <w:noProof/>
          <w:lang w:eastAsia="zh-CN"/>
        </w:rPr>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714"/>
      <w:bookmarkEnd w:id="715"/>
      <w:bookmarkEnd w:id="716"/>
      <w:bookmarkEnd w:id="717"/>
    </w:p>
    <w:p w14:paraId="27E39F04" w14:textId="77777777" w:rsidR="001E1850" w:rsidRPr="00C6761E" w:rsidRDefault="001E1850" w:rsidP="001E1850">
      <w:pPr>
        <w:pStyle w:val="Heading5"/>
      </w:pPr>
      <w:bookmarkStart w:id="718" w:name="_CR6_2_12_3_1"/>
      <w:bookmarkStart w:id="719" w:name="_Toc59199061"/>
      <w:bookmarkStart w:id="720" w:name="_Toc59198470"/>
      <w:bookmarkStart w:id="721" w:name="_Toc525231070"/>
      <w:bookmarkStart w:id="722" w:name="_Toc187960821"/>
      <w:bookmarkEnd w:id="718"/>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719"/>
      <w:bookmarkEnd w:id="720"/>
      <w:bookmarkEnd w:id="721"/>
      <w:bookmarkEnd w:id="722"/>
    </w:p>
    <w:p w14:paraId="62582F79"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ProSe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1E1850" w:rsidRPr="00C6761E">
        <w:rPr>
          <w:lang w:eastAsia="zh-CN"/>
        </w:rPr>
        <w:t xml:space="preserve">ProSe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ProSe </w:t>
      </w:r>
      <w:r w:rsidR="00E0517C" w:rsidRPr="00C6761E">
        <w:rPr>
          <w:lang w:eastAsia="zh-CN"/>
        </w:rPr>
        <w:t>restricted code</w:t>
      </w:r>
      <w:r w:rsidR="001E1850" w:rsidRPr="00C6761E">
        <w:rPr>
          <w:lang w:eastAsia="zh-CN"/>
        </w:rPr>
        <w:t xml:space="preserve"> set to the ProSe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ProSe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r w:rsidRPr="00C6761E">
        <w:rPr>
          <w:lang w:eastAsia="zh-CN"/>
        </w:rPr>
        <w:t xml:space="preserve">ProSe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ProSe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1pt;height:110.8pt" o:ole="">
            <v:imagedata r:id="rId33" o:title=""/>
          </v:shape>
          <o:OLEObject Type="Embed" ProgID="Visio.Drawing.11" ShapeID="_x0000_i1037" DrawAspect="Content" ObjectID="_1803752380" r:id="rId35"/>
        </w:object>
      </w:r>
    </w:p>
    <w:p w14:paraId="18CEDF2D" w14:textId="77777777" w:rsidR="001E1850" w:rsidRPr="00C6761E" w:rsidRDefault="001E1850" w:rsidP="0037175B">
      <w:pPr>
        <w:pStyle w:val="TF"/>
      </w:pPr>
      <w:bookmarkStart w:id="723" w:name="_CRFigure6_2_12_3_1_1"/>
      <w:r w:rsidRPr="00C6761E">
        <w:t>Figure </w:t>
      </w:r>
      <w:bookmarkEnd w:id="723"/>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724" w:name="_CR6_2_12_3_2"/>
      <w:bookmarkStart w:id="725" w:name="_Toc59199062"/>
      <w:bookmarkStart w:id="726" w:name="_Toc59198471"/>
      <w:bookmarkStart w:id="727" w:name="_Toc525231071"/>
      <w:bookmarkStart w:id="728" w:name="_Toc187960822"/>
      <w:bookmarkEnd w:id="72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725"/>
      <w:bookmarkEnd w:id="726"/>
      <w:bookmarkEnd w:id="727"/>
      <w:bookmarkEnd w:id="728"/>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ProSe</w:t>
      </w:r>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729" w:name="_CR6_2_12_3_3"/>
      <w:bookmarkStart w:id="730" w:name="_Toc59199063"/>
      <w:bookmarkStart w:id="731" w:name="_Toc59198472"/>
      <w:bookmarkStart w:id="732" w:name="_Toc525231072"/>
      <w:bookmarkStart w:id="733" w:name="_Toc187960823"/>
      <w:bookmarkEnd w:id="72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730"/>
      <w:bookmarkEnd w:id="731"/>
      <w:bookmarkEnd w:id="732"/>
      <w:bookmarkEnd w:id="733"/>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 xml:space="preserve">ProSe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734" w:name="_CR6_2_12_3_4"/>
      <w:bookmarkStart w:id="735" w:name="_Toc59199064"/>
      <w:bookmarkStart w:id="736" w:name="_Toc59198473"/>
      <w:bookmarkStart w:id="737" w:name="_Toc525231073"/>
      <w:bookmarkStart w:id="738" w:name="_Toc187960824"/>
      <w:bookmarkEnd w:id="73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735"/>
      <w:bookmarkEnd w:id="736"/>
      <w:bookmarkEnd w:id="737"/>
      <w:bookmarkEnd w:id="738"/>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739" w:name="_CR6_2_12_3_5"/>
      <w:bookmarkStart w:id="740" w:name="_Toc59199065"/>
      <w:bookmarkStart w:id="741" w:name="_Toc59198474"/>
      <w:bookmarkStart w:id="742" w:name="_Toc525231074"/>
      <w:bookmarkStart w:id="743" w:name="_Toc187960825"/>
      <w:bookmarkEnd w:id="73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740"/>
      <w:bookmarkEnd w:id="741"/>
      <w:bookmarkEnd w:id="742"/>
      <w:bookmarkEnd w:id="743"/>
    </w:p>
    <w:p w14:paraId="63F9413B" w14:textId="77777777" w:rsidR="001E1850" w:rsidRPr="00C6761E" w:rsidRDefault="001E1850" w:rsidP="001E1850">
      <w:pPr>
        <w:pStyle w:val="Heading6"/>
        <w:rPr>
          <w:lang w:eastAsia="zh-CN"/>
        </w:rPr>
      </w:pPr>
      <w:bookmarkStart w:id="744" w:name="_CR6_2_12_3_5_1"/>
      <w:bookmarkStart w:id="745" w:name="_Toc59199066"/>
      <w:bookmarkStart w:id="746" w:name="_Toc59198475"/>
      <w:bookmarkStart w:id="747" w:name="_Toc525231075"/>
      <w:bookmarkStart w:id="748" w:name="_Toc187960826"/>
      <w:bookmarkEnd w:id="74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745"/>
      <w:bookmarkEnd w:id="746"/>
      <w:bookmarkEnd w:id="747"/>
      <w:bookmarkEnd w:id="748"/>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749" w:name="_CR6_2_12_3_5_2"/>
      <w:bookmarkStart w:id="750" w:name="_Toc59199067"/>
      <w:bookmarkStart w:id="751" w:name="_Toc59198476"/>
      <w:bookmarkStart w:id="752" w:name="_Toc525231076"/>
      <w:bookmarkStart w:id="753" w:name="_Toc187960827"/>
      <w:bookmarkEnd w:id="74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750"/>
      <w:bookmarkEnd w:id="751"/>
      <w:bookmarkEnd w:id="752"/>
      <w:bookmarkEnd w:id="753"/>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754" w:name="_CR6_2_13"/>
      <w:bookmarkStart w:id="755" w:name="_Toc59199077"/>
      <w:bookmarkStart w:id="756" w:name="_Toc59198486"/>
      <w:bookmarkStart w:id="757" w:name="_Toc525231086"/>
      <w:bookmarkStart w:id="758" w:name="_Toc187960828"/>
      <w:bookmarkEnd w:id="754"/>
      <w:r w:rsidRPr="00C6761E">
        <w:t>6.2.1</w:t>
      </w:r>
      <w:r w:rsidR="00C6434F" w:rsidRPr="00C6761E">
        <w:t>3</w:t>
      </w:r>
      <w:r w:rsidRPr="00C6761E">
        <w:tab/>
        <w:t xml:space="preserve">Announcing </w:t>
      </w:r>
      <w:r w:rsidR="0058472A" w:rsidRPr="00C6761E">
        <w:t>a</w:t>
      </w:r>
      <w:r w:rsidRPr="00C6761E">
        <w:t>lert procedure</w:t>
      </w:r>
      <w:bookmarkEnd w:id="755"/>
      <w:bookmarkEnd w:id="756"/>
      <w:bookmarkEnd w:id="757"/>
      <w:bookmarkEnd w:id="758"/>
    </w:p>
    <w:p w14:paraId="4671A283" w14:textId="77777777" w:rsidR="00F41346" w:rsidRPr="00C6761E" w:rsidRDefault="00F41346" w:rsidP="00F41346">
      <w:pPr>
        <w:pStyle w:val="Heading4"/>
      </w:pPr>
      <w:bookmarkStart w:id="759" w:name="_CR6_2_13_1"/>
      <w:bookmarkStart w:id="760" w:name="_Toc59199078"/>
      <w:bookmarkStart w:id="761" w:name="_Toc59198487"/>
      <w:bookmarkStart w:id="762" w:name="_Toc525231087"/>
      <w:bookmarkStart w:id="763" w:name="_Toc187960829"/>
      <w:bookmarkEnd w:id="759"/>
      <w:r w:rsidRPr="00C6761E">
        <w:t>6.2.1</w:t>
      </w:r>
      <w:r w:rsidR="00C6434F" w:rsidRPr="00C6761E">
        <w:t>3</w:t>
      </w:r>
      <w:r w:rsidRPr="00C6761E">
        <w:t>.1</w:t>
      </w:r>
      <w:r w:rsidRPr="00C6761E">
        <w:tab/>
        <w:t>General</w:t>
      </w:r>
      <w:bookmarkEnd w:id="760"/>
      <w:bookmarkEnd w:id="761"/>
      <w:bookmarkEnd w:id="762"/>
      <w:bookmarkEnd w:id="763"/>
    </w:p>
    <w:p w14:paraId="1074562E" w14:textId="2FE38F30"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Pr="00C6761E">
        <w:t xml:space="preserve">to </w:t>
      </w:r>
      <w:r w:rsidRPr="00C6761E">
        <w:rPr>
          <w:lang w:eastAsia="zh-CN"/>
        </w:rPr>
        <w:t xml:space="preserve">send to the announcing UE </w:t>
      </w:r>
      <w:r w:rsidRPr="00C6761E">
        <w:t xml:space="preserve">the ProSe </w:t>
      </w:r>
      <w:r w:rsidR="00E0517C" w:rsidRPr="00C6761E">
        <w:t>restricted code</w:t>
      </w:r>
      <w:r w:rsidRPr="00C6761E">
        <w:rPr>
          <w:lang w:eastAsia="zh-CN"/>
        </w:rPr>
        <w:t xml:space="preserve"> generated in the announce request procedure for </w:t>
      </w:r>
      <w:r w:rsidR="00BD0B0D" w:rsidRPr="00C6761E">
        <w:rPr>
          <w:lang w:eastAsia="zh-CN"/>
        </w:rPr>
        <w:t>restricted 5G ProSe</w:t>
      </w:r>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74D0E2A1" w:rsidR="00F41346" w:rsidRPr="00C6761E" w:rsidRDefault="00F41346" w:rsidP="00F41346">
      <w:r w:rsidRPr="00C6761E">
        <w:t xml:space="preserve">The </w:t>
      </w:r>
      <w:r w:rsidRPr="00C6761E">
        <w:rPr>
          <w:lang w:eastAsia="zh-CN"/>
        </w:rPr>
        <w:t xml:space="preserve">announcing </w:t>
      </w:r>
      <w:r w:rsidRPr="00C6761E">
        <w:t xml:space="preserve">UE includes the ProSe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764" w:name="_CR6_2_13_2"/>
      <w:bookmarkStart w:id="765" w:name="_Toc59199079"/>
      <w:bookmarkStart w:id="766" w:name="_Toc59198488"/>
      <w:bookmarkStart w:id="767" w:name="_Toc525231088"/>
      <w:bookmarkStart w:id="768" w:name="_Toc187960830"/>
      <w:bookmarkEnd w:id="764"/>
      <w:r w:rsidRPr="00C6761E">
        <w:t>6.2.1</w:t>
      </w:r>
      <w:r w:rsidR="00C6434F" w:rsidRPr="00C6761E">
        <w:t>3</w:t>
      </w:r>
      <w:r w:rsidRPr="00C6761E">
        <w:t>.2</w:t>
      </w:r>
      <w:r w:rsidRPr="00C6761E">
        <w:tab/>
        <w:t xml:space="preserve">Announcing </w:t>
      </w:r>
      <w:r w:rsidR="0058472A" w:rsidRPr="00C6761E">
        <w:t>a</w:t>
      </w:r>
      <w:r w:rsidRPr="00C6761E">
        <w:t>lert procedure initiation</w:t>
      </w:r>
      <w:bookmarkEnd w:id="765"/>
      <w:bookmarkEnd w:id="766"/>
      <w:bookmarkEnd w:id="767"/>
      <w:bookmarkEnd w:id="768"/>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restricted 5G ProSe</w:t>
      </w:r>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087909CA" w:rsidR="00F41346" w:rsidRPr="00C6761E" w:rsidRDefault="00F41346" w:rsidP="00F41346">
      <w:pPr>
        <w:pStyle w:val="B1"/>
        <w:rPr>
          <w:lang w:eastAsia="zh-CN"/>
        </w:rPr>
      </w:pPr>
      <w:r w:rsidRPr="00C6761E">
        <w:t>a)</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the ProSe </w:t>
      </w:r>
      <w:r w:rsidR="00714D0F" w:rsidRPr="00C6761E">
        <w:rPr>
          <w:lang w:eastAsia="zh-CN"/>
        </w:rPr>
        <w:t>application server</w:t>
      </w:r>
      <w:r w:rsidRPr="00C6761E">
        <w:rPr>
          <w:lang w:eastAsia="ko-KR"/>
        </w:rPr>
        <w:t xml:space="preserve"> as described </w:t>
      </w:r>
      <w:r w:rsidRPr="00C6761E">
        <w:t>in 3GPP TS 29.503</w:t>
      </w:r>
      <w:r w:rsidR="00C6434F" w:rsidRPr="00C6761E">
        <w:t> </w:t>
      </w:r>
      <w:r w:rsidRPr="00C6761E">
        <w:t>[</w:t>
      </w:r>
      <w:r w:rsidR="009F4F69" w:rsidRPr="00C6761E">
        <w:rPr>
          <w:lang w:eastAsia="zh-CN"/>
        </w:rPr>
        <w:t>10</w:t>
      </w:r>
      <w:r w:rsidRPr="00C6761E">
        <w:t>]</w:t>
      </w:r>
      <w:r w:rsidRPr="00C6761E">
        <w:rPr>
          <w:lang w:eastAsia="zh-CN"/>
        </w:rPr>
        <w:t xml:space="preserve">, the </w:t>
      </w:r>
      <w:r w:rsidR="00496B9D" w:rsidRPr="00C6761E">
        <w:rPr>
          <w:lang w:eastAsia="zh-CN"/>
        </w:rPr>
        <w:t>t</w:t>
      </w:r>
      <w:r w:rsidRPr="00C6761E">
        <w:rPr>
          <w:lang w:eastAsia="zh-CN"/>
        </w:rPr>
        <w:t>arget RPAUID is the same as the RPAUID stored in the announcing UE context</w:t>
      </w:r>
      <w:r w:rsidR="00C050AA" w:rsidRPr="00C6761E">
        <w:rPr>
          <w:lang w:eastAsia="zh-CN"/>
        </w:rPr>
        <w:t xml:space="preserve"> and</w:t>
      </w:r>
      <w:r w:rsidRPr="00C6761E">
        <w:rPr>
          <w:lang w:eastAsia="zh-CN"/>
        </w:rPr>
        <w:t xml:space="preserve"> </w:t>
      </w:r>
      <w:r w:rsidRPr="00C6761E">
        <w:t>5G DDNMF</w:t>
      </w:r>
      <w:r w:rsidRPr="00C6761E">
        <w:rPr>
          <w:lang w:eastAsia="zh-CN"/>
        </w:rPr>
        <w:t xml:space="preserve"> determines the monitoring UE is in the vicinity of the announcing UE</w:t>
      </w:r>
      <w:r w:rsidRPr="00C6761E">
        <w:t xml:space="preserve">; </w:t>
      </w:r>
      <w:r w:rsidRPr="00C6761E">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71E41CF"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6CF950E0" w:rsidR="00F41346" w:rsidRPr="00C6761E" w:rsidRDefault="008D6E6C" w:rsidP="00F41346">
      <w:pPr>
        <w:pStyle w:val="B1"/>
      </w:pPr>
      <w:r w:rsidRPr="00C6761E">
        <w:t>b</w:t>
      </w:r>
      <w:r w:rsidR="00C6434F" w:rsidRPr="00C6761E">
        <w:t>)</w:t>
      </w:r>
      <w:r w:rsidR="00F41346" w:rsidRPr="00C6761E">
        <w:tab/>
        <w:t xml:space="preserve">the RPAUID set to the Target RPAUID received from </w:t>
      </w:r>
      <w:r w:rsidR="00F41346" w:rsidRPr="00C6761E">
        <w:rPr>
          <w:lang w:eastAsia="zh-CN"/>
        </w:rPr>
        <w:t xml:space="preserve">ProSe </w:t>
      </w:r>
      <w:r w:rsidR="00714D0F" w:rsidRPr="00C6761E">
        <w:rPr>
          <w:lang w:eastAsia="zh-CN"/>
        </w:rPr>
        <w:t>application server</w:t>
      </w:r>
      <w:r w:rsidR="00F41346" w:rsidRPr="00C6761E">
        <w:t xml:space="preserve"> as specified in 3GPP TS 2</w:t>
      </w:r>
      <w:r w:rsidR="00F41346" w:rsidRPr="00C6761E">
        <w:rPr>
          <w:lang w:eastAsia="zh-CN"/>
        </w:rPr>
        <w:t>9</w:t>
      </w:r>
      <w:r w:rsidR="00F41346" w:rsidRPr="00C6761E">
        <w:t>.50</w:t>
      </w:r>
      <w:r w:rsidR="00F41346" w:rsidRPr="00C6761E">
        <w:rPr>
          <w:lang w:eastAsia="zh-CN"/>
        </w:rPr>
        <w:t>3</w:t>
      </w:r>
      <w:r w:rsidR="00C6434F" w:rsidRPr="00C6761E">
        <w:rPr>
          <w:lang w:eastAsia="zh-CN"/>
        </w:rPr>
        <w:t> </w:t>
      </w:r>
      <w:r w:rsidR="00F41346" w:rsidRPr="00C6761E">
        <w:rPr>
          <w:lang w:eastAsia="zh-CN"/>
        </w:rPr>
        <w:t>[</w:t>
      </w:r>
      <w:r w:rsidR="009F4F69" w:rsidRPr="00C6761E">
        <w:rPr>
          <w:lang w:eastAsia="zh-CN"/>
        </w:rPr>
        <w:t>10</w:t>
      </w:r>
      <w:r w:rsidR="00F41346" w:rsidRPr="00C6761E">
        <w:rPr>
          <w:lang w:eastAsia="zh-CN"/>
        </w:rPr>
        <w:t xml:space="preserve">] </w:t>
      </w:r>
      <w:r w:rsidR="00F41346" w:rsidRPr="00C6761E">
        <w:t>or from other 5G DDNMF as specified in 3GPP TS 2</w:t>
      </w:r>
      <w:r w:rsidR="00F41346" w:rsidRPr="00C6761E">
        <w:rPr>
          <w:lang w:eastAsia="zh-CN"/>
        </w:rPr>
        <w:t>9</w:t>
      </w:r>
      <w:r w:rsidR="00F41346" w:rsidRPr="00C6761E">
        <w:t>.55</w:t>
      </w:r>
      <w:r w:rsidR="00F41346" w:rsidRPr="00C6761E">
        <w:rPr>
          <w:lang w:eastAsia="zh-CN"/>
        </w:rPr>
        <w:t>5</w:t>
      </w:r>
      <w:r w:rsidR="00C6434F" w:rsidRPr="00C6761E">
        <w:rPr>
          <w:lang w:eastAsia="zh-CN"/>
        </w:rPr>
        <w:t> </w:t>
      </w:r>
      <w:r w:rsidR="00F41346" w:rsidRPr="00C6761E">
        <w:t>[</w:t>
      </w:r>
      <w:r w:rsidR="009F4F69" w:rsidRPr="00C6761E">
        <w:t>9</w:t>
      </w:r>
      <w:r w:rsidR="00F41346" w:rsidRPr="00C6761E">
        <w:t>];</w:t>
      </w:r>
    </w:p>
    <w:p w14:paraId="7D4BE4D7" w14:textId="7C03E2DB" w:rsidR="006A1D5A" w:rsidRPr="00C6761E" w:rsidRDefault="006A1D5A" w:rsidP="006A1D5A">
      <w:pPr>
        <w:pStyle w:val="B1"/>
        <w:rPr>
          <w:lang w:eastAsia="zh-CN"/>
        </w:rPr>
      </w:pPr>
      <w:r w:rsidRPr="00C6761E">
        <w:rPr>
          <w:lang w:eastAsia="zh-CN"/>
        </w:rPr>
        <w:t>c)</w:t>
      </w:r>
      <w:r w:rsidRPr="00C6761E">
        <w:rPr>
          <w:lang w:eastAsia="zh-CN"/>
        </w:rPr>
        <w:tab/>
        <w:t>the ProSe restricted code set</w:t>
      </w:r>
      <w:r w:rsidRPr="00C6761E">
        <w:t xml:space="preserve"> to</w:t>
      </w:r>
      <w:r w:rsidRPr="00C6761E">
        <w:rPr>
          <w:lang w:eastAsia="zh-CN"/>
        </w:rPr>
        <w:t xml:space="preserve"> the ProSe restricted code </w:t>
      </w:r>
      <w:r w:rsidRPr="00C6761E">
        <w:t>or the ProSe restricted code prefix</w:t>
      </w:r>
      <w:r w:rsidRPr="00C6761E">
        <w:rPr>
          <w:rFonts w:hint="eastAsia"/>
          <w:lang w:eastAsia="zh-CN"/>
        </w:rPr>
        <w:t>.</w:t>
      </w:r>
      <w:r w:rsidRPr="00C6761E">
        <w:t xml:space="preserve"> If restricted Direct Discovery with application-controlled extension was requested by the announcing UE </w:t>
      </w:r>
      <w:r w:rsidRPr="00C6761E">
        <w:rPr>
          <w:rFonts w:hint="eastAsia"/>
          <w:lang w:eastAsia="zh-CN"/>
        </w:rPr>
        <w:t>,</w:t>
      </w:r>
      <w:r w:rsidRPr="00C6761E">
        <w:t xml:space="preserve"> the ANNOUNCING_ALERT_REQUEST message also contains one or more ProSe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4.1pt;height:131.4pt" o:ole="">
            <v:imagedata r:id="rId36" o:title=""/>
          </v:shape>
          <o:OLEObject Type="Embed" ProgID="Visio.Drawing.11" ShapeID="_x0000_i1038" DrawAspect="Content" ObjectID="_1803752381" r:id="rId37"/>
        </w:object>
      </w:r>
    </w:p>
    <w:p w14:paraId="557247BA" w14:textId="77777777" w:rsidR="00F41346" w:rsidRPr="00C6761E" w:rsidRDefault="00F41346" w:rsidP="00F41346">
      <w:pPr>
        <w:pStyle w:val="TF"/>
      </w:pPr>
      <w:bookmarkStart w:id="769" w:name="_CRFigure6_2_13_2_1"/>
      <w:r w:rsidRPr="00C6761E">
        <w:t>Figure</w:t>
      </w:r>
      <w:r w:rsidR="00C6434F" w:rsidRPr="00C6761E">
        <w:t> </w:t>
      </w:r>
      <w:bookmarkEnd w:id="769"/>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770" w:name="_CR6_2_13_3"/>
      <w:bookmarkStart w:id="771" w:name="_Toc59199080"/>
      <w:bookmarkStart w:id="772" w:name="_Toc59198489"/>
      <w:bookmarkStart w:id="773" w:name="_Toc525231089"/>
      <w:bookmarkStart w:id="774" w:name="_Toc187960831"/>
      <w:bookmarkEnd w:id="770"/>
      <w:r w:rsidRPr="00C6761E">
        <w:rPr>
          <w:lang w:eastAsia="zh-CN"/>
        </w:rPr>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771"/>
      <w:bookmarkEnd w:id="772"/>
      <w:bookmarkEnd w:id="773"/>
      <w:bookmarkEnd w:id="774"/>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restricted 5G ProSe</w:t>
      </w:r>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restricted 5G ProSe</w:t>
      </w:r>
      <w:r w:rsidRPr="00C6761E">
        <w:t xml:space="preserve"> direct discovery model A announcing</w:t>
      </w:r>
      <w:r w:rsidRPr="00C6761E">
        <w:rPr>
          <w:lang w:eastAsia="ko-KR"/>
        </w:rPr>
        <w:t xml:space="preserve"> only</w:t>
      </w:r>
      <w:r w:rsidRPr="00C6761E">
        <w:t xml:space="preserve"> if the lower layers indicate that ProSe direct discovery is supported by the network</w:t>
      </w:r>
      <w:r w:rsidRPr="00C6761E">
        <w:rPr>
          <w:lang w:eastAsia="ko-KR"/>
        </w:rPr>
        <w:t xml:space="preserve">. If the UE in 5GMM-IDLE mode has to request resources for ProSe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for ProSe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If the resulting UTC-based counter is within Max Offset of the time shown by the clock used for ProSe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ProSe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ProSe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ProSe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23BFC093" w:rsidR="00F41346" w:rsidRPr="00C6761E" w:rsidRDefault="00C6434F" w:rsidP="00F41346">
      <w:pPr>
        <w:pStyle w:val="B1"/>
      </w:pPr>
      <w:r w:rsidRPr="00C6761E">
        <w:t>a)</w:t>
      </w:r>
      <w:r w:rsidR="00F41346" w:rsidRPr="00C6761E">
        <w:tab/>
        <w:t xml:space="preserve">the UE is currently authorized to perform </w:t>
      </w:r>
      <w:r w:rsidR="00BD0B0D" w:rsidRPr="00C6761E">
        <w:t>restricted 5G ProSe</w:t>
      </w:r>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ProSe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775" w:name="_CR6_2_13_4"/>
      <w:bookmarkStart w:id="776" w:name="_Toc59199081"/>
      <w:bookmarkStart w:id="777" w:name="_Toc59198490"/>
      <w:bookmarkStart w:id="778" w:name="_Toc525231090"/>
      <w:bookmarkStart w:id="779" w:name="_Toc187960832"/>
      <w:bookmarkEnd w:id="775"/>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776"/>
      <w:bookmarkEnd w:id="777"/>
      <w:bookmarkEnd w:id="778"/>
      <w:r w:rsidRPr="00C6761E">
        <w:t>5G DDNMF</w:t>
      </w:r>
      <w:bookmarkEnd w:id="779"/>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780" w:name="_CR6_2_13_5"/>
      <w:bookmarkStart w:id="781" w:name="_Toc59199082"/>
      <w:bookmarkStart w:id="782" w:name="_Toc59198491"/>
      <w:bookmarkStart w:id="783" w:name="_Toc525231091"/>
      <w:bookmarkStart w:id="784" w:name="_Toc187960833"/>
      <w:bookmarkEnd w:id="780"/>
      <w:r w:rsidRPr="00C6761E">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781"/>
      <w:bookmarkEnd w:id="782"/>
      <w:bookmarkEnd w:id="783"/>
      <w:bookmarkEnd w:id="784"/>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785" w:name="_CR6_2_13_6"/>
      <w:bookmarkStart w:id="786" w:name="_Toc59199083"/>
      <w:bookmarkStart w:id="787" w:name="_Toc59198492"/>
      <w:bookmarkStart w:id="788" w:name="_Toc525231092"/>
      <w:bookmarkStart w:id="789" w:name="_Toc187960834"/>
      <w:bookmarkEnd w:id="785"/>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786"/>
      <w:bookmarkEnd w:id="787"/>
      <w:bookmarkEnd w:id="788"/>
      <w:bookmarkEnd w:id="789"/>
    </w:p>
    <w:p w14:paraId="25F18F9E" w14:textId="77777777" w:rsidR="00F41346" w:rsidRPr="00C6761E" w:rsidRDefault="00F41346" w:rsidP="00637B8C">
      <w:pPr>
        <w:pStyle w:val="Heading5"/>
        <w:rPr>
          <w:lang w:eastAsia="zh-CN"/>
        </w:rPr>
      </w:pPr>
      <w:bookmarkStart w:id="790" w:name="_CR6_2_13_6_1"/>
      <w:bookmarkStart w:id="791" w:name="_Toc59199084"/>
      <w:bookmarkStart w:id="792" w:name="_Toc59198493"/>
      <w:bookmarkStart w:id="793" w:name="_Toc525231093"/>
      <w:bookmarkStart w:id="794" w:name="_Toc187960835"/>
      <w:bookmarkEnd w:id="790"/>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791"/>
      <w:bookmarkEnd w:id="792"/>
      <w:bookmarkEnd w:id="793"/>
      <w:r w:rsidRPr="00C6761E">
        <w:t>5G DDNMF</w:t>
      </w:r>
      <w:bookmarkEnd w:id="794"/>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795" w:name="_CR6_2_13_6_2"/>
      <w:bookmarkStart w:id="796" w:name="_Toc59199085"/>
      <w:bookmarkStart w:id="797" w:name="_Toc59198494"/>
      <w:bookmarkStart w:id="798" w:name="_Toc525231094"/>
      <w:bookmarkStart w:id="799" w:name="_Toc187960836"/>
      <w:bookmarkEnd w:id="795"/>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796"/>
      <w:bookmarkEnd w:id="797"/>
      <w:bookmarkEnd w:id="798"/>
      <w:bookmarkEnd w:id="799"/>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800" w:name="_CR6_2_14"/>
      <w:bookmarkStart w:id="801" w:name="_Toc187960837"/>
      <w:bookmarkEnd w:id="800"/>
      <w:r w:rsidRPr="00C6761E">
        <w:rPr>
          <w:lang w:eastAsia="zh-CN"/>
        </w:rPr>
        <w:t>6.2.</w:t>
      </w:r>
      <w:r w:rsidR="00C6434F" w:rsidRPr="00C6761E">
        <w:rPr>
          <w:lang w:eastAsia="zh-CN"/>
        </w:rPr>
        <w:t>14</w:t>
      </w:r>
      <w:r w:rsidRPr="00C6761E">
        <w:rPr>
          <w:lang w:eastAsia="zh-CN"/>
        </w:rPr>
        <w:tab/>
        <w:t>5G ProSe direct discovery procedure over PC5 interface</w:t>
      </w:r>
      <w:bookmarkEnd w:id="801"/>
    </w:p>
    <w:p w14:paraId="3E8D51E1" w14:textId="77777777" w:rsidR="00866C25" w:rsidRPr="00C6761E" w:rsidRDefault="00866C25" w:rsidP="0037175B">
      <w:pPr>
        <w:pStyle w:val="Heading4"/>
        <w:rPr>
          <w:lang w:eastAsia="zh-CN"/>
        </w:rPr>
      </w:pPr>
      <w:bookmarkStart w:id="802" w:name="_CR6_2_14_1"/>
      <w:bookmarkStart w:id="803" w:name="_Toc187960838"/>
      <w:bookmarkEnd w:id="802"/>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803"/>
    </w:p>
    <w:p w14:paraId="4E8AE853" w14:textId="77777777" w:rsidR="00866C25" w:rsidRPr="00C6761E" w:rsidRDefault="00866C25" w:rsidP="00866C25">
      <w:r w:rsidRPr="00C6761E">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Pr="00C6761E" w:rsidRDefault="00866C25" w:rsidP="00866C25">
      <w:r w:rsidRPr="00C6761E">
        <w:t>To perform 5G ProSe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ProSe application code, ProSe restricted code)</w:t>
      </w:r>
      <w:r w:rsidRPr="00C6761E">
        <w:t>.</w:t>
      </w:r>
      <w:r w:rsidR="00065C74" w:rsidRPr="00C6761E">
        <w:t xml:space="preserve"> If a UE cannot derive any of the necessary configurations (e.g. default destination layer-2 ID for initial discovery signalling) according to the mapping rules for the ProSe identifier of a ProSe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or the ProSe service</w:t>
      </w:r>
      <w:r w:rsidR="00065C74" w:rsidRPr="00C6761E">
        <w:t>.</w:t>
      </w:r>
    </w:p>
    <w:p w14:paraId="41FF8BD9" w14:textId="568D245A" w:rsidR="00866C25" w:rsidRPr="00C6761E" w:rsidRDefault="00866C25" w:rsidP="00866C25">
      <w:r w:rsidRPr="00C6761E">
        <w:t xml:space="preserve">The following models for 5G ProSe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Pr="00C6761E" w:rsidRDefault="007B3CA5" w:rsidP="00866C25">
      <w:r w:rsidRPr="00C6761E">
        <w:t>The UE may use the PC5 DRX mechanism to perform 5G ProSe direct discovery over PC5 interface when the UE is not served by NG-RAN as specified in clause 5.2.3.</w:t>
      </w:r>
    </w:p>
    <w:p w14:paraId="7821D4EE" w14:textId="578CECF4" w:rsidR="00866C25" w:rsidRPr="00C6761E" w:rsidRDefault="00866C25" w:rsidP="00866C25">
      <w:r w:rsidRPr="00C6761E">
        <w:t>The following procedures are defined for 5G ProSe direct discovery procedure over PC5 interface:</w:t>
      </w:r>
    </w:p>
    <w:p w14:paraId="44F2B4CF" w14:textId="68FE5314" w:rsidR="00866C25" w:rsidRPr="00C6761E" w:rsidRDefault="00866C25" w:rsidP="0037175B">
      <w:pPr>
        <w:pStyle w:val="B1"/>
      </w:pPr>
      <w:r w:rsidRPr="00C6761E">
        <w:t>a)</w:t>
      </w:r>
      <w:r w:rsidRPr="00C6761E">
        <w:tab/>
        <w:t>5G ProSe direct discovery procedure over PC5 interface with Model A:</w:t>
      </w:r>
    </w:p>
    <w:p w14:paraId="2E0F36E7" w14:textId="77777777" w:rsidR="00866C25" w:rsidRPr="00C6761E" w:rsidRDefault="00866C25" w:rsidP="00C6434F">
      <w:pPr>
        <w:pStyle w:val="B2"/>
      </w:pPr>
      <w:r w:rsidRPr="00C6761E">
        <w:t>1)</w:t>
      </w:r>
      <w:r w:rsidRPr="00C6761E">
        <w:tab/>
        <w:t>Announcing UE procedure for 5G ProSe direct discovery initiation;</w:t>
      </w:r>
    </w:p>
    <w:p w14:paraId="18B9FD42" w14:textId="77777777" w:rsidR="00866C25" w:rsidRPr="00C6761E" w:rsidRDefault="00866C25" w:rsidP="0037175B">
      <w:pPr>
        <w:pStyle w:val="B2"/>
      </w:pPr>
      <w:r w:rsidRPr="00C6761E">
        <w:t>2)</w:t>
      </w:r>
      <w:r w:rsidRPr="00C6761E">
        <w:tab/>
        <w:t>Announcing UE procedure for 5G ProSe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Monitoring UE procedure for 5G ProSe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Monitoring UE procedure for 5G ProSe direct discovery completion; and</w:t>
      </w:r>
    </w:p>
    <w:p w14:paraId="033AC617" w14:textId="77777777" w:rsidR="00866C25" w:rsidRPr="00C6761E" w:rsidRDefault="00866C25" w:rsidP="0037175B">
      <w:pPr>
        <w:pStyle w:val="B1"/>
      </w:pPr>
      <w:r w:rsidRPr="00C6761E">
        <w:t>b)</w:t>
      </w:r>
      <w:r w:rsidRPr="00C6761E">
        <w:tab/>
        <w:t>5G ProSe direct discovery procedure over PC5 interface with Model B:</w:t>
      </w:r>
    </w:p>
    <w:p w14:paraId="00CE066C" w14:textId="77777777" w:rsidR="00866C25" w:rsidRPr="00C6761E" w:rsidRDefault="00866C25" w:rsidP="0037175B">
      <w:pPr>
        <w:pStyle w:val="B2"/>
      </w:pPr>
      <w:r w:rsidRPr="00C6761E">
        <w:t>1)</w:t>
      </w:r>
      <w:r w:rsidRPr="00C6761E">
        <w:tab/>
        <w:t>Discoverer UE procedure for 5G ProSe direct discovery initiation;</w:t>
      </w:r>
    </w:p>
    <w:p w14:paraId="7AD91B33" w14:textId="77777777" w:rsidR="00866C25" w:rsidRPr="00C6761E" w:rsidRDefault="00866C25" w:rsidP="0037175B">
      <w:pPr>
        <w:pStyle w:val="B2"/>
      </w:pPr>
      <w:r w:rsidRPr="00C6761E">
        <w:t>2)</w:t>
      </w:r>
      <w:r w:rsidRPr="00C6761E">
        <w:tab/>
        <w:t>Discoverer UE procedure for 5G ProSe direct discovery completion;</w:t>
      </w:r>
    </w:p>
    <w:p w14:paraId="75F56CAD" w14:textId="77777777" w:rsidR="00866C25" w:rsidRPr="00C6761E" w:rsidRDefault="00866C25" w:rsidP="0037175B">
      <w:pPr>
        <w:pStyle w:val="B2"/>
      </w:pPr>
      <w:r w:rsidRPr="00C6761E">
        <w:t>3)</w:t>
      </w:r>
      <w:r w:rsidRPr="00C6761E">
        <w:tab/>
        <w:t>Discoveree UE procedure for 5G ProSe direct discovery initiation; and</w:t>
      </w:r>
    </w:p>
    <w:p w14:paraId="6357314A" w14:textId="77777777" w:rsidR="00866C25" w:rsidRPr="00C6761E" w:rsidRDefault="00866C25" w:rsidP="0037175B">
      <w:pPr>
        <w:pStyle w:val="B2"/>
      </w:pPr>
      <w:r w:rsidRPr="00C6761E">
        <w:t>4)</w:t>
      </w:r>
      <w:r w:rsidRPr="00C6761E">
        <w:tab/>
        <w:t>Discoveree UE procedure for 5G ProSe direct discovery completion.</w:t>
      </w:r>
    </w:p>
    <w:p w14:paraId="230ADB3F" w14:textId="77777777" w:rsidR="00866C25" w:rsidRPr="00C6761E" w:rsidRDefault="00866C25" w:rsidP="0037175B">
      <w:pPr>
        <w:pStyle w:val="Heading4"/>
        <w:rPr>
          <w:lang w:eastAsia="zh-CN"/>
        </w:rPr>
      </w:pPr>
      <w:bookmarkStart w:id="804" w:name="_CR6_2_14_2"/>
      <w:bookmarkStart w:id="805" w:name="_Toc187960839"/>
      <w:bookmarkEnd w:id="804"/>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805"/>
    </w:p>
    <w:p w14:paraId="7289C0EC" w14:textId="31E56B47" w:rsidR="00866C25" w:rsidRPr="00C6761E" w:rsidRDefault="00866C25" w:rsidP="0037175B">
      <w:pPr>
        <w:pStyle w:val="Heading5"/>
        <w:rPr>
          <w:lang w:eastAsia="zh-CN"/>
        </w:rPr>
      </w:pPr>
      <w:bookmarkStart w:id="806" w:name="_CR6_2_14_2_1"/>
      <w:bookmarkStart w:id="807" w:name="_Toc187960840"/>
      <w:bookmarkEnd w:id="806"/>
      <w:r w:rsidRPr="00C6761E">
        <w:rPr>
          <w:lang w:eastAsia="zh-CN"/>
        </w:rPr>
        <w:t>6.2.</w:t>
      </w:r>
      <w:r w:rsidR="000F4F4B" w:rsidRPr="00C6761E">
        <w:rPr>
          <w:lang w:eastAsia="zh-CN"/>
        </w:rPr>
        <w:t>14</w:t>
      </w:r>
      <w:r w:rsidRPr="00C6761E">
        <w:rPr>
          <w:lang w:eastAsia="zh-CN"/>
        </w:rPr>
        <w:t>.2.1</w:t>
      </w:r>
      <w:r w:rsidRPr="00C6761E">
        <w:rPr>
          <w:lang w:eastAsia="zh-CN"/>
        </w:rPr>
        <w:tab/>
        <w:t xml:space="preserve">5G ProSe direct discovery procedure over PC5 interface with </w:t>
      </w:r>
      <w:r w:rsidR="00B1241A" w:rsidRPr="00C6761E">
        <w:rPr>
          <w:lang w:eastAsia="zh-CN"/>
        </w:rPr>
        <w:t>m</w:t>
      </w:r>
      <w:r w:rsidRPr="00C6761E">
        <w:rPr>
          <w:lang w:eastAsia="zh-CN"/>
        </w:rPr>
        <w:t>odel A</w:t>
      </w:r>
      <w:bookmarkEnd w:id="807"/>
    </w:p>
    <w:p w14:paraId="4951615A" w14:textId="4164DFDA" w:rsidR="00E64BC3" w:rsidRPr="00C6761E" w:rsidRDefault="00E64BC3" w:rsidP="00826ACB">
      <w:pPr>
        <w:pStyle w:val="Heading6"/>
        <w:rPr>
          <w:lang w:eastAsia="zh-CN"/>
        </w:rPr>
      </w:pPr>
      <w:bookmarkStart w:id="808" w:name="_CR6_2_14_2_1_1"/>
      <w:bookmarkStart w:id="809" w:name="_Toc187960841"/>
      <w:bookmarkEnd w:id="808"/>
      <w:r w:rsidRPr="00C6761E">
        <w:rPr>
          <w:lang w:eastAsia="zh-CN"/>
        </w:rPr>
        <w:t>6.2.14.2.1.</w:t>
      </w:r>
      <w:r w:rsidR="00635C04" w:rsidRPr="00C6761E">
        <w:rPr>
          <w:lang w:eastAsia="zh-CN"/>
        </w:rPr>
        <w:t>1</w:t>
      </w:r>
      <w:r w:rsidRPr="00C6761E">
        <w:rPr>
          <w:lang w:eastAsia="zh-CN"/>
        </w:rPr>
        <w:tab/>
        <w:t>General</w:t>
      </w:r>
      <w:bookmarkEnd w:id="809"/>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810" w:name="_CR6_2_14_2_1_2"/>
      <w:bookmarkStart w:id="811" w:name="_Toc187960842"/>
      <w:bookmarkEnd w:id="810"/>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Announcing UE procedure for 5G ProSe direct discovery initiation</w:t>
      </w:r>
      <w:bookmarkEnd w:id="811"/>
    </w:p>
    <w:p w14:paraId="2D9CF8FD" w14:textId="77777777" w:rsidR="00866C25" w:rsidRPr="00C6761E" w:rsidRDefault="00866C25" w:rsidP="00866C25">
      <w:r w:rsidRPr="00C6761E">
        <w:t>The UE is authorised to perform the announcing UE procedure for 5G ProSe direct discovery if:</w:t>
      </w:r>
    </w:p>
    <w:p w14:paraId="7A08D84D" w14:textId="5F8805BC" w:rsidR="00866C25" w:rsidRPr="00C6761E" w:rsidRDefault="00866C25" w:rsidP="00866C25">
      <w:pPr>
        <w:pStyle w:val="B1"/>
      </w:pPr>
      <w:r w:rsidRPr="00C6761E">
        <w:t>a)</w:t>
      </w:r>
      <w:r w:rsidRPr="00C6761E">
        <w:tab/>
        <w:t>the UE is not served by NG-RAN, is authorised to perform 5G ProSe direct discovery using announcing procedure when the UE is not served by NG-RAN</w:t>
      </w:r>
      <w:r w:rsidR="00C050AA" w:rsidRPr="00C6761E">
        <w:t xml:space="preserve"> and</w:t>
      </w:r>
      <w:r w:rsidRPr="00C6761E">
        <w:t xml:space="preserve"> is configured with the radio parameters to be used for 5G ProSe direct discovery when not served by NG-RAN;</w:t>
      </w:r>
    </w:p>
    <w:p w14:paraId="405EEC5F" w14:textId="79C8F14F"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using announcing in the PLMN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77777777" w:rsidR="00866C25" w:rsidRPr="00C6761E" w:rsidRDefault="00866C25" w:rsidP="00866C25">
      <w:pPr>
        <w:pStyle w:val="B3"/>
      </w:pPr>
      <w:r w:rsidRPr="00C6761E">
        <w:t>i)</w:t>
      </w:r>
      <w:r w:rsidRPr="00C6761E">
        <w:tab/>
        <w:t>the UE is unable to find a suitable cell in the selected PLMN 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authorised to perform 5G ProSe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04F34D7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6761E" w:rsidRDefault="00866C25" w:rsidP="00866C25">
      <w:r w:rsidRPr="00C6761E">
        <w:t>otherwise, the UE is not authorised to perform the announcing UE procedure for 5G ProSe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1 illustrates the interaction of the UEs in the announcing UE procedure for 5G ProSe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8.8pt;height:73.4pt" o:ole="">
            <v:imagedata r:id="rId38" o:title=""/>
          </v:shape>
          <o:OLEObject Type="Embed" ProgID="Visio.Drawing.15" ShapeID="_x0000_i1039" DrawAspect="Content" ObjectID="_1803752382" r:id="rId39"/>
        </w:object>
      </w:r>
    </w:p>
    <w:p w14:paraId="3EACC6BA" w14:textId="1C7326FB" w:rsidR="00866C25" w:rsidRPr="00C6761E" w:rsidRDefault="00866C25" w:rsidP="0037175B">
      <w:pPr>
        <w:pStyle w:val="TF"/>
      </w:pPr>
      <w:bookmarkStart w:id="812" w:name="_CRFigure6_2_14_2_1_2_1"/>
      <w:r w:rsidRPr="00C6761E">
        <w:t>Figure</w:t>
      </w:r>
      <w:r w:rsidR="00C6434F" w:rsidRPr="00C6761E">
        <w:t> </w:t>
      </w:r>
      <w:bookmarkEnd w:id="812"/>
      <w:r w:rsidRPr="00C6761E">
        <w:t>6.2.</w:t>
      </w:r>
      <w:r w:rsidR="00C6434F" w:rsidRPr="00C6761E">
        <w:t>14</w:t>
      </w:r>
      <w:r w:rsidRPr="00C6761E">
        <w:t>.2.1.</w:t>
      </w:r>
      <w:r w:rsidR="009F1BE8" w:rsidRPr="00C6761E">
        <w:t>2.</w:t>
      </w:r>
      <w:r w:rsidRPr="00C6761E">
        <w:t>1: Announcing UE procedure for 5G ProSe direct discovery</w:t>
      </w:r>
    </w:p>
    <w:p w14:paraId="0550AE4F" w14:textId="3292990C" w:rsidR="00866C25" w:rsidRPr="00C6761E" w:rsidRDefault="00866C25" w:rsidP="00866C25">
      <w:r w:rsidRPr="00C6761E">
        <w:t xml:space="preserve">When the UE is triggered by an upper layer application to </w:t>
      </w:r>
      <w:r w:rsidR="00CE1FCC" w:rsidRPr="00C6761E">
        <w:t>perform announcing UE procedure for 5G ProSe direct discovery announcing procedur</w:t>
      </w:r>
      <w:r w:rsidR="007A2D64" w:rsidRPr="00C6761E">
        <w:t>e</w:t>
      </w:r>
      <w:r w:rsidRPr="00C6761E">
        <w:t>, if the UE is authorised to perform the announcing UE procedure for 5G ProSe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ProSe </w:t>
      </w:r>
      <w:r w:rsidRPr="00C6761E">
        <w:t>direct discovery announcement</w:t>
      </w:r>
      <w:r w:rsidR="005F5C73" w:rsidRPr="00C6761E">
        <w:t xml:space="preserve"> if the resulting UTC-based counter is within the max offset of the time shown by the clock used for ProSe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r w:rsidR="00E744A6" w:rsidRPr="00C6761E">
        <w:t xml:space="preserve">ProSe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r w:rsidRPr="00C6761E">
        <w:t xml:space="preserve">ProSe </w:t>
      </w:r>
      <w:r w:rsidR="009C6B92" w:rsidRPr="00C6761E">
        <w:t>application code</w:t>
      </w:r>
      <w:r w:rsidRPr="00C6761E">
        <w:t xml:space="preserve"> or ProSe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ProSe direct discovery, or using the UTC-based counter and the DUIK contained in the &lt;restricted-announce-response&gt; element of the DISCOVERY_RESPONSE message for restricted 5G ProSe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for restricted 5G ProSe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open 5G ProSe</w:t>
      </w:r>
      <w:r w:rsidRPr="00C6761E">
        <w:t xml:space="preserve"> direct discovery, the UE shall either use the ProSe </w:t>
      </w:r>
      <w:r w:rsidR="009C6B92" w:rsidRPr="00C6761E">
        <w:t>application code</w:t>
      </w:r>
      <w:r w:rsidRPr="00C6761E">
        <w:t xml:space="preserve"> received in the DISCOVERY_RESPONSE message from the 5G DDNMF, or select one ProSe </w:t>
      </w:r>
      <w:r w:rsidR="009C6B92" w:rsidRPr="00C6761E">
        <w:t>application code</w:t>
      </w:r>
      <w:r w:rsidRPr="00C6761E">
        <w:t xml:space="preserve"> based on the ProSe </w:t>
      </w:r>
      <w:r w:rsidR="009C6B92" w:rsidRPr="00C6761E">
        <w:t>application code</w:t>
      </w:r>
      <w:r w:rsidRPr="00C6761E">
        <w:t xml:space="preserve"> </w:t>
      </w:r>
      <w:r w:rsidR="00E0517C" w:rsidRPr="00C6761E">
        <w:t>prefix</w:t>
      </w:r>
      <w:r w:rsidRPr="00C6761E">
        <w:t xml:space="preserve"> and ProSe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ProSe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ProSe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restricted 5G ProSe</w:t>
      </w:r>
      <w:r w:rsidRPr="00C6761E">
        <w:t xml:space="preserve"> direct discovery model A, the UE shall either use the ProSe </w:t>
      </w:r>
      <w:r w:rsidR="00E0517C" w:rsidRPr="00C6761E">
        <w:t>restricted code</w:t>
      </w:r>
      <w:r w:rsidRPr="00C6761E">
        <w:t xml:space="preserve"> received in the DISCOVERY_RESPONSE message, or select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t>NOTE</w:t>
      </w:r>
      <w:r w:rsidR="00635C04" w:rsidRPr="00C6761E">
        <w:t> 3</w:t>
      </w:r>
      <w:r w:rsidRPr="00C6761E">
        <w:t>:</w:t>
      </w:r>
      <w:r w:rsidRPr="00C6761E">
        <w:tab/>
        <w:t xml:space="preserve">The UE can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ProSe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request from upper layers to perform announcing UE procedure for 5G ProSe direct di</w:t>
      </w:r>
      <w:r w:rsidR="00635C04" w:rsidRPr="00C6761E">
        <w:t>s</w:t>
      </w:r>
      <w:r w:rsidR="00CE1FCC" w:rsidRPr="00C6761E">
        <w:t xml:space="preserve">covery is still in place, or the validity timer of the ProSe </w:t>
      </w:r>
      <w:r w:rsidR="009C6B92" w:rsidRPr="00C6761E">
        <w:t>application code</w:t>
      </w:r>
      <w:r w:rsidR="00CE1FCC" w:rsidRPr="00C6761E">
        <w:t xml:space="preserve"> or ProSe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open 5G ProSe</w:t>
      </w:r>
      <w:r w:rsidR="00CE1FCC" w:rsidRPr="00C6761E">
        <w:t xml:space="preserve"> direct discovery or the validity timer of the ProSe </w:t>
      </w:r>
      <w:r w:rsidR="00E0517C" w:rsidRPr="00C6761E">
        <w:t>restricted code</w:t>
      </w:r>
      <w:r w:rsidR="00CE1FCC" w:rsidRPr="00C6761E">
        <w:t xml:space="preserve"> or ProSe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restricted 5G ProSe</w:t>
      </w:r>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ProSe direct discovery for power saving by implementation specific means e.g. an implementation-specific maximum number of </w:t>
      </w:r>
      <w:r w:rsidR="005106DA" w:rsidRPr="00C6761E">
        <w:t>5G ProSe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813" w:name="_CR6_2_14_2_1_3"/>
      <w:bookmarkStart w:id="814" w:name="_Toc187960843"/>
      <w:bookmarkEnd w:id="813"/>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Announcing UE procedure for 5G ProSe direct discovery completion</w:t>
      </w:r>
      <w:bookmarkEnd w:id="814"/>
    </w:p>
    <w:p w14:paraId="7A23AA71" w14:textId="6EC1A059" w:rsidR="00866C25" w:rsidRPr="00C6761E" w:rsidRDefault="00CE1FCC" w:rsidP="00866C25">
      <w:pPr>
        <w:rPr>
          <w:lang w:eastAsia="zh-CN"/>
        </w:rPr>
      </w:pPr>
      <w:r w:rsidRPr="00C6761E">
        <w:rPr>
          <w:lang w:eastAsia="zh-CN"/>
        </w:rPr>
        <w:t>When the request from upper layers to perform announcing UE procedure for 5G ProSe direct di</w:t>
      </w:r>
      <w:r w:rsidR="00635C04" w:rsidRPr="00C6761E">
        <w:rPr>
          <w:lang w:eastAsia="zh-CN"/>
        </w:rPr>
        <w:t>s</w:t>
      </w:r>
      <w:r w:rsidRPr="00C6761E">
        <w:rPr>
          <w:lang w:eastAsia="zh-CN"/>
        </w:rPr>
        <w:t xml:space="preserve">covery is not in place, or the validity timer of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open 5G ProSe</w:t>
      </w:r>
      <w:r w:rsidRPr="00C6761E">
        <w:rPr>
          <w:lang w:eastAsia="zh-CN"/>
        </w:rPr>
        <w:t xml:space="preserve"> direct discovery or the validity timer of the ProSe </w:t>
      </w:r>
      <w:r w:rsidR="00E0517C" w:rsidRPr="00C6761E">
        <w:rPr>
          <w:lang w:eastAsia="zh-CN"/>
        </w:rPr>
        <w:t>restricted code</w:t>
      </w:r>
      <w:r w:rsidRPr="00C6761E">
        <w:rPr>
          <w:lang w:eastAsia="zh-CN"/>
        </w:rPr>
        <w:t xml:space="preserve"> or ProSe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r w:rsidRPr="00C6761E">
        <w:rPr>
          <w:lang w:eastAsia="zh-CN"/>
        </w:rPr>
        <w:t>ProSe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ProSe direct discovery for power saving by implementation specific means e.g. an implementation-specific maximum number of </w:t>
      </w:r>
      <w:r w:rsidR="001F5A2F" w:rsidRPr="00C6761E">
        <w:t>5G ProSe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815" w:name="_CR6_2_14_2_1_4"/>
      <w:bookmarkStart w:id="816" w:name="_Toc187960844"/>
      <w:bookmarkEnd w:id="815"/>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ProSe </w:t>
      </w:r>
      <w:r w:rsidRPr="00C6761E">
        <w:rPr>
          <w:lang w:eastAsia="zh-CN"/>
        </w:rPr>
        <w:t>direct discovery initiation</w:t>
      </w:r>
      <w:bookmarkEnd w:id="816"/>
    </w:p>
    <w:p w14:paraId="013187CA" w14:textId="77777777" w:rsidR="00866C25" w:rsidRPr="00C6761E" w:rsidRDefault="00866C25" w:rsidP="00866C25">
      <w:r w:rsidRPr="00C6761E">
        <w:t>The UE is authorised to perform the monitoring UE procedure for 5G ProSe direct discovery if:</w:t>
      </w:r>
    </w:p>
    <w:p w14:paraId="6432FDDD" w14:textId="481A7362" w:rsidR="00866C25" w:rsidRPr="00C6761E" w:rsidRDefault="00866C25" w:rsidP="00866C25">
      <w:pPr>
        <w:pStyle w:val="B1"/>
      </w:pPr>
      <w:r w:rsidRPr="00C6761E">
        <w:t>a)</w:t>
      </w:r>
      <w:r w:rsidRPr="00C6761E">
        <w:tab/>
        <w:t>the UE is not served by NG-RAN, is authorised to perform 5G ProSe direct discovery using monitoring when the UE is not served by NG-RAN</w:t>
      </w:r>
      <w:r w:rsidR="00C050AA" w:rsidRPr="00C6761E">
        <w:t xml:space="preserve"> and</w:t>
      </w:r>
      <w:r w:rsidRPr="00C6761E">
        <w:t xml:space="preserve"> is configured with the radio parameters to be used for 5G ProSe direct discovery when not served by NG-RAN;</w:t>
      </w:r>
    </w:p>
    <w:p w14:paraId="1341EAF2" w14:textId="41FD9415"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monitoring in at least one PLMN; or</w:t>
      </w:r>
    </w:p>
    <w:p w14:paraId="62DEF4D1" w14:textId="77777777" w:rsidR="00866C25" w:rsidRPr="00C6761E" w:rsidRDefault="00866C25" w:rsidP="00866C25">
      <w:pPr>
        <w:pStyle w:val="B1"/>
      </w:pPr>
      <w:r w:rsidRPr="00C6761E">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authorised to perform 5G ProSe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75011E1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6761E" w:rsidRDefault="00866C25" w:rsidP="00866C25">
      <w:r w:rsidRPr="00C6761E">
        <w:t xml:space="preserve">otherwise, the UE is not authorised to perform the monitoring UE procedure for 5G ProSe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1 illustrates the interaction of the UEs in the monitoring UE procedure for 5G ProSe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8.2pt;height:69.2pt" o:ole="">
            <v:imagedata r:id="rId40" o:title=""/>
          </v:shape>
          <o:OLEObject Type="Embed" ProgID="Visio.Drawing.15" ShapeID="_x0000_i1040" DrawAspect="Content" ObjectID="_1803752383" r:id="rId41"/>
        </w:object>
      </w:r>
    </w:p>
    <w:p w14:paraId="0BD624F4" w14:textId="384B22CB" w:rsidR="00866C25" w:rsidRPr="00C6761E" w:rsidRDefault="00866C25" w:rsidP="0037175B">
      <w:pPr>
        <w:pStyle w:val="TF"/>
      </w:pPr>
      <w:bookmarkStart w:id="817" w:name="_CRFigure6_2_14_2_1_4_1"/>
      <w:r w:rsidRPr="00C6761E">
        <w:t>Figure</w:t>
      </w:r>
      <w:r w:rsidR="00350F35" w:rsidRPr="00C6761E">
        <w:t> </w:t>
      </w:r>
      <w:bookmarkEnd w:id="817"/>
      <w:r w:rsidRPr="00C6761E">
        <w:t>6.2.</w:t>
      </w:r>
      <w:r w:rsidR="00350F35" w:rsidRPr="00C6761E">
        <w:t>14</w:t>
      </w:r>
      <w:r w:rsidRPr="00C6761E">
        <w:t>.2.1.</w:t>
      </w:r>
      <w:r w:rsidR="009F1BE8" w:rsidRPr="00C6761E">
        <w:t>4.</w:t>
      </w:r>
      <w:r w:rsidRPr="00C6761E">
        <w:t>1: Monitoring UE procedure for 5G ProSe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ProSe direct discovery for a </w:t>
      </w:r>
      <w:r w:rsidR="00BD6D2C" w:rsidRPr="00C6761E">
        <w:t>ProSe application code or ProSe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if the UE is authorised to perform the monitoring UE procedure for 5G ProSe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s ProSe clock is not greater than the max offset of the monitoring UE's ProSe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ProSe direct discovery, upon </w:t>
      </w:r>
      <w:r w:rsidR="00866C25" w:rsidRPr="00C6761E">
        <w:t xml:space="preserve">reception of a PROSE PC5 DISCOVERY message for </w:t>
      </w:r>
      <w:r w:rsidR="0011595F" w:rsidRPr="00C6761E">
        <w:t xml:space="preserve">5G ProSe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ProSe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6761E" w:rsidRDefault="003A1AC1" w:rsidP="003A1AC1">
      <w:pPr>
        <w:pStyle w:val="NO"/>
      </w:pPr>
      <w:r w:rsidRPr="00C6761E">
        <w:rPr>
          <w:lang w:eastAsia="ko-KR"/>
        </w:rPr>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104FC220" w14:textId="2E6B00EA" w:rsidR="0011595F" w:rsidRPr="00C6761E" w:rsidRDefault="0011595F" w:rsidP="0011595F">
      <w:pPr>
        <w:rPr>
          <w:iCs/>
        </w:rPr>
      </w:pPr>
      <w:r w:rsidRPr="00C6761E">
        <w:rPr>
          <w:iCs/>
        </w:rPr>
        <w:t xml:space="preserve">In case of open 5G ProSe direct discovery, for a ProSe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ProSe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r w:rsidR="00BD6D2C" w:rsidRPr="00C6761E">
        <w:t>ProSe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ProSe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ProSe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ProSe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ProSe </w:t>
      </w:r>
      <w:r w:rsidR="0019514E" w:rsidRPr="00C6761E">
        <w:t>application</w:t>
      </w:r>
      <w:r w:rsidRPr="00C6761E">
        <w:t xml:space="preserve"> </w:t>
      </w:r>
      <w:r w:rsidR="00265C38" w:rsidRPr="00C6761E">
        <w:t>m</w:t>
      </w:r>
      <w:r w:rsidRPr="00C6761E">
        <w:t xml:space="preserve">ask and the ProSe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ProSe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ProSe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ProSe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ProSe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ProSe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818" w:name="_CR6_2_14_2_1_5"/>
      <w:bookmarkStart w:id="819" w:name="_Toc187960845"/>
      <w:bookmarkEnd w:id="818"/>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Monitoring UE procedure for 5G ProSe direct discovery completion</w:t>
      </w:r>
      <w:bookmarkEnd w:id="819"/>
    </w:p>
    <w:p w14:paraId="2EA59A64" w14:textId="7052C92F" w:rsidR="00866C25" w:rsidRPr="00C6761E" w:rsidRDefault="0011595F" w:rsidP="00866C25">
      <w:pPr>
        <w:rPr>
          <w:lang w:eastAsia="zh-CN"/>
        </w:rPr>
      </w:pPr>
      <w:r w:rsidRPr="00C6761E">
        <w:rPr>
          <w:lang w:eastAsia="zh-CN"/>
        </w:rPr>
        <w:t>During the monitoring UE procedure for 5G ProSe direct discovery, if</w:t>
      </w:r>
      <w:r w:rsidR="00866C25" w:rsidRPr="00C6761E">
        <w:rPr>
          <w:lang w:eastAsia="zh-CN"/>
        </w:rPr>
        <w:t xml:space="preserve"> the</w:t>
      </w:r>
      <w:r w:rsidRPr="00C6761E">
        <w:rPr>
          <w:lang w:eastAsia="zh-CN"/>
        </w:rPr>
        <w:t xml:space="preserve"> request from upper layers to perform the monitoring UE procedure for 5G ProSe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820" w:name="_CR6_2_14_2_2"/>
      <w:bookmarkStart w:id="821" w:name="_Toc187960846"/>
      <w:bookmarkEnd w:id="820"/>
      <w:r w:rsidRPr="00C6761E">
        <w:rPr>
          <w:lang w:eastAsia="zh-CN"/>
        </w:rPr>
        <w:t>6.2.</w:t>
      </w:r>
      <w:r w:rsidR="00350F35" w:rsidRPr="00C6761E">
        <w:rPr>
          <w:lang w:eastAsia="zh-CN"/>
        </w:rPr>
        <w:t>14</w:t>
      </w:r>
      <w:r w:rsidRPr="00C6761E">
        <w:rPr>
          <w:lang w:eastAsia="zh-CN"/>
        </w:rPr>
        <w:t>.2.2</w:t>
      </w:r>
      <w:r w:rsidRPr="00C6761E">
        <w:rPr>
          <w:lang w:eastAsia="zh-CN"/>
        </w:rPr>
        <w:tab/>
        <w:t>5G ProSe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821"/>
    </w:p>
    <w:p w14:paraId="26DF0D1B" w14:textId="6B2B128D" w:rsidR="00E64BC3" w:rsidRPr="00C6761E" w:rsidRDefault="00E64BC3" w:rsidP="00826ACB">
      <w:pPr>
        <w:pStyle w:val="Heading6"/>
        <w:rPr>
          <w:lang w:eastAsia="zh-CN"/>
        </w:rPr>
      </w:pPr>
      <w:bookmarkStart w:id="822" w:name="_CR6_2_14_2_2_1"/>
      <w:bookmarkStart w:id="823" w:name="_Toc187960847"/>
      <w:bookmarkEnd w:id="822"/>
      <w:r w:rsidRPr="00C6761E">
        <w:rPr>
          <w:lang w:eastAsia="zh-CN"/>
        </w:rPr>
        <w:t>6.2.14.2.2.</w:t>
      </w:r>
      <w:r w:rsidR="00635C04" w:rsidRPr="00C6761E">
        <w:rPr>
          <w:lang w:eastAsia="zh-CN"/>
        </w:rPr>
        <w:t>1</w:t>
      </w:r>
      <w:r w:rsidRPr="00C6761E">
        <w:rPr>
          <w:lang w:eastAsia="zh-CN"/>
        </w:rPr>
        <w:tab/>
        <w:t>General</w:t>
      </w:r>
      <w:bookmarkEnd w:id="823"/>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614618CA" w14:textId="61FA0C27" w:rsidR="00866C25" w:rsidRPr="00C6761E" w:rsidRDefault="00866C25" w:rsidP="0037175B">
      <w:pPr>
        <w:pStyle w:val="Heading6"/>
        <w:rPr>
          <w:lang w:eastAsia="zh-CN"/>
        </w:rPr>
      </w:pPr>
      <w:bookmarkStart w:id="824" w:name="_CR6_2_14_2_2_2"/>
      <w:bookmarkStart w:id="825" w:name="_Toc187960848"/>
      <w:bookmarkEnd w:id="824"/>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Discoverer UE procedure for 5G ProSe direct discovery initiation</w:t>
      </w:r>
      <w:bookmarkEnd w:id="825"/>
    </w:p>
    <w:p w14:paraId="5931E229" w14:textId="77777777" w:rsidR="00866C25" w:rsidRPr="00C6761E" w:rsidRDefault="00866C25" w:rsidP="00866C25">
      <w:r w:rsidRPr="00C6761E">
        <w:t>The UE is authorised to perform the discoverer UE procedure for 5G ProSe direct discovery if:</w:t>
      </w:r>
    </w:p>
    <w:p w14:paraId="69BE247F" w14:textId="6C7FF86A" w:rsidR="00866C25" w:rsidRPr="00C6761E" w:rsidRDefault="00866C25" w:rsidP="00866C25">
      <w:pPr>
        <w:pStyle w:val="B1"/>
      </w:pPr>
      <w:r w:rsidRPr="00C6761E">
        <w:t>a)</w:t>
      </w:r>
      <w:r w:rsidRPr="00C6761E">
        <w:tab/>
        <w:t>the UE is not served by NG-RAN, is authorised to perform 5G ProSe direct discovery discoverer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3E8B01AA" w14:textId="66EBACFD"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discoverer operation in the PLMN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4F04D33C"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authorised to perform 5G ProSe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6DE6B20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6761E" w:rsidRDefault="00866C25" w:rsidP="00866C25">
      <w:r w:rsidRPr="00C6761E">
        <w:t>otherwise, the UE is not authorised to perform the discoverer UE procedure for 5G ProSe direct discovery.</w:t>
      </w:r>
    </w:p>
    <w:p w14:paraId="7DAAA1A4" w14:textId="6D155823" w:rsidR="00866C25" w:rsidRPr="00C6761E" w:rsidRDefault="00866C25" w:rsidP="00866C25">
      <w:r w:rsidRPr="00C6761E">
        <w:t>Figure 6.2.</w:t>
      </w:r>
      <w:r w:rsidR="000F4F4B" w:rsidRPr="00C6761E">
        <w:t>14</w:t>
      </w:r>
      <w:r w:rsidRPr="00C6761E">
        <w:t>.2.2.</w:t>
      </w:r>
      <w:r w:rsidR="009F1BE8" w:rsidRPr="00C6761E">
        <w:t>2.</w:t>
      </w:r>
      <w:r w:rsidRPr="00C6761E">
        <w:t>1 illustrates the interaction of the UEs in the discoverer UE procedure for 5G ProSe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8.2pt;height:110.8pt" o:ole="">
            <v:imagedata r:id="rId42" o:title=""/>
          </v:shape>
          <o:OLEObject Type="Embed" ProgID="Visio.Drawing.15" ShapeID="_x0000_i1041" DrawAspect="Content" ObjectID="_1803752384" r:id="rId43"/>
        </w:object>
      </w:r>
    </w:p>
    <w:p w14:paraId="506CC3E6" w14:textId="66E329BA" w:rsidR="00866C25" w:rsidRPr="00C6761E" w:rsidRDefault="00866C25" w:rsidP="0037175B">
      <w:pPr>
        <w:pStyle w:val="TF"/>
      </w:pPr>
      <w:bookmarkStart w:id="826" w:name="_CRFigure6_2_14_2_2_2_1"/>
      <w:r w:rsidRPr="00C6761E">
        <w:t>Figure</w:t>
      </w:r>
      <w:r w:rsidR="000F4F4B" w:rsidRPr="00C6761E">
        <w:t> </w:t>
      </w:r>
      <w:bookmarkEnd w:id="826"/>
      <w:r w:rsidRPr="00C6761E">
        <w:t>6.2.</w:t>
      </w:r>
      <w:r w:rsidR="000F4F4B" w:rsidRPr="00C6761E">
        <w:t>14</w:t>
      </w:r>
      <w:r w:rsidRPr="00C6761E">
        <w:t>.2.2.</w:t>
      </w:r>
      <w:r w:rsidR="009F1BE8" w:rsidRPr="00C6761E">
        <w:t>2.</w:t>
      </w:r>
      <w:r w:rsidRPr="00C6761E">
        <w:t>1: Discoverer UE procedure for 5G ProSe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ProSe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ProSe identifier</w:t>
      </w:r>
      <w:r w:rsidR="00C050AA" w:rsidRPr="00C6761E">
        <w:t>;</w:t>
      </w:r>
      <w:r w:rsidRPr="00C6761E">
        <w:t xml:space="preserve"> and</w:t>
      </w:r>
    </w:p>
    <w:p w14:paraId="1137690E" w14:textId="1DB53D80" w:rsidR="00CF37FC" w:rsidRPr="00C6761E" w:rsidRDefault="00CF37FC" w:rsidP="001A5B2D">
      <w:pPr>
        <w:pStyle w:val="B1"/>
      </w:pPr>
      <w:r w:rsidRPr="00C6761E">
        <w:t>a)</w:t>
      </w:r>
      <w:r w:rsidRPr="00C6761E">
        <w:tab/>
      </w:r>
      <w:r w:rsidR="00866C25" w:rsidRPr="00C6761E">
        <w:t>if the UE is authorised to perform the discoverer UE procedure for 5G ProSe direct discovery</w:t>
      </w:r>
      <w:r w:rsidRPr="00C6761E">
        <w:t xml:space="preserve"> in the registered PLMN or the local PLMN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ProSe </w:t>
      </w:r>
      <w:r w:rsidR="00AE5DC3" w:rsidRPr="00C6761E">
        <w:t>query code</w:t>
      </w:r>
      <w:r w:rsidRPr="00C6761E">
        <w:t xml:space="preserve"> and corresponding ProSe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ProSe by the UE, the UE shall for each ProSe </w:t>
      </w:r>
      <w:r w:rsidR="00AE5DC3" w:rsidRPr="00C6761E">
        <w:t>query code</w:t>
      </w:r>
      <w:r w:rsidR="00CF37FC" w:rsidRPr="00C6761E">
        <w:t xml:space="preserve"> in this discovery entry, use the ProSe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shall generate a PROSE PC5 DISCOVERY message for 5G ProSe direct discovery solicitation. In the PROSE PC5 DISCOVERY message for 5G ProSe direct discovery solicitation, the UE:</w:t>
      </w:r>
    </w:p>
    <w:p w14:paraId="56F15352" w14:textId="7D1F781F" w:rsidR="00866C25" w:rsidRPr="00C6761E" w:rsidRDefault="00866C25" w:rsidP="00866C25">
      <w:pPr>
        <w:pStyle w:val="B2"/>
      </w:pPr>
      <w:r w:rsidRPr="00C6761E">
        <w:t>1)</w:t>
      </w:r>
      <w:r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ProSe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include the discoveree user info set to the application layer ID of the discoveree UE if provided by the upper layers to identify a specific discoveree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ProSe </w:t>
      </w:r>
      <w:r w:rsidR="00AE5DC3" w:rsidRPr="00C6761E">
        <w:t>query code</w:t>
      </w:r>
      <w:r w:rsidR="004F495F" w:rsidRPr="00C6761E">
        <w:t xml:space="preserve"> expires</w:t>
      </w:r>
      <w:r w:rsidR="001845AF" w:rsidRPr="00C6761E">
        <w:t>, or until the request from upper layers to query the target RPAUID in restricted discovery Model B, associated with both the ProSe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ProSe direct discovery for power saving by implementation specific means e.g. an implementation-specific maximum number of </w:t>
      </w:r>
      <w:r w:rsidR="001936BE" w:rsidRPr="00C6761E">
        <w:t>5G ProSe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ProSe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ProSe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r w:rsidRPr="00C6761E">
        <w:t xml:space="preserve">ProSe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827" w:name="_CR6_2_14_2_2_3"/>
      <w:bookmarkStart w:id="828" w:name="_Toc187960849"/>
      <w:bookmarkEnd w:id="827"/>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Discoverer UE procedure for 5G ProSe direct discovery completion</w:t>
      </w:r>
      <w:bookmarkEnd w:id="828"/>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ProSe </w:t>
      </w:r>
      <w:r w:rsidR="00AE5DC3" w:rsidRPr="00C6761E">
        <w:t>query code</w:t>
      </w:r>
      <w:r w:rsidRPr="00C6761E">
        <w:t xml:space="preserve"> and corresponding ProSe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ProSe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ProSe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t>NOTE:</w:t>
      </w:r>
      <w:r w:rsidRPr="00C6761E">
        <w:rPr>
          <w:lang w:eastAsia="zh-CN"/>
        </w:rPr>
        <w:tab/>
        <w:t xml:space="preserve">The discoverer UE can stop discoverer UE procedure for 5G ProSe direct discovery for power saving by implementation specific means e.g. an implementation-specific maximum number of </w:t>
      </w:r>
      <w:r w:rsidR="00C66E00" w:rsidRPr="00C6761E">
        <w:t>5G ProSe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829" w:name="_CR6_2_14_2_2_4"/>
      <w:bookmarkStart w:id="830" w:name="_Toc187960850"/>
      <w:bookmarkEnd w:id="829"/>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t>Discoveree UE procedure for 5G ProSe direct discovery initiation</w:t>
      </w:r>
      <w:bookmarkEnd w:id="830"/>
    </w:p>
    <w:p w14:paraId="60A9412C" w14:textId="77777777" w:rsidR="00866C25" w:rsidRPr="00C6761E" w:rsidRDefault="00866C25" w:rsidP="00866C25">
      <w:r w:rsidRPr="00C6761E">
        <w:t>The UE is authorised to perform the discoveree UE procedure for 5G ProSe direct discovery if:</w:t>
      </w:r>
    </w:p>
    <w:p w14:paraId="583613D8" w14:textId="65F5223D" w:rsidR="00866C25" w:rsidRPr="00C6761E" w:rsidRDefault="00866C25" w:rsidP="00866C25">
      <w:pPr>
        <w:pStyle w:val="B1"/>
      </w:pPr>
      <w:r w:rsidRPr="00C6761E">
        <w:t>a)</w:t>
      </w:r>
      <w:r w:rsidRPr="00C6761E">
        <w:tab/>
        <w:t>the UE is not served by NG-RAN, is authorised to perform 5G ProSe direct discovery discoveree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2DA41DA9" w14:textId="60FBC9D6"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w:t>
      </w:r>
      <w:r w:rsidR="00E27F9F" w:rsidRPr="00C6761E">
        <w:t>discoveree</w:t>
      </w:r>
      <w:r w:rsidRPr="00C6761E">
        <w:t xml:space="preserve"> operation in the PLMN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77777777" w:rsidR="00866C25" w:rsidRPr="00C6761E" w:rsidRDefault="00866C25" w:rsidP="00866C25">
      <w:pPr>
        <w:pStyle w:val="B3"/>
      </w:pPr>
      <w:r w:rsidRPr="00C6761E">
        <w:t>i)</w:t>
      </w:r>
      <w:r w:rsidRPr="00C6761E">
        <w:tab/>
        <w:t>the UE is unable to find a suitable cell in the selected PLMN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ProSe direct discovery </w:t>
      </w:r>
      <w:r w:rsidR="00E27F9F" w:rsidRPr="00C6761E">
        <w:t>discoveree</w:t>
      </w:r>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78285D8D"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r w:rsidR="008C1679" w:rsidRPr="00C6761E">
        <w:t>d</w:t>
      </w:r>
      <w:r w:rsidRPr="00C6761E">
        <w:t xml:space="preserve">iscoveree UE procedure for </w:t>
      </w:r>
      <w:r w:rsidRPr="00C6761E">
        <w:rPr>
          <w:lang w:eastAsia="zh-CN"/>
        </w:rPr>
        <w:t>5G ProSe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r w:rsidR="008C1679" w:rsidRPr="00C6761E">
        <w:t>d</w:t>
      </w:r>
      <w:r w:rsidRPr="00C6761E">
        <w:t>iscoveree UE procedure for 5G ProSe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2.9pt;height:116.9pt" o:ole="">
            <v:imagedata r:id="rId44" o:title=""/>
          </v:shape>
          <o:OLEObject Type="Embed" ProgID="Visio.Drawing.15" ShapeID="_x0000_i1042" DrawAspect="Content" ObjectID="_1803752385" r:id="rId45"/>
        </w:object>
      </w:r>
    </w:p>
    <w:p w14:paraId="72F7B5CF" w14:textId="697BD16E" w:rsidR="00866C25" w:rsidRPr="00C6761E" w:rsidRDefault="00866C25" w:rsidP="0037175B">
      <w:pPr>
        <w:pStyle w:val="TF"/>
      </w:pPr>
      <w:bookmarkStart w:id="831" w:name="_CRFigure6_2_14_2_2_4_1"/>
      <w:r w:rsidRPr="00C6761E">
        <w:t>Figure</w:t>
      </w:r>
      <w:r w:rsidR="000F4F4B" w:rsidRPr="00C6761E">
        <w:t> </w:t>
      </w:r>
      <w:bookmarkEnd w:id="831"/>
      <w:r w:rsidRPr="00C6761E">
        <w:t>6.2.</w:t>
      </w:r>
      <w:r w:rsidR="000F4F4B" w:rsidRPr="00C6761E">
        <w:t>14</w:t>
      </w:r>
      <w:r w:rsidRPr="00C6761E">
        <w:t>.2.2.</w:t>
      </w:r>
      <w:r w:rsidR="009F1BE8" w:rsidRPr="00C6761E">
        <w:t>4.</w:t>
      </w:r>
      <w:r w:rsidRPr="00C6761E">
        <w:t>1: Discoveree UE procedure for 5G ProSe direct discovery</w:t>
      </w:r>
    </w:p>
    <w:p w14:paraId="2406B339" w14:textId="3D469143" w:rsidR="00DB0A8D" w:rsidRPr="00C6761E" w:rsidRDefault="00866C25" w:rsidP="00866C25">
      <w:r w:rsidRPr="00C6761E">
        <w:t xml:space="preserve">When the UE is triggered by an upper layer application to </w:t>
      </w:r>
      <w:r w:rsidR="00DB0A8D" w:rsidRPr="00C6761E">
        <w:t>perform discoveree operation for the RPAUID associated with an authorized</w:t>
      </w:r>
      <w:r w:rsidR="00186F4F" w:rsidRPr="00C6761E">
        <w:t xml:space="preserve"> ProSe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t>a)</w:t>
      </w:r>
      <w:r w:rsidRPr="00C6761E">
        <w:tab/>
      </w:r>
      <w:r w:rsidR="00866C25" w:rsidRPr="00C6761E">
        <w:t>the UE is authorised to perform the discoveree UE procedure for 5G ProSe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ProSe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s ProSe clock is not greater than the max offset of the monitoring UE's ProSe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discovery query filter</w:t>
      </w:r>
      <w:r w:rsidRPr="00C6761E">
        <w:rPr>
          <w:iCs/>
        </w:rPr>
        <w:t xml:space="preserve">, the output of a bitwise AND operation between the ProSe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ProSe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is for 5G ProSe direct discovery based on an indication from the lower layer.</w:t>
      </w:r>
    </w:p>
    <w:p w14:paraId="5581C0E2" w14:textId="0A08FE37" w:rsidR="00866C25" w:rsidRPr="00C6761E" w:rsidRDefault="00C97155" w:rsidP="001A5B2D">
      <w:r w:rsidRPr="00C6761E">
        <w:t xml:space="preserve">If the discoveree user info is included in the PROSE PC5 DISCOVERY message, the discoveree user info shall match the </w:t>
      </w:r>
      <w:r w:rsidR="00892A20" w:rsidRPr="00C6761E">
        <w:t>application layer ID</w:t>
      </w:r>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ProSe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ProSe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ffset of the time shown by the clock used for ProSe by the UE</w:t>
      </w:r>
      <w:r w:rsidR="00DB0A8D" w:rsidRPr="00C6761E">
        <w:rPr>
          <w:lang w:eastAsia="zh-CN"/>
        </w:rPr>
        <w:t xml:space="preserve">, the UE shall use the ProSe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shall generate a PROSE PC5 DISCOVERY message for 5G ProSe direct discovery response. In the PROSE PC5 DISCOVERY message for 5G ProSe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ProSe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restricted-discoveree-response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t xml:space="preserve">After </w:t>
      </w:r>
      <w:r w:rsidRPr="00C6761E">
        <w:t>generating the PROSE PC5 DISCOVERY message for 5G ProSe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ProSe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832" w:name="_CR6_2_14_2_2_5"/>
      <w:bookmarkStart w:id="833" w:name="_Toc187960851"/>
      <w:bookmarkEnd w:id="832"/>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t>Discoveree UE procedure for 5G ProSe direct discovery completion</w:t>
      </w:r>
      <w:bookmarkEnd w:id="833"/>
    </w:p>
    <w:p w14:paraId="6B8AABCB" w14:textId="77777777" w:rsidR="00CF37FC" w:rsidRPr="00C6761E" w:rsidRDefault="00CF37FC" w:rsidP="00CF37FC">
      <w:r w:rsidRPr="00C6761E">
        <w:t>During the discoveree operation, if</w:t>
      </w:r>
    </w:p>
    <w:p w14:paraId="41ED6B8E" w14:textId="7B45FBA0" w:rsidR="00CF37FC" w:rsidRPr="00C6761E" w:rsidRDefault="00CF37FC" w:rsidP="00CF37FC">
      <w:pPr>
        <w:pStyle w:val="B1"/>
      </w:pPr>
      <w:r w:rsidRPr="00C6761E">
        <w:t>a)</w:t>
      </w:r>
      <w:r w:rsidRPr="00C6761E">
        <w:tab/>
        <w:t xml:space="preserve">the validity timer T5068 for the ProSe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the request from upper layers to perform discoveree operation for the RPAUID associated with an authorized</w:t>
      </w:r>
      <w:r w:rsidR="00186F4F" w:rsidRPr="00C6761E">
        <w:t xml:space="preserve"> ProSe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834" w:name="_CR6_2_15"/>
      <w:bookmarkStart w:id="835" w:name="_Toc187960852"/>
      <w:bookmarkEnd w:id="834"/>
      <w:r w:rsidRPr="00C6761E">
        <w:rPr>
          <w:lang w:eastAsia="zh-CN"/>
        </w:rPr>
        <w:t>6.2.</w:t>
      </w:r>
      <w:r w:rsidR="004F14C3" w:rsidRPr="00C6761E">
        <w:rPr>
          <w:lang w:eastAsia="zh-CN"/>
        </w:rPr>
        <w:t>15</w:t>
      </w:r>
      <w:r w:rsidRPr="00C6761E">
        <w:rPr>
          <w:lang w:eastAsia="zh-CN"/>
        </w:rPr>
        <w:tab/>
        <w:t>Group member discovery over PC5 interface</w:t>
      </w:r>
      <w:bookmarkEnd w:id="835"/>
    </w:p>
    <w:p w14:paraId="2A88B1D6" w14:textId="77777777" w:rsidR="00866C25" w:rsidRPr="00C6761E" w:rsidRDefault="00866C25" w:rsidP="00866C25">
      <w:pPr>
        <w:pStyle w:val="Heading4"/>
        <w:rPr>
          <w:lang w:eastAsia="zh-CN"/>
        </w:rPr>
      </w:pPr>
      <w:bookmarkStart w:id="836" w:name="_CR6_2_15_1"/>
      <w:bookmarkStart w:id="837" w:name="_Toc187960853"/>
      <w:bookmarkEnd w:id="836"/>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837"/>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The purpose of the group member discovery procedure over PC5 interface is to enable a ProSe-enabled UE to detect and identify another ProSe-enabled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t>Discoveree UE procedure for group member discovery initiation; and</w:t>
      </w:r>
    </w:p>
    <w:p w14:paraId="23C45C8B" w14:textId="51E1636D" w:rsidR="00866C25" w:rsidRPr="00C6761E" w:rsidRDefault="00866C25" w:rsidP="00866C25">
      <w:pPr>
        <w:pStyle w:val="B2"/>
      </w:pPr>
      <w:r w:rsidRPr="00C6761E">
        <w:t>4)</w:t>
      </w:r>
      <w:r w:rsidRPr="00C6761E">
        <w:tab/>
        <w:t>Discoveree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838" w:name="_CR6_2_15_2"/>
      <w:bookmarkStart w:id="839" w:name="_Toc187960854"/>
      <w:bookmarkEnd w:id="838"/>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839"/>
    </w:p>
    <w:p w14:paraId="0730546B" w14:textId="4241A355" w:rsidR="00866C25" w:rsidRPr="00C6761E" w:rsidRDefault="00866C25" w:rsidP="00866C25">
      <w:pPr>
        <w:pStyle w:val="Heading5"/>
        <w:rPr>
          <w:lang w:eastAsia="zh-CN"/>
        </w:rPr>
      </w:pPr>
      <w:bookmarkStart w:id="840" w:name="_CR6_2_15_2_1"/>
      <w:bookmarkStart w:id="841" w:name="_Toc187960855"/>
      <w:bookmarkEnd w:id="840"/>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841"/>
    </w:p>
    <w:p w14:paraId="6A06E0AF" w14:textId="3201E34C" w:rsidR="009F1BE8" w:rsidRPr="00C6761E" w:rsidRDefault="009F1BE8" w:rsidP="00826ACB">
      <w:pPr>
        <w:pStyle w:val="Heading6"/>
        <w:rPr>
          <w:lang w:eastAsia="zh-CN"/>
        </w:rPr>
      </w:pPr>
      <w:bookmarkStart w:id="842" w:name="_CR6_2_15_2_1_1"/>
      <w:bookmarkStart w:id="843" w:name="_Toc187960856"/>
      <w:bookmarkEnd w:id="842"/>
      <w:r w:rsidRPr="00C6761E">
        <w:rPr>
          <w:lang w:eastAsia="zh-CN"/>
        </w:rPr>
        <w:t>6.2.15.2.1.1</w:t>
      </w:r>
      <w:r w:rsidRPr="00C6761E">
        <w:rPr>
          <w:lang w:eastAsia="zh-CN"/>
        </w:rPr>
        <w:tab/>
        <w:t>General</w:t>
      </w:r>
      <w:bookmarkEnd w:id="843"/>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844" w:name="_CR6_2_15_2_1_2"/>
      <w:bookmarkStart w:id="845" w:name="_Toc187960857"/>
      <w:bookmarkEnd w:id="844"/>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845"/>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r w:rsidRPr="00C6761E">
        <w:t>ProSe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r w:rsidRPr="00C6761E">
        <w:t>ProSe direct discovery when not served by NG-RAN;</w:t>
      </w:r>
    </w:p>
    <w:p w14:paraId="1BE85A82" w14:textId="04489C0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r w:rsidRPr="00C6761E">
        <w:t xml:space="preserve">ProSe direct discovery using announcing in the PLMN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77777777" w:rsidR="00866C25" w:rsidRPr="00C6761E" w:rsidRDefault="004F14C3" w:rsidP="0037175B">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t>ii)</w:t>
      </w:r>
      <w:r w:rsidR="00866C25" w:rsidRPr="00C6761E">
        <w:tab/>
        <w:t>authorised to perform</w:t>
      </w:r>
      <w:r w:rsidR="002E0F50" w:rsidRPr="00C6761E">
        <w:t xml:space="preserve"> 5G</w:t>
      </w:r>
      <w:r w:rsidR="00866C25" w:rsidRPr="00C6761E">
        <w:t xml:space="preserve"> ProSe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r w:rsidR="00866C25" w:rsidRPr="00C6761E">
        <w:t>ProSe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the lower layers indicate that the UE does not need to request resources for 5G ProSe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0963FC" w:rsidRPr="00C6761E">
        <w:rPr>
          <w:lang w:eastAsia="ko-KR"/>
        </w:rPr>
        <w:t xml:space="preserve">5G </w:t>
      </w:r>
      <w:r w:rsidRPr="00C6761E">
        <w:rPr>
          <w:lang w:eastAsia="ko-KR"/>
        </w:rPr>
        <w:t>ProSe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5.9pt;height:82.3pt" o:ole="">
            <v:imagedata r:id="rId46" o:title=""/>
          </v:shape>
          <o:OLEObject Type="Embed" ProgID="Visio.Drawing.15" ShapeID="_x0000_i1043" DrawAspect="Content" ObjectID="_1803752386" r:id="rId47"/>
        </w:object>
      </w:r>
    </w:p>
    <w:p w14:paraId="64A81FBE" w14:textId="7C347142" w:rsidR="00866C25" w:rsidRPr="00C6761E" w:rsidRDefault="00866C25" w:rsidP="0037175B">
      <w:pPr>
        <w:pStyle w:val="TF"/>
      </w:pPr>
      <w:bookmarkStart w:id="846" w:name="_CRFigure6_2_15_2_1_2_1"/>
      <w:r w:rsidRPr="00C6761E">
        <w:t>Figure</w:t>
      </w:r>
      <w:r w:rsidR="004F14C3" w:rsidRPr="00C6761E">
        <w:t> </w:t>
      </w:r>
      <w:bookmarkEnd w:id="846"/>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t>NOTE 3:</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5G ProSe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847" w:name="_CR6_2_15_2_1_3"/>
      <w:bookmarkStart w:id="848" w:name="_Toc187960858"/>
      <w:bookmarkEnd w:id="847"/>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848"/>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5G ProSe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849" w:name="_CR6_2_15_2_1_4"/>
      <w:bookmarkStart w:id="850" w:name="_Toc187960859"/>
      <w:bookmarkEnd w:id="849"/>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850"/>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r w:rsidRPr="00C6761E">
        <w:t>ProSe direct discovery when not served by NG-RAN;</w:t>
      </w:r>
    </w:p>
    <w:p w14:paraId="2891D42A" w14:textId="1588CF36"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r w:rsidRPr="00C6761E">
        <w:t>ProSe direct discovery monitoring in at least one PLMN;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r w:rsidR="00866C25" w:rsidRPr="00C6761E">
        <w:t>ProSe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r w:rsidR="00866C25" w:rsidRPr="00C6761E">
        <w:t>ProSe direct discovery when not served by NG-RAN; or</w:t>
      </w:r>
    </w:p>
    <w:p w14:paraId="6747EAE7"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193703" w:rsidRPr="00C6761E">
        <w:rPr>
          <w:lang w:eastAsia="ko-KR"/>
        </w:rPr>
        <w:t xml:space="preserve">5G </w:t>
      </w:r>
      <w:r w:rsidRPr="00C6761E">
        <w:rPr>
          <w:lang w:eastAsia="ko-KR"/>
        </w:rPr>
        <w:t>ProSe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49.7pt;height:73.4pt" o:ole="">
            <v:imagedata r:id="rId48" o:title=""/>
          </v:shape>
          <o:OLEObject Type="Embed" ProgID="Visio.Drawing.15" ShapeID="_x0000_i1044" DrawAspect="Content" ObjectID="_1803752387" r:id="rId49"/>
        </w:object>
      </w:r>
    </w:p>
    <w:p w14:paraId="1C733B7E" w14:textId="18F0B36F" w:rsidR="00866C25" w:rsidRPr="00C6761E" w:rsidRDefault="00866C25" w:rsidP="0037175B">
      <w:pPr>
        <w:pStyle w:val="TF"/>
      </w:pPr>
      <w:bookmarkStart w:id="851" w:name="_CRFigure6_2_15_2_1_4_1"/>
      <w:r w:rsidRPr="00C6761E">
        <w:t>Figure</w:t>
      </w:r>
      <w:r w:rsidR="004F14C3" w:rsidRPr="00C6761E">
        <w:t> </w:t>
      </w:r>
      <w:bookmarkEnd w:id="851"/>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t>NOTE</w:t>
      </w:r>
      <w:r w:rsidR="004D1452" w:rsidRPr="00C6761E">
        <w:t> 3</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852" w:name="_CR6_2_15_2_1_5"/>
      <w:bookmarkStart w:id="853" w:name="_Toc187960860"/>
      <w:bookmarkEnd w:id="852"/>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853"/>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854" w:name="_CR6_2_15_2_2"/>
      <w:bookmarkStart w:id="855" w:name="_Toc187960861"/>
      <w:bookmarkEnd w:id="854"/>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855"/>
    </w:p>
    <w:p w14:paraId="0A645215" w14:textId="413A07AC" w:rsidR="009F1BE8" w:rsidRPr="00C6761E" w:rsidRDefault="009F1BE8" w:rsidP="00826ACB">
      <w:pPr>
        <w:pStyle w:val="Heading6"/>
        <w:rPr>
          <w:lang w:eastAsia="zh-CN"/>
        </w:rPr>
      </w:pPr>
      <w:bookmarkStart w:id="856" w:name="_CR6_2_15_2_2_1"/>
      <w:bookmarkStart w:id="857" w:name="_Toc187960862"/>
      <w:bookmarkEnd w:id="856"/>
      <w:r w:rsidRPr="00C6761E">
        <w:rPr>
          <w:lang w:eastAsia="zh-CN"/>
        </w:rPr>
        <w:t>6.2.15.2.2.1</w:t>
      </w:r>
      <w:r w:rsidRPr="00C6761E">
        <w:rPr>
          <w:lang w:eastAsia="zh-CN"/>
        </w:rPr>
        <w:tab/>
        <w:t>General</w:t>
      </w:r>
      <w:bookmarkEnd w:id="857"/>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750C5763" w14:textId="05C6550E" w:rsidR="00866C25" w:rsidRPr="00C6761E" w:rsidRDefault="00866C25" w:rsidP="00866C25">
      <w:pPr>
        <w:pStyle w:val="Heading6"/>
        <w:rPr>
          <w:lang w:eastAsia="zh-CN"/>
        </w:rPr>
      </w:pPr>
      <w:bookmarkStart w:id="858" w:name="_CR6_2_15_2_2_2"/>
      <w:bookmarkStart w:id="859" w:name="_Toc187960863"/>
      <w:bookmarkEnd w:id="858"/>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859"/>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ProSe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r w:rsidRPr="00C6761E">
        <w:t>ProSe direct discovery</w:t>
      </w:r>
      <w:r w:rsidRPr="00C6761E">
        <w:rPr>
          <w:lang w:eastAsia="ko-KR"/>
        </w:rPr>
        <w:t xml:space="preserve"> </w:t>
      </w:r>
      <w:r w:rsidRPr="00C6761E">
        <w:t>when not served by NG-RAN;</w:t>
      </w:r>
    </w:p>
    <w:p w14:paraId="3CF9CFFF" w14:textId="68DB47CE"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r w:rsidRPr="00C6761E">
        <w:t xml:space="preserve">ProSe direct discovery discoverer operation in the PLMN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r w:rsidR="00866C25" w:rsidRPr="00C6761E">
        <w:t>ProSe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r w:rsidR="00866C25" w:rsidRPr="00C6761E">
        <w:t>ProSe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6661CB" w:rsidRPr="00C6761E">
        <w:rPr>
          <w:lang w:eastAsia="ko-KR"/>
        </w:rPr>
        <w:t xml:space="preserve">5G </w:t>
      </w:r>
      <w:r w:rsidRPr="00C6761E">
        <w:rPr>
          <w:lang w:eastAsia="ko-KR"/>
        </w:rPr>
        <w:t>ProSe discovery transmission and the UE can use this common radio resources pool while in limited service state.</w:t>
      </w:r>
    </w:p>
    <w:p w14:paraId="7D644620" w14:textId="4AE9B9A2"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3.05pt;height:112.2pt" o:ole="">
            <v:imagedata r:id="rId50" o:title=""/>
          </v:shape>
          <o:OLEObject Type="Embed" ProgID="Visio.Drawing.15" ShapeID="_x0000_i1045" DrawAspect="Content" ObjectID="_1803752388" r:id="rId51"/>
        </w:object>
      </w:r>
    </w:p>
    <w:p w14:paraId="15B5A5DC" w14:textId="23D8BB01" w:rsidR="00866C25" w:rsidRPr="00C6761E" w:rsidRDefault="00866C25" w:rsidP="00866C25">
      <w:pPr>
        <w:pStyle w:val="TF"/>
      </w:pPr>
      <w:bookmarkStart w:id="860" w:name="_CRFigure6_2_15_2_2_2_1"/>
      <w:r w:rsidRPr="00C6761E">
        <w:t>Figure</w:t>
      </w:r>
      <w:r w:rsidR="004F14C3" w:rsidRPr="00C6761E">
        <w:t> </w:t>
      </w:r>
      <w:bookmarkEnd w:id="860"/>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5G ProSe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or the discoveree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861" w:name="_CR6_2_15_2_2_3"/>
      <w:bookmarkStart w:id="862" w:name="_Toc187960864"/>
      <w:bookmarkEnd w:id="861"/>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862"/>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5G ProSe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863" w:name="_CR6_2_15_2_2_4"/>
      <w:bookmarkStart w:id="864" w:name="_Toc187960865"/>
      <w:bookmarkEnd w:id="863"/>
      <w:r w:rsidRPr="00C6761E">
        <w:rPr>
          <w:lang w:eastAsia="zh-CN"/>
        </w:rPr>
        <w:t>6.2.</w:t>
      </w:r>
      <w:r w:rsidR="004F14C3" w:rsidRPr="00C6761E">
        <w:rPr>
          <w:lang w:eastAsia="zh-CN"/>
        </w:rPr>
        <w:t>15</w:t>
      </w:r>
      <w:r w:rsidRPr="00C6761E">
        <w:rPr>
          <w:lang w:eastAsia="zh-CN"/>
        </w:rPr>
        <w:t>.2.2.</w:t>
      </w:r>
      <w:r w:rsidR="009F1BE8" w:rsidRPr="00C6761E">
        <w:rPr>
          <w:lang w:eastAsia="zh-CN"/>
        </w:rPr>
        <w:t>4</w:t>
      </w:r>
      <w:r w:rsidRPr="00C6761E">
        <w:rPr>
          <w:lang w:eastAsia="zh-CN"/>
        </w:rPr>
        <w:tab/>
        <w:t>Discoveree UE procedure for group member discovery initiation</w:t>
      </w:r>
      <w:bookmarkEnd w:id="864"/>
    </w:p>
    <w:p w14:paraId="1DC18BB0" w14:textId="77777777" w:rsidR="00866C25" w:rsidRPr="00C6761E" w:rsidRDefault="00866C25" w:rsidP="00866C25">
      <w:r w:rsidRPr="00C6761E">
        <w:t>The UE is authorised to perform the discoveree UE procedure for group member discovery if:</w:t>
      </w:r>
    </w:p>
    <w:p w14:paraId="25189021" w14:textId="77777777" w:rsidR="00866C25" w:rsidRPr="00C6761E" w:rsidRDefault="00866C25" w:rsidP="00866C25">
      <w:pPr>
        <w:pStyle w:val="B1"/>
      </w:pPr>
      <w:r w:rsidRPr="00C6761E">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r w:rsidRPr="00C6761E">
        <w:t>ProSe direct discovery discoveree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r w:rsidRPr="00C6761E">
        <w:t>ProSe direct discovery</w:t>
      </w:r>
      <w:r w:rsidRPr="00C6761E">
        <w:rPr>
          <w:lang w:eastAsia="ko-KR"/>
        </w:rPr>
        <w:t xml:space="preserve"> </w:t>
      </w:r>
      <w:r w:rsidRPr="00C6761E">
        <w:t>when not served by NG-RAN;</w:t>
      </w:r>
    </w:p>
    <w:p w14:paraId="45EA266F" w14:textId="42CFB151"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C163FA" w:rsidRPr="00C6761E">
        <w:t xml:space="preserve">5G </w:t>
      </w:r>
      <w:r w:rsidRPr="00C6761E">
        <w:t>ProSe direct discovery discoveree operation in the PLMN</w:t>
      </w:r>
      <w:r w:rsidRPr="00C6761E">
        <w:rPr>
          <w:lang w:eastAsia="ko-KR"/>
        </w:rPr>
        <w:t>(s)</w:t>
      </w:r>
      <w:r w:rsidRPr="00C6761E">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r w:rsidR="00866C25" w:rsidRPr="00C6761E">
        <w:t>ProSe direct discovery discoveree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r w:rsidR="00866C25" w:rsidRPr="00C6761E">
        <w:t>ProSe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C163FA" w:rsidRPr="00C6761E">
        <w:rPr>
          <w:lang w:eastAsia="ko-KR"/>
        </w:rPr>
        <w:t xml:space="preserve">5G </w:t>
      </w:r>
      <w:r w:rsidRPr="00C6761E">
        <w:rPr>
          <w:lang w:eastAsia="ko-KR"/>
        </w:rPr>
        <w:t>ProSe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r w:rsidR="005E66DE" w:rsidRPr="00C6761E">
        <w:t xml:space="preserve">discoveree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r w:rsidR="005E66DE" w:rsidRPr="00C6761E">
        <w:t xml:space="preserve">discoveree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9.25pt;height:121.1pt" o:ole="">
            <v:imagedata r:id="rId52" o:title=""/>
          </v:shape>
          <o:OLEObject Type="Embed" ProgID="Visio.Drawing.15" ShapeID="_x0000_i1046" DrawAspect="Content" ObjectID="_1803752389" r:id="rId53"/>
        </w:object>
      </w:r>
    </w:p>
    <w:p w14:paraId="202EBFF6" w14:textId="39CD2CA3" w:rsidR="00866C25" w:rsidRPr="00C6761E" w:rsidRDefault="00866C25" w:rsidP="00866C25">
      <w:pPr>
        <w:pStyle w:val="TF"/>
      </w:pPr>
      <w:bookmarkStart w:id="865" w:name="_CRFigure6_2_15_2_2_4_1"/>
      <w:r w:rsidRPr="00C6761E">
        <w:t>Figure</w:t>
      </w:r>
      <w:r w:rsidR="004F14C3" w:rsidRPr="00C6761E">
        <w:t> </w:t>
      </w:r>
      <w:bookmarkEnd w:id="865"/>
      <w:r w:rsidRPr="00C6761E">
        <w:t>6.2.</w:t>
      </w:r>
      <w:r w:rsidR="004F14C3" w:rsidRPr="00C6761E">
        <w:t>15</w:t>
      </w:r>
      <w:r w:rsidRPr="00C6761E">
        <w:t>.2.2.</w:t>
      </w:r>
      <w:r w:rsidR="009F1BE8" w:rsidRPr="00C6761E">
        <w:t>4.</w:t>
      </w:r>
      <w:r w:rsidRPr="00C6761E">
        <w:t>1: Discoveree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discoveree UE procedure for group member discovery, then the UE:</w:t>
      </w:r>
    </w:p>
    <w:p w14:paraId="2278DDCB" w14:textId="627CE42A"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decrypt 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r w:rsidR="00EC0E98" w:rsidRPr="00C6761E">
        <w:t>d</w:t>
      </w:r>
      <w:r w:rsidR="00866C25" w:rsidRPr="00C6761E">
        <w:t xml:space="preserve">iscoveree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866" w:name="_CR6_2_15_2_2_5"/>
      <w:bookmarkStart w:id="867" w:name="_Toc187960866"/>
      <w:bookmarkEnd w:id="866"/>
      <w:r w:rsidRPr="00C6761E">
        <w:rPr>
          <w:lang w:eastAsia="zh-CN"/>
        </w:rPr>
        <w:t>6.2.</w:t>
      </w:r>
      <w:r w:rsidR="005E53BC" w:rsidRPr="00C6761E">
        <w:rPr>
          <w:lang w:eastAsia="zh-CN"/>
        </w:rPr>
        <w:t>15</w:t>
      </w:r>
      <w:r w:rsidRPr="00C6761E">
        <w:rPr>
          <w:lang w:eastAsia="zh-CN"/>
        </w:rPr>
        <w:t>.2.2.</w:t>
      </w:r>
      <w:r w:rsidR="009F1BE8" w:rsidRPr="00C6761E">
        <w:rPr>
          <w:lang w:eastAsia="zh-CN"/>
        </w:rPr>
        <w:t>5</w:t>
      </w:r>
      <w:r w:rsidRPr="00C6761E">
        <w:rPr>
          <w:lang w:eastAsia="zh-CN"/>
        </w:rPr>
        <w:tab/>
        <w:t>Discoveree UE procedure for group member discovery completion</w:t>
      </w:r>
      <w:bookmarkEnd w:id="867"/>
    </w:p>
    <w:p w14:paraId="1E4C0D4F" w14:textId="77777777" w:rsidR="00866C25" w:rsidRPr="00C6761E" w:rsidRDefault="00866C25" w:rsidP="00866C25">
      <w:r w:rsidRPr="00C6761E">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868" w:name="_CR6_2_16"/>
      <w:bookmarkStart w:id="869" w:name="_Toc187960867"/>
      <w:bookmarkEnd w:id="868"/>
      <w:r w:rsidRPr="00C6761E">
        <w:t>6.2.</w:t>
      </w:r>
      <w:r w:rsidR="004F1FC0" w:rsidRPr="00C6761E">
        <w:t>16</w:t>
      </w:r>
      <w:r w:rsidRPr="00C6761E">
        <w:tab/>
        <w:t>Procedure for UE to use provisioned radio resources for 5G ProSe direct discovery</w:t>
      </w:r>
      <w:bookmarkEnd w:id="869"/>
    </w:p>
    <w:p w14:paraId="7A12CFE0" w14:textId="77777777" w:rsidR="00CC3C2E" w:rsidRPr="00C6761E" w:rsidRDefault="00CC3C2E" w:rsidP="00CC3C2E">
      <w:r w:rsidRPr="00C6761E">
        <w:t>When the UE is not served by NG-RAN for 5G ProSe direct discovery</w:t>
      </w:r>
      <w:r w:rsidRPr="00C6761E">
        <w:rPr>
          <w:lang w:eastAsia="zh-CN"/>
        </w:rPr>
        <w:t xml:space="preserve"> and is authorized to use 5G ProSe </w:t>
      </w:r>
      <w:r w:rsidRPr="00C6761E">
        <w:t>direct discovery, the UE shall select the corresponding radio parameters to be used for 5G ProSe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in all other cases, the UE shall not initiate 5G ProSe direct discovery over PC5.</w:t>
      </w:r>
    </w:p>
    <w:p w14:paraId="1BCBBE74" w14:textId="77777777" w:rsidR="00CC3C2E" w:rsidRPr="00C6761E" w:rsidRDefault="00CC3C2E" w:rsidP="00CC3C2E">
      <w:r w:rsidRPr="00C6761E">
        <w:t>If the UE intends to use "non-operator managed" radio parameters as specified in clause 5.2.3, the UE shall initiate 5G ProSe direct discovery with the selected radio parameters.</w:t>
      </w:r>
    </w:p>
    <w:p w14:paraId="72562FD8" w14:textId="2040D8AE" w:rsidR="00CC3C2E" w:rsidRPr="00C6761E" w:rsidRDefault="00CC3C2E" w:rsidP="00CC3C2E">
      <w:r w:rsidRPr="00C6761E">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if the lower layers indicate that the usage would not cause any interference, the UE shall initiate 5G ProSe direct discovery; or</w:t>
      </w:r>
    </w:p>
    <w:p w14:paraId="2CF99069" w14:textId="0F0DCD98"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direct discovery in this PLMN, the UE can use the radio parameters indicated by the cell as specified in 3GPP TS 38.331 [13].</w:t>
      </w:r>
    </w:p>
    <w:p w14:paraId="7D25CC81" w14:textId="7A8658A6" w:rsidR="00CC3C2E" w:rsidRPr="00C6761E" w:rsidRDefault="00CC3C2E" w:rsidP="00CC3C2E">
      <w:pPr>
        <w:pStyle w:val="B1"/>
      </w:pPr>
      <w:r w:rsidRPr="00C6761E">
        <w:t>b)</w:t>
      </w:r>
      <w:r w:rsidRPr="00C6761E">
        <w:tab/>
        <w:t>else if the lower layers report that one or more PLMNs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77777777" w:rsidR="00CC3C2E" w:rsidRPr="00C6761E" w:rsidRDefault="00CC3C2E" w:rsidP="00CC3C2E">
      <w:pPr>
        <w:pStyle w:val="B3"/>
      </w:pPr>
      <w:r w:rsidRPr="00C6761E">
        <w:t>i)</w:t>
      </w:r>
      <w:r w:rsidRPr="00C6761E">
        <w:tab/>
        <w:t>none of the PLMNs reported by the lower layers is the registered PLMN or equivalent to the registered PLMN;</w:t>
      </w:r>
    </w:p>
    <w:p w14:paraId="60F6D452" w14:textId="77777777"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ProSe direct discovery and </w:t>
      </w:r>
      <w:r w:rsidRPr="00C6761E">
        <w:t>provides radio resources for 5G ProSe direct discovery as specified in 3GPP TS 38.331 [13];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77777777" w:rsidR="00CC3C2E" w:rsidRPr="00C6761E" w:rsidRDefault="00CC3C2E" w:rsidP="00CC3C2E">
      <w:pPr>
        <w:pStyle w:val="B3"/>
      </w:pPr>
      <w:r w:rsidRPr="00C6761E">
        <w:t>i)</w:t>
      </w:r>
      <w:r w:rsidRPr="00C6761E">
        <w:tab/>
        <w:t>if in 5GMM-IDLE mode, perform PLMN selection triggered by 5G ProSe direct discovery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4F3335D" w:rsidR="00CC3C2E" w:rsidRPr="00C6761E" w:rsidRDefault="00CC3C2E" w:rsidP="00CC3C2E">
      <w:pPr>
        <w:pStyle w:val="B4"/>
      </w:pPr>
      <w:r w:rsidRPr="00C6761E">
        <w:t>A)</w:t>
      </w:r>
      <w:r w:rsidRPr="00C6761E">
        <w:tab/>
        <w:t>perform a De</w:t>
      </w:r>
      <w:r w:rsidR="00F74E80" w:rsidRPr="00C6761E">
        <w:t>-</w:t>
      </w:r>
      <w:r w:rsidRPr="00C6761E">
        <w:t>registration procedure as specified in 3GPP TS 24.501 [11] and then perform PLMN selection triggered by 5G ProSe direct discovery as specified in 3GPP TS 23.122 [14]; or</w:t>
      </w:r>
    </w:p>
    <w:p w14:paraId="3B3508EE" w14:textId="77777777" w:rsidR="00CC3C2E" w:rsidRPr="00C6761E" w:rsidRDefault="00CC3C2E" w:rsidP="00CC3C2E">
      <w:pPr>
        <w:pStyle w:val="B4"/>
      </w:pPr>
      <w:r w:rsidRPr="00C6761E">
        <w:t>B)</w:t>
      </w:r>
      <w:r w:rsidRPr="00C6761E">
        <w:tab/>
        <w:t>not initiate 5G ProSe direct discovery.</w:t>
      </w:r>
    </w:p>
    <w:p w14:paraId="7CA468B3" w14:textId="77777777" w:rsidR="00CC3C2E" w:rsidRPr="00C6761E" w:rsidRDefault="00CC3C2E" w:rsidP="00CC3C2E">
      <w:pPr>
        <w:pStyle w:val="B3"/>
      </w:pPr>
      <w:r w:rsidRPr="00C6761E">
        <w:tab/>
        <w:t>Whether the UE performs i) or ii) above is left up to UE implementation; or</w:t>
      </w:r>
    </w:p>
    <w:p w14:paraId="4A519DDA" w14:textId="77777777" w:rsidR="00CC3C2E" w:rsidRPr="00C6761E" w:rsidRDefault="00CC3C2E" w:rsidP="00CC3C2E">
      <w:pPr>
        <w:pStyle w:val="B2"/>
      </w:pPr>
      <w:r w:rsidRPr="00C6761E">
        <w:t>2)</w:t>
      </w:r>
      <w:r w:rsidRPr="00C6761E">
        <w:tab/>
        <w:t>else the UE shall not initiate 5G ProSe direct discovery.</w:t>
      </w:r>
    </w:p>
    <w:p w14:paraId="382193BB" w14:textId="77777777" w:rsidR="00CC3C2E" w:rsidRPr="00C6761E" w:rsidRDefault="00CC3C2E" w:rsidP="00CC3C2E">
      <w:r w:rsidRPr="00C6761E">
        <w:t>If the registration to the selected PLMN is successful, the UE shall proceed with the procedure to initiate 5G ProSe direct discovery as specified in clause 6.2.14 and clause 6.2.15.</w:t>
      </w:r>
    </w:p>
    <w:p w14:paraId="223B6D3A" w14:textId="2C30C5E2" w:rsidR="00CC3C2E" w:rsidRPr="00C6761E" w:rsidRDefault="00CC3C2E" w:rsidP="00FF118C">
      <w:r w:rsidRPr="00C6761E">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870" w:name="_CR6_2_17"/>
      <w:bookmarkStart w:id="871" w:name="_Toc187960868"/>
      <w:bookmarkEnd w:id="870"/>
      <w:r w:rsidRPr="00C6761E">
        <w:t>6.2.17</w:t>
      </w:r>
      <w:r w:rsidRPr="00C6761E">
        <w:tab/>
        <w:t>5G PKMF address request procedure</w:t>
      </w:r>
      <w:bookmarkEnd w:id="871"/>
    </w:p>
    <w:p w14:paraId="6E6EAE3E" w14:textId="15318F72" w:rsidR="00651E8F" w:rsidRPr="00C6761E" w:rsidRDefault="00651E8F" w:rsidP="00651E8F">
      <w:pPr>
        <w:pStyle w:val="Heading4"/>
      </w:pPr>
      <w:bookmarkStart w:id="872" w:name="_CR6_2_17_1"/>
      <w:bookmarkStart w:id="873" w:name="_Toc187960869"/>
      <w:bookmarkEnd w:id="872"/>
      <w:r w:rsidRPr="00C6761E">
        <w:t>6.2.17.1</w:t>
      </w:r>
      <w:r w:rsidRPr="00C6761E">
        <w:tab/>
        <w:t>General</w:t>
      </w:r>
      <w:bookmarkEnd w:id="873"/>
    </w:p>
    <w:p w14:paraId="1C940670" w14:textId="62BB0CCE" w:rsidR="00651E8F" w:rsidRPr="00C6761E" w:rsidRDefault="00651E8F" w:rsidP="00651E8F">
      <w:r w:rsidRPr="00C6761E">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Pr="00C6761E" w:rsidRDefault="00651E8F" w:rsidP="007061FD">
      <w:pPr>
        <w:pStyle w:val="B1"/>
      </w:pPr>
      <w:r w:rsidRPr="00C6761E">
        <w:t>a)</w:t>
      </w:r>
      <w:r w:rsidRPr="00C6761E">
        <w:tab/>
        <w:t>when the UE needs to obtain a 5G PKMF address from the 5G DDNMF in HPLMN on demand; or</w:t>
      </w:r>
    </w:p>
    <w:p w14:paraId="76A0B691" w14:textId="77777777" w:rsidR="00651E8F" w:rsidRPr="00C6761E" w:rsidRDefault="00651E8F" w:rsidP="007061FD">
      <w:pPr>
        <w:pStyle w:val="B1"/>
      </w:pPr>
      <w:r w:rsidRPr="00C6761E">
        <w:t>b)</w:t>
      </w:r>
      <w:r w:rsidRPr="00C6761E">
        <w:tab/>
        <w:t>when the UE can not access the 5G PKMF using the 5G PKMF address provisioned by the network as specified in clause 5.2.5.</w:t>
      </w:r>
    </w:p>
    <w:p w14:paraId="53C16ECF" w14:textId="77777777" w:rsidR="00F9464E" w:rsidRPr="00C6761E" w:rsidRDefault="00F9464E" w:rsidP="00F9464E">
      <w:pPr>
        <w:rPr>
          <w:lang w:eastAsia="zh-CN"/>
        </w:rPr>
      </w:pPr>
      <w:r w:rsidRPr="00C6761E">
        <w:t>To initiate a 5G PKMF address request procedure, the UE shall be configured with the authorized parameters for 5G ProSe UE-to-network relay as specified in clause 5.2.5</w:t>
      </w:r>
      <w:r w:rsidRPr="00C6761E">
        <w:rPr>
          <w:rFonts w:hint="eastAsia"/>
          <w:lang w:eastAsia="zh-CN"/>
        </w:rPr>
        <w:t xml:space="preserve"> or the </w:t>
      </w:r>
      <w:r w:rsidRPr="00C6761E">
        <w:t>authorized parameters for 5G ProSe UE-to-</w:t>
      </w:r>
      <w:r w:rsidRPr="00C6761E">
        <w:rPr>
          <w:rFonts w:hint="eastAsia"/>
          <w:lang w:eastAsia="zh-CN"/>
        </w:rPr>
        <w:t>UE</w:t>
      </w:r>
      <w:r w:rsidRPr="00C6761E">
        <w:t xml:space="preserve"> relay as specified in clause 5.2.</w:t>
      </w:r>
      <w:r w:rsidRPr="00C6761E">
        <w:rPr>
          <w:rFonts w:hint="eastAsia"/>
          <w:lang w:eastAsia="zh-CN"/>
        </w:rPr>
        <w:t>7</w:t>
      </w:r>
      <w:r w:rsidRPr="00C6761E">
        <w:t>. Both the 5G ProSe remote UE and the 5G ProSe UE-to-network relay UE are allowed to initiate the 5G PKMF address request procedure for 5G ProSe UE-to-network relay.</w:t>
      </w:r>
      <w:r w:rsidRPr="00C6761E">
        <w:rPr>
          <w:rFonts w:hint="eastAsia"/>
          <w:lang w:eastAsia="zh-CN"/>
        </w:rPr>
        <w:t xml:space="preserve"> </w:t>
      </w:r>
      <w:r w:rsidRPr="00C6761E">
        <w:t xml:space="preserve">Both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 are allowed to initiate the 5G PKMF address request procedure for 5G ProSe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874" w:name="_CR6_2_17_2"/>
      <w:bookmarkStart w:id="875" w:name="_Toc187960870"/>
      <w:bookmarkEnd w:id="874"/>
      <w:r w:rsidRPr="00C6761E">
        <w:t>6.2.17.2</w:t>
      </w:r>
      <w:r w:rsidRPr="00C6761E">
        <w:tab/>
        <w:t>5G PKMF address request procedure initiation by the UE</w:t>
      </w:r>
      <w:bookmarkEnd w:id="875"/>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4.1pt;height:277.25pt" o:ole="">
            <v:imagedata r:id="rId54" o:title=""/>
          </v:shape>
          <o:OLEObject Type="Embed" ProgID="Visio.Drawing.15" ShapeID="_x0000_i1047" DrawAspect="Content" ObjectID="_1803752390" r:id="rId55"/>
        </w:object>
      </w:r>
    </w:p>
    <w:p w14:paraId="5C0F59DC" w14:textId="4894A5E8" w:rsidR="00651E8F" w:rsidRPr="00C6761E" w:rsidRDefault="00651E8F" w:rsidP="00651E8F">
      <w:pPr>
        <w:pStyle w:val="TF"/>
      </w:pPr>
      <w:bookmarkStart w:id="876" w:name="_CRFigure6_2_17_2_1"/>
      <w:r w:rsidRPr="00C6761E">
        <w:t xml:space="preserve">Figure </w:t>
      </w:r>
      <w:bookmarkEnd w:id="876"/>
      <w:r w:rsidRPr="00C6761E">
        <w:t>6.2.17.2.1: 5G PKMF address request procedure</w:t>
      </w:r>
    </w:p>
    <w:p w14:paraId="1E828E00" w14:textId="77777777" w:rsidR="00651E8F" w:rsidRPr="00C6761E" w:rsidRDefault="00651E8F" w:rsidP="007061FD">
      <w:pPr>
        <w:pStyle w:val="Heading4"/>
      </w:pPr>
      <w:bookmarkStart w:id="877" w:name="_CR6_2_17_3"/>
      <w:bookmarkStart w:id="878" w:name="_Toc187960871"/>
      <w:bookmarkEnd w:id="877"/>
      <w:r w:rsidRPr="00C6761E">
        <w:t>6.2.17.3</w:t>
      </w:r>
      <w:r w:rsidRPr="00C6761E">
        <w:tab/>
        <w:t>5G PKMF address request procedure accepted by the 5G DDNMF</w:t>
      </w:r>
      <w:bookmarkEnd w:id="878"/>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for 5G ProSe UE-to-network relay or 5G ProSe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77777777" w:rsidR="00651E8F" w:rsidRPr="00C6761E" w:rsidRDefault="00651E8F" w:rsidP="007061FD">
      <w:pPr>
        <w:pStyle w:val="B1"/>
      </w:pPr>
      <w:r w:rsidRPr="00C6761E">
        <w:t>b)</w:t>
      </w:r>
      <w:r w:rsidRPr="00C6761E">
        <w:tab/>
        <w:t>the PKMF address set to the value of the 5G PMKF address in the HPLMN of the UE.</w:t>
      </w:r>
    </w:p>
    <w:p w14:paraId="769114D8" w14:textId="77777777" w:rsidR="00651E8F" w:rsidRPr="00C6761E" w:rsidRDefault="00651E8F" w:rsidP="007061FD">
      <w:pPr>
        <w:pStyle w:val="Heading4"/>
      </w:pPr>
      <w:bookmarkStart w:id="879" w:name="_CR6_2_17_4"/>
      <w:bookmarkStart w:id="880" w:name="_Toc187960872"/>
      <w:bookmarkEnd w:id="879"/>
      <w:r w:rsidRPr="00C6761E">
        <w:t>6.2.17.4</w:t>
      </w:r>
      <w:r w:rsidRPr="00C6761E">
        <w:tab/>
        <w:t>5G PKMF address request procedure completed by the UE</w:t>
      </w:r>
      <w:bookmarkEnd w:id="880"/>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881" w:name="_CR6_2_17_5"/>
      <w:bookmarkStart w:id="882" w:name="_Toc187960873"/>
      <w:bookmarkEnd w:id="881"/>
      <w:r w:rsidRPr="00C6761E">
        <w:t>6.2.17.5</w:t>
      </w:r>
      <w:r w:rsidRPr="00C6761E">
        <w:tab/>
        <w:t>5G PKMF address request procedure not accepted by the 5G DDNMF</w:t>
      </w:r>
      <w:bookmarkEnd w:id="882"/>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5G ProSe UE-to-network relay or 5G ProSe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883" w:name="_CR6_2_17_6"/>
      <w:bookmarkStart w:id="884" w:name="_Toc187960874"/>
      <w:bookmarkEnd w:id="883"/>
      <w:r w:rsidRPr="00C6761E">
        <w:t>6.2.17.6</w:t>
      </w:r>
      <w:r w:rsidRPr="00C6761E">
        <w:tab/>
        <w:t>Abnormal cases</w:t>
      </w:r>
      <w:bookmarkEnd w:id="884"/>
    </w:p>
    <w:p w14:paraId="65600C52" w14:textId="77777777" w:rsidR="00651E8F" w:rsidRPr="00C6761E" w:rsidRDefault="00651E8F" w:rsidP="007061FD">
      <w:pPr>
        <w:pStyle w:val="Heading5"/>
      </w:pPr>
      <w:bookmarkStart w:id="885" w:name="_CR6_2_17_6_1"/>
      <w:bookmarkStart w:id="886" w:name="_Toc187960875"/>
      <w:bookmarkEnd w:id="885"/>
      <w:r w:rsidRPr="00C6761E">
        <w:t>6.2.17.6.1</w:t>
      </w:r>
      <w:r w:rsidRPr="00C6761E">
        <w:tab/>
        <w:t>Abnormal cases in the UE</w:t>
      </w:r>
      <w:bookmarkEnd w:id="886"/>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887" w:name="_CR6_2_17_6_2"/>
      <w:bookmarkStart w:id="888" w:name="_Toc187960876"/>
      <w:bookmarkEnd w:id="887"/>
      <w:r w:rsidRPr="00C6761E">
        <w:t>6.2.17.6.2</w:t>
      </w:r>
      <w:r w:rsidRPr="00C6761E">
        <w:tab/>
        <w:t>Abnormal cases in the 5G DDNMF</w:t>
      </w:r>
      <w:bookmarkEnd w:id="888"/>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889" w:name="_CR7"/>
      <w:bookmarkStart w:id="890" w:name="_Toc187960877"/>
      <w:bookmarkEnd w:id="889"/>
      <w:r w:rsidRPr="00C6761E">
        <w:t>7</w:t>
      </w:r>
      <w:r w:rsidR="00FF4F78" w:rsidRPr="00C6761E">
        <w:tab/>
        <w:t>5G ProSe direct communications</w:t>
      </w:r>
      <w:bookmarkEnd w:id="890"/>
    </w:p>
    <w:p w14:paraId="6B538434" w14:textId="77777777" w:rsidR="00FA6061" w:rsidRPr="00C6761E" w:rsidRDefault="00FD28BD" w:rsidP="006971BF">
      <w:pPr>
        <w:pStyle w:val="Heading2"/>
      </w:pPr>
      <w:bookmarkStart w:id="891" w:name="_CR7_1"/>
      <w:bookmarkStart w:id="892" w:name="_Toc187960878"/>
      <w:bookmarkEnd w:id="891"/>
      <w:r w:rsidRPr="00C6761E">
        <w:t>7</w:t>
      </w:r>
      <w:r w:rsidR="00CA1977" w:rsidRPr="00C6761E">
        <w:t>.1</w:t>
      </w:r>
      <w:r w:rsidR="00CA1977" w:rsidRPr="00C6761E">
        <w:tab/>
        <w:t>Overview</w:t>
      </w:r>
      <w:bookmarkEnd w:id="892"/>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ProSe direct communication over </w:t>
      </w:r>
      <w:r w:rsidRPr="00C6761E">
        <w:rPr>
          <w:lang w:eastAsia="zh-CN"/>
        </w:rPr>
        <w:t>PC5</w:t>
      </w:r>
      <w:r w:rsidRPr="00C6761E">
        <w:t>.</w:t>
      </w:r>
    </w:p>
    <w:p w14:paraId="0E9E8BCF" w14:textId="5266945F" w:rsidR="00EB1545" w:rsidRPr="00C6761E" w:rsidRDefault="00570A9C" w:rsidP="00396310">
      <w:r w:rsidRPr="00C6761E">
        <w:t>The UE shall support requirements for securing 5G ProSe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sidRPr="00C6761E">
        <w:rPr>
          <w:lang w:eastAsia="zh-CN"/>
        </w:rPr>
        <w:t>(see 3GPP TS </w:t>
      </w:r>
      <w:r w:rsidRPr="00C6761E">
        <w:t>24.555</w:t>
      </w:r>
      <w:r w:rsidRPr="00C6761E">
        <w:rPr>
          <w:lang w:eastAsia="zh-CN"/>
        </w:rPr>
        <w:t> [17])</w:t>
      </w:r>
      <w:r w:rsidRPr="00C6761E">
        <w:t>, then the UE is not allowed to perform any operation as specified in clause 7 for the ProSe service.</w:t>
      </w:r>
    </w:p>
    <w:p w14:paraId="304B1C2D" w14:textId="5D2C7C04" w:rsidR="00396310" w:rsidRPr="00C6761E" w:rsidRDefault="00396310" w:rsidP="00396310">
      <w:r w:rsidRPr="00C6761E">
        <w:t xml:space="preserve">The PC5 interface is selected based on the ProSe </w:t>
      </w:r>
      <w:r w:rsidR="0019514E" w:rsidRPr="00C6761E">
        <w:t>application</w:t>
      </w:r>
      <w:r w:rsidR="009F0BA9" w:rsidRPr="00C6761E">
        <w:t xml:space="preserve"> </w:t>
      </w:r>
      <w:r w:rsidRPr="00C6761E">
        <w:t>to path preference mapping rules as specified in clause 5.2.4 before 5G ProSe direct communication.</w:t>
      </w:r>
    </w:p>
    <w:p w14:paraId="512031BD" w14:textId="748142EB" w:rsidR="00570A9C" w:rsidRPr="00C6761E" w:rsidRDefault="00570A9C" w:rsidP="00570A9C">
      <w:r w:rsidRPr="00C6761E">
        <w:t>For unicast mode 5G ProSe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ProSe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5G ProSe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of the upper layer. Otherwise, the UE shall set the mode of communication based on the mapping rules between the 5G </w:t>
      </w:r>
      <w:r w:rsidR="00735CF5" w:rsidRPr="00C6761E">
        <w:t>ProSe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The UE may use the PC5 DRX mechanism to perform 5G ProSe direct communication over PC5 interface for broadcast mode and groupcast mode when the UE is not served by NG-RAN as specified in clause 5.2.4.</w:t>
      </w:r>
      <w:bookmarkStart w:id="893" w:name="OLE_LINK4"/>
      <w:r w:rsidR="00090E17" w:rsidRPr="00C6761E">
        <w:t xml:space="preserve"> For transmitting and receiving direct communication request messages (i.e. the PROSE DIRECT LINK ESTABLISHMENT REQUEST message), the default </w:t>
      </w:r>
      <w:bookmarkStart w:id="894" w:name="OLE_LINK1"/>
      <w:r w:rsidR="00090E17" w:rsidRPr="00C6761E">
        <w:t>PC5 DRX</w:t>
      </w:r>
      <w:bookmarkEnd w:id="894"/>
      <w:r w:rsidR="00090E17" w:rsidRPr="00C6761E">
        <w:t xml:space="preserve"> configuration is used (see 3GPP TS 38.300 [21]).</w:t>
      </w:r>
      <w:bookmarkEnd w:id="893"/>
    </w:p>
    <w:p w14:paraId="18C0A992" w14:textId="579C9702" w:rsidR="001926D5" w:rsidRPr="00C6761E" w:rsidRDefault="00FD28BD" w:rsidP="00661A16">
      <w:pPr>
        <w:pStyle w:val="Heading2"/>
      </w:pPr>
      <w:bookmarkStart w:id="895" w:name="_CR7_2"/>
      <w:bookmarkStart w:id="896" w:name="_Toc187960879"/>
      <w:bookmarkEnd w:id="895"/>
      <w:r w:rsidRPr="00C6761E">
        <w:t>7</w:t>
      </w:r>
      <w:r w:rsidR="00CA1977" w:rsidRPr="00C6761E">
        <w:t>.2</w:t>
      </w:r>
      <w:r w:rsidR="00CA1977" w:rsidRPr="00C6761E">
        <w:tab/>
      </w:r>
      <w:r w:rsidR="00433536" w:rsidRPr="00C6761E">
        <w:t>Unicast mode</w:t>
      </w:r>
      <w:r w:rsidR="001926D5" w:rsidRPr="00C6761E">
        <w:t xml:space="preserve"> 5G ProSe direct communication</w:t>
      </w:r>
      <w:r w:rsidR="00433536" w:rsidRPr="00C6761E">
        <w:t xml:space="preserve"> over PC5</w:t>
      </w:r>
      <w:bookmarkEnd w:id="896"/>
    </w:p>
    <w:p w14:paraId="323612FE" w14:textId="77777777" w:rsidR="0036233B" w:rsidRPr="00C6761E" w:rsidRDefault="0036233B" w:rsidP="006971BF">
      <w:pPr>
        <w:pStyle w:val="Heading3"/>
      </w:pPr>
      <w:bookmarkStart w:id="897" w:name="_CR7_2_1"/>
      <w:bookmarkStart w:id="898" w:name="_Toc187960880"/>
      <w:bookmarkEnd w:id="897"/>
      <w:r w:rsidRPr="00C6761E">
        <w:t>7.2.1</w:t>
      </w:r>
      <w:r w:rsidRPr="00C6761E">
        <w:tab/>
        <w:t>Overview</w:t>
      </w:r>
      <w:bookmarkEnd w:id="898"/>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r w:rsidRPr="00C6761E">
        <w:t>ProSe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5G ProSe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5G ProSe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5G ProSe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5G ProSe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5G ProSe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5G ProSe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5G ProSe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5G ProSe direct link authentication</w:t>
      </w:r>
      <w:r w:rsidR="00CF5896" w:rsidRPr="00C6761E">
        <w:t>;</w:t>
      </w:r>
    </w:p>
    <w:p w14:paraId="007060A1" w14:textId="7D8F1D14" w:rsidR="00CF5896" w:rsidRPr="00C6761E" w:rsidRDefault="00B602B1" w:rsidP="00CF5896">
      <w:pPr>
        <w:pStyle w:val="B1"/>
      </w:pPr>
      <w:r w:rsidRPr="00C6761E">
        <w:t>i</w:t>
      </w:r>
      <w:r w:rsidR="00CF5896" w:rsidRPr="00C6761E">
        <w:t>)</w:t>
      </w:r>
      <w:r w:rsidR="00CF5896" w:rsidRPr="00C6761E">
        <w:tab/>
        <w:t>5G ProSe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5G ProSe direct link identification.</w:t>
      </w:r>
    </w:p>
    <w:p w14:paraId="792CC923" w14:textId="77777777" w:rsidR="002E3464" w:rsidRPr="00C6761E" w:rsidRDefault="002E3464" w:rsidP="002E3464">
      <w:r w:rsidRPr="00C6761E">
        <w:t>Each 5G ProSe direct link is associated with a 5G ProSe direct link context</w:t>
      </w:r>
      <w:r w:rsidRPr="00C6761E">
        <w:rPr>
          <w:lang w:eastAsia="zh-CN"/>
        </w:rPr>
        <w:t xml:space="preserve">. </w:t>
      </w:r>
      <w:r w:rsidRPr="00C6761E">
        <w:t xml:space="preserve">For 5G ProSe UE-to-network relay, </w:t>
      </w:r>
      <w:r w:rsidRPr="00C6761E">
        <w:rPr>
          <w:lang w:eastAsia="zh-CN"/>
        </w:rPr>
        <w:t>the</w:t>
      </w:r>
      <w:r w:rsidRPr="00C6761E">
        <w:t xml:space="preserve"> 5G ProSe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ProSe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5G ProSe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ProSe Layer-3 UE-to-network relay, </w:t>
      </w:r>
      <w:r w:rsidRPr="00C6761E">
        <w:rPr>
          <w:lang w:eastAsia="x-none"/>
        </w:rPr>
        <w:t>the network layer protocol and the information about PC5 QoS flow(s).</w:t>
      </w:r>
    </w:p>
    <w:p w14:paraId="3D53543D" w14:textId="77777777" w:rsidR="00D547BC" w:rsidRPr="00402853" w:rsidRDefault="00D547BC" w:rsidP="00D547BC">
      <w:r w:rsidRPr="00402853">
        <w:t xml:space="preserve">For 5G ProSe </w:t>
      </w:r>
      <w:ins w:id="899" w:author="CR0688" w:date="2025-03-04T08:44:00Z">
        <w:r>
          <w:t xml:space="preserve">layer-2 </w:t>
        </w:r>
      </w:ins>
      <w:r w:rsidRPr="00402853">
        <w:t>UE-to-UE relay</w:t>
      </w:r>
      <w:ins w:id="900" w:author="CR0688" w:date="2025-03-04T08:44:00Z">
        <w:r>
          <w:t xml:space="preserve"> over </w:t>
        </w:r>
        <w:r w:rsidRPr="00293C6C">
          <w:t>end-to-end 5G ProSe direct link</w:t>
        </w:r>
      </w:ins>
      <w:r w:rsidRPr="00402853">
        <w:t xml:space="preserve">, </w:t>
      </w:r>
      <w:r w:rsidRPr="00402853">
        <w:rPr>
          <w:lang w:eastAsia="zh-CN"/>
        </w:rPr>
        <w:t>the</w:t>
      </w:r>
      <w:r w:rsidRPr="00402853">
        <w:t xml:space="preserve"> 5G ProSe direct link context</w:t>
      </w:r>
      <w:r w:rsidRPr="00402853">
        <w:rPr>
          <w:lang w:eastAsia="zh-CN"/>
        </w:rPr>
        <w:t xml:space="preserve"> includes:</w:t>
      </w:r>
    </w:p>
    <w:p w14:paraId="40D36F6B" w14:textId="77777777" w:rsidR="00D547BC" w:rsidRPr="00402853" w:rsidRDefault="00D547BC" w:rsidP="00D547BC">
      <w:pPr>
        <w:pStyle w:val="B1"/>
        <w:rPr>
          <w:lang w:eastAsia="ko-KR"/>
        </w:rPr>
      </w:pPr>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source </w:t>
      </w:r>
      <w:r w:rsidRPr="00402853">
        <w:t xml:space="preserve">5G ProSe </w:t>
      </w:r>
      <w:r w:rsidRPr="00402853">
        <w:rPr>
          <w:lang w:eastAsia="ko-KR"/>
        </w:rPr>
        <w:t>end UE;</w:t>
      </w:r>
    </w:p>
    <w:p w14:paraId="0A662BC0" w14:textId="77777777" w:rsidR="00D547BC" w:rsidRPr="00402853" w:rsidRDefault="00D547BC" w:rsidP="00D547BC">
      <w:pPr>
        <w:pStyle w:val="B1"/>
      </w:pPr>
      <w:r w:rsidRPr="00402853">
        <w:rPr>
          <w:rFonts w:eastAsia="맑은 고딕"/>
          <w:lang w:eastAsia="ko-KR"/>
        </w:rPr>
        <w:t>b)</w:t>
      </w:r>
      <w:r w:rsidRPr="00402853">
        <w:rPr>
          <w:rFonts w:eastAsia="맑은 고딕"/>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w:t>
      </w:r>
      <w:r w:rsidRPr="00402853">
        <w:rPr>
          <w:lang w:eastAsia="zh-CN"/>
        </w:rPr>
        <w:t xml:space="preserve"> </w:t>
      </w:r>
      <w:r w:rsidRPr="00402853">
        <w:rPr>
          <w:rFonts w:eastAsia="맑은 고딕"/>
          <w:lang w:eastAsia="ko-KR"/>
        </w:rPr>
        <w:t>and layer-2 ID of target 5G ProSe end UE;</w:t>
      </w:r>
    </w:p>
    <w:p w14:paraId="0CA909FE" w14:textId="77777777" w:rsidR="00D547BC" w:rsidRPr="00402853" w:rsidDel="00402853" w:rsidRDefault="00D547BC" w:rsidP="00D547BC">
      <w:pPr>
        <w:pStyle w:val="B1"/>
        <w:rPr>
          <w:del w:id="901" w:author="CR0688" w:date="2025-03-04T08:44:00Z"/>
          <w:lang w:eastAsia="zh-CN"/>
        </w:rPr>
      </w:pPr>
      <w:del w:id="902" w:author="CR0688" w:date="2025-03-04T08:44:00Z">
        <w:r w:rsidRPr="00402853" w:rsidDel="00402853">
          <w:delText>b)</w:delText>
        </w:r>
        <w:r w:rsidRPr="00402853" w:rsidDel="00402853">
          <w:tab/>
        </w:r>
        <w:r w:rsidRPr="00402853" w:rsidDel="00402853">
          <w:rPr>
            <w:lang w:eastAsia="ko-KR"/>
          </w:rPr>
          <w:delText xml:space="preserve">user info ID </w:delText>
        </w:r>
        <w:r w:rsidRPr="00402853" w:rsidDel="00402853">
          <w:rPr>
            <w:rFonts w:hint="eastAsia"/>
            <w:lang w:eastAsia="zh-CN"/>
          </w:rPr>
          <w:delText>(see clause</w:delText>
        </w:r>
        <w:r w:rsidRPr="00402853" w:rsidDel="00402853">
          <w:delText> </w:delText>
        </w:r>
        <w:r w:rsidRPr="00402853" w:rsidDel="00402853">
          <w:rPr>
            <w:rFonts w:hint="eastAsia"/>
            <w:lang w:eastAsia="zh-CN"/>
          </w:rPr>
          <w:delText>5.2.</w:delText>
        </w:r>
        <w:r w:rsidRPr="00402853" w:rsidDel="00402853">
          <w:delText>7</w:delText>
        </w:r>
        <w:r w:rsidRPr="00402853" w:rsidDel="00402853">
          <w:rPr>
            <w:rFonts w:hint="eastAsia"/>
            <w:lang w:eastAsia="zh-CN"/>
          </w:rPr>
          <w:delText>)</w:delText>
        </w:r>
        <w:r w:rsidRPr="00402853" w:rsidDel="00402853">
          <w:rPr>
            <w:lang w:eastAsia="zh-CN"/>
          </w:rPr>
          <w:delText xml:space="preserve"> </w:delText>
        </w:r>
        <w:r w:rsidRPr="00402853" w:rsidDel="00402853">
          <w:rPr>
            <w:lang w:eastAsia="ko-KR"/>
          </w:rPr>
          <w:delText>and layer</w:delText>
        </w:r>
        <w:r w:rsidRPr="00402853" w:rsidDel="00402853">
          <w:rPr>
            <w:lang w:eastAsia="zh-CN"/>
          </w:rPr>
          <w:delText>-</w:delText>
        </w:r>
        <w:r w:rsidRPr="00402853" w:rsidDel="00402853">
          <w:rPr>
            <w:lang w:eastAsia="ko-KR"/>
          </w:rPr>
          <w:delText xml:space="preserve">2 ID of </w:delText>
        </w:r>
        <w:r w:rsidRPr="00402853" w:rsidDel="00402853">
          <w:delText>5G ProSe UE-to-UE relay UE</w:delText>
        </w:r>
        <w:r w:rsidRPr="00402853" w:rsidDel="00402853">
          <w:rPr>
            <w:lang w:eastAsia="ko-KR"/>
          </w:rPr>
          <w:delText>;</w:delText>
        </w:r>
      </w:del>
    </w:p>
    <w:p w14:paraId="4BF11350" w14:textId="77777777" w:rsidR="00D547BC" w:rsidRPr="00402853" w:rsidRDefault="00D547BC" w:rsidP="00D547BC">
      <w:pPr>
        <w:pStyle w:val="B1"/>
      </w:pPr>
      <w:r w:rsidRPr="00402853">
        <w:t>c)</w:t>
      </w:r>
      <w:r w:rsidRPr="00402853">
        <w:tab/>
        <w:t>relay service code; and</w:t>
      </w:r>
    </w:p>
    <w:p w14:paraId="7A7ECD2F" w14:textId="77777777" w:rsidR="00D547BC" w:rsidRPr="00402853" w:rsidRDefault="00D547BC" w:rsidP="00D547BC">
      <w:pPr>
        <w:pStyle w:val="B1"/>
        <w:rPr>
          <w:lang w:eastAsia="zh-CN"/>
        </w:rPr>
      </w:pPr>
      <w:r w:rsidRPr="00402853">
        <w:t>d)</w:t>
      </w:r>
      <w:r w:rsidRPr="00402853">
        <w:tab/>
      </w:r>
      <w:del w:id="903" w:author="CR0688" w:date="2025-03-04T08:44:00Z">
        <w:r w:rsidRPr="00402853" w:rsidDel="00402853">
          <w:delText xml:space="preserve">in the case of 5G ProSe layer-3 UE-to-UE relay, </w:delText>
        </w:r>
        <w:r w:rsidRPr="00402853" w:rsidDel="00402853">
          <w:rPr>
            <w:lang w:eastAsia="x-none"/>
          </w:rPr>
          <w:delText xml:space="preserve">the network layer protocol and </w:delText>
        </w:r>
      </w:del>
      <w:r w:rsidRPr="00402853">
        <w:rPr>
          <w:lang w:eastAsia="x-none"/>
        </w:rPr>
        <w:t>the information about PC5 QoS flow(s)</w:t>
      </w:r>
      <w:del w:id="904" w:author="CR0688" w:date="2025-03-04T08:44:00Z">
        <w:r w:rsidRPr="00402853" w:rsidDel="00402853">
          <w:rPr>
            <w:lang w:eastAsia="zh-CN"/>
          </w:rPr>
          <w:delText>, also the IP address(es) of the 5G ProSe end UE(s) at the 5G ProSe layer-3 UE-to-UE relay UE</w:delText>
        </w:r>
      </w:del>
      <w:r w:rsidRPr="00402853">
        <w:rPr>
          <w:lang w:eastAsia="zh-CN"/>
        </w:rPr>
        <w:t>.</w:t>
      </w:r>
    </w:p>
    <w:p w14:paraId="6D927E34" w14:textId="77777777" w:rsidR="00D547BC" w:rsidRPr="00402853" w:rsidRDefault="00D547BC" w:rsidP="00D547BC">
      <w:pPr>
        <w:rPr>
          <w:ins w:id="905" w:author="CR0688" w:date="2025-03-04T08:44:00Z"/>
        </w:rPr>
      </w:pPr>
      <w:ins w:id="906" w:author="CR0688" w:date="2025-03-04T08:44:00Z">
        <w:r w:rsidRPr="00402853">
          <w:t>For</w:t>
        </w:r>
        <w:r>
          <w:t xml:space="preserve"> </w:t>
        </w:r>
        <w:r w:rsidRPr="00402853">
          <w:t>5G ProSe UE-to-UE relay</w:t>
        </w:r>
        <w:r>
          <w:t xml:space="preserve"> over each hop</w:t>
        </w:r>
        <w:r w:rsidRPr="00402853">
          <w:t xml:space="preserve">, </w:t>
        </w:r>
        <w:r w:rsidRPr="00402853">
          <w:rPr>
            <w:lang w:eastAsia="zh-CN"/>
          </w:rPr>
          <w:t>the</w:t>
        </w:r>
        <w:r w:rsidRPr="00402853">
          <w:t xml:space="preserve"> 5G ProSe direct link context</w:t>
        </w:r>
        <w:r w:rsidRPr="00402853">
          <w:rPr>
            <w:lang w:eastAsia="zh-CN"/>
          </w:rPr>
          <w:t xml:space="preserve"> includes:</w:t>
        </w:r>
      </w:ins>
    </w:p>
    <w:p w14:paraId="28009418" w14:textId="77777777" w:rsidR="00D547BC" w:rsidRPr="00402853" w:rsidRDefault="00D547BC" w:rsidP="00D547BC">
      <w:pPr>
        <w:pStyle w:val="B1"/>
        <w:rPr>
          <w:ins w:id="907" w:author="CR0688" w:date="2025-03-04T08:44:00Z"/>
          <w:lang w:eastAsia="ko-KR"/>
        </w:rPr>
      </w:pPr>
      <w:ins w:id="908" w:author="CR0688" w:date="2025-03-04T08:44:00Z">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 xml:space="preserve">5G ProSe </w:t>
        </w:r>
        <w:r w:rsidRPr="00402853">
          <w:rPr>
            <w:lang w:eastAsia="ko-KR"/>
          </w:rPr>
          <w:t>end UE;</w:t>
        </w:r>
      </w:ins>
    </w:p>
    <w:p w14:paraId="393E124B" w14:textId="77777777" w:rsidR="00D547BC" w:rsidRPr="00402853" w:rsidRDefault="00D547BC" w:rsidP="00D547BC">
      <w:pPr>
        <w:pStyle w:val="B1"/>
        <w:rPr>
          <w:ins w:id="909" w:author="CR0688" w:date="2025-03-04T08:44:00Z"/>
          <w:lang w:eastAsia="zh-CN"/>
        </w:rPr>
      </w:pPr>
      <w:ins w:id="910" w:author="CR0688" w:date="2025-03-04T08:44:00Z">
        <w:r w:rsidRPr="00402853">
          <w:t>b)</w:t>
        </w:r>
        <w:r w:rsidRPr="00402853">
          <w:tab/>
        </w:r>
        <w:r w:rsidRPr="00402853">
          <w:rPr>
            <w:lang w:eastAsia="ko-KR"/>
          </w:rPr>
          <w:t xml:space="preserve">user info ID </w:t>
        </w:r>
        <w:r w:rsidRPr="00402853">
          <w:rPr>
            <w:rFonts w:hint="eastAsia"/>
            <w:lang w:eastAsia="zh-CN"/>
          </w:rPr>
          <w:t>(see clause</w:t>
        </w:r>
        <w:r w:rsidRPr="00402853">
          <w:t> </w:t>
        </w:r>
        <w:r w:rsidRPr="00402853">
          <w:rPr>
            <w:rFonts w:hint="eastAsia"/>
            <w:lang w:eastAsia="zh-CN"/>
          </w:rPr>
          <w:t>5.2.</w:t>
        </w:r>
        <w:r w:rsidRPr="00402853">
          <w:t>7</w:t>
        </w:r>
        <w:r w:rsidRPr="00402853">
          <w:rPr>
            <w:rFonts w:hint="eastAsia"/>
            <w:lang w:eastAsia="zh-CN"/>
          </w:rPr>
          <w:t>)</w:t>
        </w:r>
        <w:r w:rsidRPr="00402853">
          <w:rPr>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5G ProSe UE-to-UE relay UE</w:t>
        </w:r>
        <w:r w:rsidRPr="00402853">
          <w:rPr>
            <w:lang w:eastAsia="ko-KR"/>
          </w:rPr>
          <w:t>;</w:t>
        </w:r>
      </w:ins>
    </w:p>
    <w:p w14:paraId="1D509C38" w14:textId="77777777" w:rsidR="00D547BC" w:rsidRPr="00402853" w:rsidRDefault="00D547BC" w:rsidP="00D547BC">
      <w:pPr>
        <w:pStyle w:val="B1"/>
        <w:rPr>
          <w:ins w:id="911" w:author="CR0688" w:date="2025-03-04T08:44:00Z"/>
        </w:rPr>
      </w:pPr>
      <w:ins w:id="912" w:author="CR0688" w:date="2025-03-04T08:44:00Z">
        <w:r w:rsidRPr="00402853">
          <w:t>c)</w:t>
        </w:r>
        <w:r w:rsidRPr="00402853">
          <w:tab/>
          <w:t>relay service code; and</w:t>
        </w:r>
      </w:ins>
    </w:p>
    <w:p w14:paraId="3885C312" w14:textId="77777777" w:rsidR="00D547BC" w:rsidRPr="00C6761E" w:rsidRDefault="00D547BC" w:rsidP="00D547BC">
      <w:pPr>
        <w:pStyle w:val="B1"/>
        <w:rPr>
          <w:ins w:id="913" w:author="CR0688" w:date="2025-03-04T08:44:00Z"/>
          <w:lang w:eastAsia="zh-CN"/>
        </w:rPr>
      </w:pPr>
      <w:ins w:id="914" w:author="CR0688" w:date="2025-03-04T08:44:00Z">
        <w:r w:rsidRPr="00C6761E">
          <w:t>d)</w:t>
        </w:r>
        <w:r w:rsidRPr="00C6761E">
          <w:tab/>
          <w:t xml:space="preserve">in the case of 5G ProSe layer-3 UE-to-UE relay, </w:t>
        </w:r>
        <w:r w:rsidRPr="00C6761E">
          <w:rPr>
            <w:lang w:eastAsia="x-none"/>
          </w:rPr>
          <w:t>the network layer protocol and the information about PC5 QoS flow(s)</w:t>
        </w:r>
        <w:r w:rsidRPr="00C6761E">
          <w:rPr>
            <w:lang w:eastAsia="zh-CN"/>
          </w:rPr>
          <w:t>, also the IP address(es) of the 5G ProSe end UE(s) at the 5G ProSe layer-3 UE-to-UE relay UE.</w:t>
        </w:r>
      </w:ins>
    </w:p>
    <w:p w14:paraId="1568977A" w14:textId="6B52A1A0" w:rsidR="002E3464" w:rsidRPr="00C6761E" w:rsidRDefault="002E3464" w:rsidP="0066566A">
      <w:r w:rsidRPr="00C6761E">
        <w:t xml:space="preserve">The 5G ProSe direct link context shall be created </w:t>
      </w:r>
      <w:r w:rsidRPr="00C6761E">
        <w:rPr>
          <w:lang w:eastAsia="zh-CN"/>
        </w:rPr>
        <w:t>during</w:t>
      </w:r>
      <w:r w:rsidRPr="00C6761E">
        <w:t xml:space="preserve"> a 5G ProSe direct link establishment procedure, be updated </w:t>
      </w:r>
      <w:r w:rsidRPr="00C6761E">
        <w:rPr>
          <w:lang w:eastAsia="ko-KR"/>
        </w:rPr>
        <w:t>accordingly</w:t>
      </w:r>
      <w:r w:rsidRPr="00C6761E">
        <w:t xml:space="preserve"> after a 5G ProSe direct link modification procedure or 5G ProSe direct link identifier update procedure</w:t>
      </w:r>
      <w:r w:rsidR="00C050AA" w:rsidRPr="00C6761E">
        <w:t xml:space="preserve"> and</w:t>
      </w:r>
      <w:r w:rsidRPr="00C6761E">
        <w:t xml:space="preserve"> be deleted during the 5G ProSe direct link release procedure or during a local release of 5G ProSe direct link as specified in clause 7.2.</w:t>
      </w:r>
    </w:p>
    <w:p w14:paraId="3734CAD5" w14:textId="77777777" w:rsidR="0036233B" w:rsidRPr="00C6761E" w:rsidRDefault="0036233B" w:rsidP="006971BF">
      <w:pPr>
        <w:pStyle w:val="Heading3"/>
      </w:pPr>
      <w:bookmarkStart w:id="915" w:name="_CR7_2_2"/>
      <w:bookmarkStart w:id="916" w:name="_Toc187960881"/>
      <w:bookmarkEnd w:id="915"/>
      <w:r w:rsidRPr="00C6761E">
        <w:t>7.2.2</w:t>
      </w:r>
      <w:r w:rsidRPr="00C6761E">
        <w:tab/>
      </w:r>
      <w:r w:rsidR="003708C3" w:rsidRPr="00C6761E">
        <w:t>5G ProSe</w:t>
      </w:r>
      <w:r w:rsidRPr="00C6761E">
        <w:t xml:space="preserve"> direct link establishment procedure</w:t>
      </w:r>
      <w:bookmarkEnd w:id="916"/>
    </w:p>
    <w:p w14:paraId="7F56177B" w14:textId="77777777" w:rsidR="0036233B" w:rsidRPr="00C6761E" w:rsidRDefault="0036233B" w:rsidP="006971BF">
      <w:pPr>
        <w:pStyle w:val="Heading4"/>
      </w:pPr>
      <w:bookmarkStart w:id="917" w:name="_CR7_2_2_1"/>
      <w:bookmarkStart w:id="918" w:name="_Toc68196212"/>
      <w:bookmarkStart w:id="919" w:name="_Toc59208884"/>
      <w:bookmarkStart w:id="920" w:name="_Toc51951130"/>
      <w:bookmarkStart w:id="921" w:name="_Toc45882580"/>
      <w:bookmarkStart w:id="922" w:name="_Toc45282194"/>
      <w:bookmarkStart w:id="923" w:name="_Toc34404366"/>
      <w:bookmarkStart w:id="924" w:name="_Toc34388595"/>
      <w:bookmarkStart w:id="925" w:name="_Toc25070680"/>
      <w:bookmarkStart w:id="926" w:name="_Toc22039970"/>
      <w:bookmarkStart w:id="927" w:name="_Toc187960882"/>
      <w:bookmarkEnd w:id="917"/>
      <w:r w:rsidRPr="00C6761E">
        <w:t>7.2.2.1</w:t>
      </w:r>
      <w:r w:rsidRPr="00C6761E">
        <w:tab/>
      </w:r>
      <w:bookmarkEnd w:id="918"/>
      <w:bookmarkEnd w:id="919"/>
      <w:bookmarkEnd w:id="920"/>
      <w:bookmarkEnd w:id="921"/>
      <w:bookmarkEnd w:id="922"/>
      <w:bookmarkEnd w:id="923"/>
      <w:bookmarkEnd w:id="924"/>
      <w:bookmarkEnd w:id="925"/>
      <w:bookmarkEnd w:id="926"/>
      <w:r w:rsidRPr="00C6761E">
        <w:t>General</w:t>
      </w:r>
      <w:bookmarkEnd w:id="927"/>
    </w:p>
    <w:p w14:paraId="24CFBC2D" w14:textId="08670474" w:rsidR="0036233B" w:rsidRPr="00C6761E" w:rsidRDefault="0036233B" w:rsidP="0036233B">
      <w:r w:rsidRPr="00C6761E">
        <w:t xml:space="preserve">Depending on the type of the </w:t>
      </w:r>
      <w:r w:rsidR="00014555" w:rsidRPr="00C6761E">
        <w:t>5G ProSe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ProSe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5G ProSe direct link</w:t>
      </w:r>
      <w:r w:rsidRPr="00C6761E">
        <w:t xml:space="preserve"> establishment procedure is used to establish a </w:t>
      </w:r>
      <w:r w:rsidR="00014555" w:rsidRPr="00C6761E">
        <w:t>5G ProSe direct link</w:t>
      </w:r>
      <w:r w:rsidRPr="00C6761E">
        <w:t xml:space="preserve"> between two UEs or to establish multiple </w:t>
      </w:r>
      <w:r w:rsidR="00014555" w:rsidRPr="00C6761E">
        <w:t>5G ProSe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ProSe application(s) indicated in the request message, then the initiating UE shall handle corresponding response messages received from those target UEs. </w:t>
      </w:r>
      <w:bookmarkStart w:id="928" w:name="_Toc68196215"/>
      <w:bookmarkStart w:id="929" w:name="_Toc59208887"/>
      <w:bookmarkStart w:id="930" w:name="_Toc51951133"/>
      <w:bookmarkStart w:id="931" w:name="_Toc45882583"/>
      <w:bookmarkStart w:id="932" w:name="_Toc45282197"/>
      <w:bookmarkStart w:id="933" w:name="_Toc34404369"/>
      <w:bookmarkStart w:id="934" w:name="_Toc34388598"/>
      <w:bookmarkStart w:id="935" w:name="_Toc25070683"/>
      <w:bookmarkStart w:id="936" w:name="_Toc22039973"/>
      <w:r w:rsidRPr="00C6761E">
        <w:t xml:space="preserve">The maximum number of </w:t>
      </w:r>
      <w:r w:rsidR="00014555" w:rsidRPr="00C6761E">
        <w:t>5G ProSe direct links</w:t>
      </w:r>
      <w:r w:rsidRPr="00C6761E">
        <w:t xml:space="preserve"> established in a UE at a time shall not exceed an implementation-specific maximum number of established </w:t>
      </w:r>
      <w:r w:rsidR="00014555" w:rsidRPr="00C6761E">
        <w:t>5G ProSe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5G ProSe direct link</w:t>
      </w:r>
      <w:r w:rsidR="002E1E78" w:rsidRPr="00C6761E">
        <w:t>s</w:t>
      </w:r>
      <w:r w:rsidRPr="00C6761E">
        <w:t xml:space="preserve"> is 8.</w:t>
      </w:r>
    </w:p>
    <w:p w14:paraId="03145057" w14:textId="71677ED2" w:rsidR="009E2269" w:rsidRPr="00C6761E" w:rsidRDefault="009E2269" w:rsidP="00804536">
      <w:pPr>
        <w:rPr>
          <w:lang w:eastAsia="ko-KR"/>
        </w:rPr>
      </w:pPr>
      <w:r w:rsidRPr="00C6761E">
        <w:rPr>
          <w:lang w:eastAsia="ko-KR"/>
        </w:rPr>
        <w:t xml:space="preserve">When the 5G ProSe direct link establishment procedure for a </w:t>
      </w:r>
      <w:r w:rsidR="002D7EC5" w:rsidRPr="00C6761E">
        <w:rPr>
          <w:lang w:eastAsia="ko-KR"/>
        </w:rPr>
        <w:t xml:space="preserve">5G ProSe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ProSe</w:t>
      </w:r>
      <w:r w:rsidRPr="00C6761E">
        <w:rPr>
          <w:lang w:eastAsia="ko-KR"/>
        </w:rPr>
        <w:t xml:space="preserve"> remote UE, the 5G ProSe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A single PC5 unicast link is established between a 5G ProSe layer-2 UE-to-network relay UE and a 5G ProSe layer-2 remote UE for supporting PDU sessions of the 5G ProSe layer-2 remote UE, as specified in 3GPP TS 38.300 [21].</w:t>
      </w:r>
    </w:p>
    <w:p w14:paraId="600DF51C" w14:textId="77777777" w:rsidR="0036233B" w:rsidRPr="00C6761E" w:rsidRDefault="0036233B" w:rsidP="006971BF">
      <w:pPr>
        <w:pStyle w:val="Heading4"/>
      </w:pPr>
      <w:bookmarkStart w:id="937" w:name="_CR7_2_2_2"/>
      <w:bookmarkStart w:id="938" w:name="_Toc187960883"/>
      <w:bookmarkEnd w:id="937"/>
      <w:r w:rsidRPr="00C6761E">
        <w:t>7.2.2.2</w:t>
      </w:r>
      <w:r w:rsidRPr="00C6761E">
        <w:tab/>
      </w:r>
      <w:r w:rsidR="00DC5171" w:rsidRPr="00C6761E">
        <w:t>5G ProSe</w:t>
      </w:r>
      <w:r w:rsidRPr="00C6761E">
        <w:t xml:space="preserve"> direct link establishment procedure initiation by initiating UE</w:t>
      </w:r>
      <w:bookmarkEnd w:id="928"/>
      <w:bookmarkEnd w:id="929"/>
      <w:bookmarkEnd w:id="930"/>
      <w:bookmarkEnd w:id="931"/>
      <w:bookmarkEnd w:id="932"/>
      <w:bookmarkEnd w:id="933"/>
      <w:bookmarkEnd w:id="934"/>
      <w:bookmarkEnd w:id="935"/>
      <w:bookmarkEnd w:id="936"/>
      <w:bookmarkEnd w:id="938"/>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a request from upper layers to transmit the packet for ProSe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ProSe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5G ProSe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ProSe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5G ProSe UE-to-UE relay</w:t>
      </w:r>
      <w:r w:rsidRPr="00C6761E">
        <w:rPr>
          <w:rFonts w:hint="eastAsia"/>
          <w:lang w:eastAsia="zh-CN"/>
        </w:rPr>
        <w:t>,</w:t>
      </w:r>
      <w:r w:rsidRPr="00C6761E">
        <w:rPr>
          <w:lang w:eastAsia="zh-CN"/>
        </w:rPr>
        <w:t xml:space="preserve"> to trigger </w:t>
      </w:r>
      <w:r>
        <w:rPr>
          <w:lang w:eastAsia="zh-CN"/>
        </w:rPr>
        <w:t xml:space="preserve">5G </w:t>
      </w:r>
      <w:r w:rsidRPr="00C6761E">
        <w:rPr>
          <w:lang w:eastAsia="zh-CN"/>
        </w:rPr>
        <w:t>ProSe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5G ProSe direct</w:t>
      </w:r>
      <w:r w:rsidRPr="00C6761E">
        <w:t xml:space="preserve"> links within the initiating UE;</w:t>
      </w:r>
    </w:p>
    <w:p w14:paraId="167440AE" w14:textId="297F0BA2" w:rsidR="00F05AB2" w:rsidRPr="00C6761E" w:rsidRDefault="00F05AB2" w:rsidP="00F05AB2">
      <w:pPr>
        <w:ind w:left="568" w:hanging="284"/>
      </w:pPr>
      <w:r w:rsidRPr="00C6761E">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is available to the initiating UE (e.g., pre-configured, obtained as specified in clause 5.2, known via prior ProSe direct communication or indicated by lower layers);</w:t>
      </w:r>
    </w:p>
    <w:p w14:paraId="2B4C3B5F" w14:textId="714DBA78" w:rsidR="0036233B" w:rsidRPr="00C6761E" w:rsidRDefault="0036233B" w:rsidP="006971BF">
      <w:pPr>
        <w:pStyle w:val="NO"/>
      </w:pPr>
      <w:r w:rsidRPr="00C6761E">
        <w:t>NOTE 1</w:t>
      </w:r>
      <w:r w:rsidR="00A9392B">
        <w:t>A</w:t>
      </w:r>
      <w:r w:rsidRPr="00C6761E">
        <w:t>:</w:t>
      </w:r>
      <w:r w:rsidRPr="00C6761E">
        <w:tab/>
        <w:t xml:space="preserve">In the case where different ProSe applications are mapped to distinct default destination layer-2 IDs, when the initiating UE intends to establish a single unicast link that can be used for more than one </w:t>
      </w:r>
      <w:r w:rsidR="00735CF5" w:rsidRPr="00C6761E">
        <w:t>ProSe identifier</w:t>
      </w:r>
      <w:r w:rsidRPr="00C6761E">
        <w:t>s, the UE can select any of the default destination layer-2 ID for unicast initial signalling.</w:t>
      </w:r>
    </w:p>
    <w:p w14:paraId="772E6578" w14:textId="36C0C49F"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 has a valid authorization for 5G </w:t>
      </w:r>
      <w:r w:rsidRPr="00C6761E">
        <w:rPr>
          <w:noProof/>
        </w:rPr>
        <w:t>ProSe direct communication over PC5</w:t>
      </w:r>
      <w:r w:rsidRPr="00C6761E">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6761E" w:rsidRDefault="0036233B" w:rsidP="006971BF">
      <w:pPr>
        <w:pStyle w:val="B2"/>
      </w:pPr>
      <w:r w:rsidRPr="00C6761E">
        <w:t>1)</w:t>
      </w:r>
      <w:r w:rsidRPr="00C6761E">
        <w:tab/>
        <w:t xml:space="preserve">not served by </w:t>
      </w:r>
      <w:r w:rsidR="009668E1" w:rsidRPr="00C6761E">
        <w:t>NG-RAN</w:t>
      </w:r>
      <w:r w:rsidR="00D27A82" w:rsidRPr="00C6761E">
        <w:t xml:space="preserve"> </w:t>
      </w:r>
      <w:r w:rsidRPr="00C6761E">
        <w:t>for ProSe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77777777" w:rsidR="0036233B" w:rsidRPr="00C6761E" w:rsidRDefault="0036233B" w:rsidP="006971BF">
      <w:pPr>
        <w:pStyle w:val="B3"/>
      </w:pPr>
      <w:r w:rsidRPr="00C6761E">
        <w:t>i)</w:t>
      </w:r>
      <w:r w:rsidRPr="00C6761E">
        <w:tab/>
        <w:t>the UE is unable to find a suitable cell in the selected PLMN as specified in 3GPP TS 38.304 [</w:t>
      </w:r>
      <w:r w:rsidR="009F4F69" w:rsidRPr="00C6761E">
        <w:t>15</w:t>
      </w:r>
      <w:r w:rsidRPr="00C6761E">
        <w:t>];</w:t>
      </w:r>
    </w:p>
    <w:p w14:paraId="1E4FD818" w14:textId="6931D72A" w:rsidR="0036233B" w:rsidRPr="00C6761E" w:rsidRDefault="0036233B" w:rsidP="006971BF">
      <w:pPr>
        <w:pStyle w:val="B3"/>
      </w:pPr>
      <w:r w:rsidRPr="00C6761E">
        <w:t>ii)</w:t>
      </w:r>
      <w:r w:rsidRPr="00C6761E">
        <w:tab/>
        <w:t>the UE received a REGISTRATION REJECT message or a SERVICE REJECT message with the 5GMM cause #11 "PLMN not allowed" 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ProSe direct link establishment procedure is for direct communication between the 5G ProSe remote UE and the 5G ProSe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for reasons other than i),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12326AE8" w:rsidR="0036233B" w:rsidRPr="00C6761E" w:rsidRDefault="0036233B" w:rsidP="006971BF">
      <w:pPr>
        <w:pStyle w:val="B1"/>
      </w:pPr>
      <w:r w:rsidRPr="00C6761E">
        <w:t>f)</w:t>
      </w:r>
      <w:r w:rsidRPr="00C6761E">
        <w:tab/>
        <w:t xml:space="preserve">there is no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or there is an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5G ProSe direct link</w:t>
      </w:r>
      <w:r w:rsidRPr="00C6761E">
        <w:t xml:space="preserve"> is not identical to the network layer protocol required by the upper layer in the initiating UE for this ProSe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r w:rsidR="00735CF5" w:rsidRPr="00C6761E">
        <w:t>ProSe identifier</w:t>
      </w:r>
      <w:r w:rsidRPr="00C6761E">
        <w:t xml:space="preserve"> is not compatible with the security policy of the existing </w:t>
      </w:r>
      <w:r w:rsidR="00D35A89" w:rsidRPr="00C6761E">
        <w:t>5G ProSe direct link</w:t>
      </w:r>
      <w:r w:rsidRPr="00C6761E">
        <w:t xml:space="preserve">; </w:t>
      </w:r>
      <w:r w:rsidR="00D46B22" w:rsidRPr="00C6761E">
        <w:t>or</w:t>
      </w:r>
    </w:p>
    <w:p w14:paraId="48E6CB51" w14:textId="1F1D16D3" w:rsidR="0036233B" w:rsidRPr="00C6761E" w:rsidRDefault="00D46B22" w:rsidP="006971BF">
      <w:pPr>
        <w:pStyle w:val="B2"/>
      </w:pPr>
      <w:r w:rsidRPr="00C6761E">
        <w:t>3)</w:t>
      </w:r>
      <w:r w:rsidRPr="00C6761E">
        <w:tab/>
        <w:t>i</w:t>
      </w:r>
      <w:r w:rsidR="00570F57">
        <w:t>f</w:t>
      </w:r>
      <w:r w:rsidRPr="00C6761E">
        <w:t xml:space="preserve"> the 5G ProSe direct link establishment procedure is for direct communication between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 xml:space="preserve">UE-to-network relay UE, the existing 5G ProSe direct link is established with a different RSC or </w:t>
      </w:r>
      <w:r w:rsidR="002A7D05" w:rsidRPr="00C6761E">
        <w:t>established not for direct communication between the 5G ProSe layer-3 remote UE and the 5G ProSe layer-3 UE-to-network relay UE;</w:t>
      </w:r>
    </w:p>
    <w:p w14:paraId="55E51927" w14:textId="5FBC500A" w:rsidR="00770E71" w:rsidRPr="00C6761E" w:rsidRDefault="00770E71" w:rsidP="00770E71">
      <w:pPr>
        <w:pStyle w:val="B2"/>
        <w:snapToGrid w:val="0"/>
        <w:spacing w:afterLines="50" w:after="120" w:line="240" w:lineRule="atLeast"/>
      </w:pPr>
      <w:r w:rsidRPr="00C6761E">
        <w:t>4)</w:t>
      </w:r>
      <w:r w:rsidRPr="00C6761E">
        <w:tab/>
        <w:t>i</w:t>
      </w:r>
      <w:r w:rsidR="00570F57">
        <w:t>f</w:t>
      </w:r>
      <w:r w:rsidRPr="00C6761E">
        <w:t xml:space="preserve"> the 5G ProSe direct link establishment procedure is for direct communication between the 5G ProSe layer-2 remote UE and the 5G ProSe layer-2 UE-to-network relay UE, the existing 5G ProSe direct link is established not for direct communication between the 5G ProSe layer-2 remote UE and the 5G ProSe layer-2 UE-to-network relay UE;</w:t>
      </w:r>
    </w:p>
    <w:p w14:paraId="21D019E5" w14:textId="725959EB"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 xml:space="preserve">if the 5G ProSe direct link establishment procedure is for direct communication between the </w:t>
      </w:r>
      <w:r w:rsidRPr="00C6761E">
        <w:rPr>
          <w:rFonts w:hint="eastAsia"/>
          <w:lang w:eastAsia="zh-CN"/>
        </w:rPr>
        <w:t xml:space="preserve">source </w:t>
      </w:r>
      <w:r w:rsidRPr="00C6761E">
        <w:t xml:space="preserve">5G ProSe layer-3 end UE and the 5G ProSe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ProSe </w:t>
      </w:r>
      <w:r w:rsidRPr="00C6761E">
        <w:rPr>
          <w:rFonts w:hint="eastAsia"/>
          <w:lang w:eastAsia="zh-CN"/>
        </w:rPr>
        <w:t>end</w:t>
      </w:r>
      <w:r w:rsidRPr="00C6761E">
        <w:t xml:space="preserve"> UE</w:t>
      </w:r>
      <w:r w:rsidRPr="00C6761E">
        <w:rPr>
          <w:rFonts w:hint="eastAsia"/>
          <w:lang w:eastAsia="zh-CN"/>
        </w:rPr>
        <w:t>,</w:t>
      </w:r>
      <w:r w:rsidRPr="00C6761E">
        <w:t xml:space="preserve"> the existing 5G ProSe direct link is established with a different RSC or established not for direct communication between the </w:t>
      </w:r>
      <w:r w:rsidRPr="00C6761E">
        <w:rPr>
          <w:rFonts w:hint="eastAsia"/>
          <w:lang w:eastAsia="zh-CN"/>
        </w:rPr>
        <w:t xml:space="preserve">source </w:t>
      </w:r>
      <w:r w:rsidRPr="00C6761E">
        <w:t>5G ProSe layer-3 end UE and the 5G ProSe layer-3 UE-to-UE relay UE;</w:t>
      </w:r>
    </w:p>
    <w:p w14:paraId="28A37520" w14:textId="68DB8EF8"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r w:rsidR="00570F57">
        <w:t>f</w:t>
      </w:r>
      <w:r w:rsidRPr="00C6761E">
        <w:rPr>
          <w:lang w:eastAsia="zh-CN"/>
        </w:rPr>
        <w:t xml:space="preserve"> the 5G ProSe direct link establishment procedure is for direct communication between the 5G ProSe UE-to-UE relay UE and the target 5G ProSe end UE without integrated discovery, the initiating UE act</w:t>
      </w:r>
      <w:r w:rsidRPr="00C6761E">
        <w:rPr>
          <w:rFonts w:hint="eastAsia"/>
          <w:lang w:eastAsia="zh-CN"/>
        </w:rPr>
        <w:t>s</w:t>
      </w:r>
      <w:r w:rsidRPr="00C6761E">
        <w:rPr>
          <w:lang w:eastAsia="zh-CN"/>
        </w:rPr>
        <w:t xml:space="preserve"> as the 5G ProSe UE-to-UE relay UE</w:t>
      </w:r>
      <w:r w:rsidRPr="00C6761E">
        <w:rPr>
          <w:rFonts w:hint="eastAsia"/>
          <w:lang w:eastAsia="zh-CN"/>
        </w:rPr>
        <w:t>,</w:t>
      </w:r>
      <w:r w:rsidRPr="00C6761E">
        <w:rPr>
          <w:lang w:eastAsia="zh-CN"/>
        </w:rPr>
        <w:t xml:space="preserve"> the 5G ProSe direct link security mode control procedure </w:t>
      </w:r>
      <w:r w:rsidRPr="00C6761E">
        <w:t xml:space="preserve">between </w:t>
      </w:r>
      <w:r w:rsidRPr="00C6761E">
        <w:rPr>
          <w:lang w:eastAsia="zh-CN"/>
        </w:rPr>
        <w:t>the source 5G ProSe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r w:rsidR="00570F57">
        <w:t xml:space="preserve"> </w:t>
      </w:r>
      <w:r w:rsidR="00570F57">
        <w:rPr>
          <w:rFonts w:hint="eastAsia"/>
          <w:lang w:eastAsia="zh-CN"/>
        </w:rPr>
        <w:t>from the source 5G ProSe end UE</w:t>
      </w:r>
      <w:r w:rsidRPr="00C6761E">
        <w:t xml:space="preserve"> </w:t>
      </w:r>
      <w:r w:rsidRPr="00C6761E">
        <w:rPr>
          <w:rFonts w:hint="eastAsia"/>
          <w:lang w:eastAsia="zh-CN"/>
        </w:rPr>
        <w:t xml:space="preserve">for 5G ProSe </w:t>
      </w:r>
      <w:r w:rsidRPr="00C6761E">
        <w:t>UE-to-UE relay</w:t>
      </w:r>
      <w:r w:rsidRPr="00C6761E">
        <w:rPr>
          <w:rFonts w:hint="eastAsia"/>
          <w:lang w:eastAsia="zh-CN"/>
        </w:rPr>
        <w:t>;</w:t>
      </w:r>
    </w:p>
    <w:p w14:paraId="21D12425" w14:textId="272B7B0B"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if the 5G ProSe direct link establishment procedure is for direct communication between the 5G ProSe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5G ProSe 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00DF348B">
        <w:t xml:space="preserve"> set to 1</w:t>
      </w:r>
      <w:r w:rsidRPr="00C6761E">
        <w:rPr>
          <w:rFonts w:hint="eastAsia"/>
          <w:lang w:eastAsia="zh-CN"/>
        </w:rPr>
        <w:t xml:space="preserve">,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 xml:space="preserve"> or</w:t>
      </w:r>
    </w:p>
    <w:p w14:paraId="3A089829" w14:textId="4A7B8FAA" w:rsidR="00976914" w:rsidRDefault="00976914" w:rsidP="00976914">
      <w:pPr>
        <w:pStyle w:val="B2"/>
        <w:snapToGrid w:val="0"/>
        <w:spacing w:afterLines="50" w:after="120" w:line="240" w:lineRule="atLeast"/>
        <w:rPr>
          <w:lang w:eastAsia="zh-CN"/>
        </w:rPr>
      </w:pPr>
      <w:r w:rsidRPr="00C6761E">
        <w:rPr>
          <w:rFonts w:hint="eastAsia"/>
          <w:lang w:eastAsia="zh-CN"/>
        </w:rPr>
        <w:t>8</w:t>
      </w:r>
      <w:r w:rsidRPr="00C6761E">
        <w:rPr>
          <w:lang w:eastAsia="zh-CN"/>
        </w:rPr>
        <w:t>)</w:t>
      </w:r>
      <w:r w:rsidRPr="00C6761E">
        <w:rPr>
          <w:lang w:eastAsia="zh-CN"/>
        </w:rPr>
        <w:tab/>
      </w:r>
      <w:r w:rsidRPr="00C6761E">
        <w:t xml:space="preserve">if the 5G ProSe direct link establishment procedure is for direct communication between the 5G ProSe layer-3 UE-to-UE relay UE and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ProSe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ProSe UE-to-UE relay communication with </w:t>
      </w:r>
      <w:r w:rsidRPr="00C6761E">
        <w:rPr>
          <w:rFonts w:hint="eastAsia"/>
          <w:lang w:eastAsia="zh-CN"/>
        </w:rPr>
        <w:t>an additional</w:t>
      </w:r>
      <w:r w:rsidRPr="00C6761E">
        <w:t xml:space="preserve"> 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w:t>
      </w:r>
    </w:p>
    <w:p w14:paraId="0E85D95F" w14:textId="77777777" w:rsidR="00A9392B" w:rsidRDefault="00A9392B" w:rsidP="00A9392B">
      <w:pPr>
        <w:pStyle w:val="B1"/>
        <w:rPr>
          <w:lang w:eastAsia="zh-CN"/>
        </w:rPr>
      </w:pPr>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ProSe end UE and the </w:t>
      </w:r>
      <w:r w:rsidRPr="00C6761E">
        <w:t xml:space="preserve">5G ProSe direct link establishment procedure is for direct communication between the </w:t>
      </w:r>
      <w:r w:rsidRPr="00C6761E">
        <w:rPr>
          <w:rFonts w:hint="eastAsia"/>
          <w:lang w:eastAsia="zh-CN"/>
        </w:rPr>
        <w:t xml:space="preserve">source </w:t>
      </w:r>
      <w:r w:rsidRPr="00C6761E">
        <w:t>5G ProSe end UE and the 5G ProSe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for communication with a new target 5G ProSe end UE, there is no ongoing 5G ProSe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ProSe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ProSe </w:t>
      </w:r>
      <w:r>
        <w:rPr>
          <w:rFonts w:hint="eastAsia"/>
          <w:lang w:eastAsia="zh-CN"/>
        </w:rPr>
        <w:t>end UE;</w:t>
      </w:r>
    </w:p>
    <w:p w14:paraId="1EE75720" w14:textId="3FF0D89E" w:rsidR="00A9392B" w:rsidRPr="00C6761E" w:rsidRDefault="00A9392B" w:rsidP="00A9392B">
      <w:pPr>
        <w:pStyle w:val="NO"/>
        <w:overflowPunct/>
        <w:autoSpaceDE/>
        <w:autoSpaceDN/>
        <w:adjustRightInd/>
        <w:textAlignment w:val="auto"/>
        <w:rPr>
          <w:lang w:eastAsia="zh-CN"/>
        </w:rPr>
      </w:pPr>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ProSe </w:t>
      </w:r>
      <w:r w:rsidRPr="00A9392B">
        <w:rPr>
          <w:rFonts w:eastAsiaTheme="minorEastAsia" w:hint="eastAsia"/>
          <w:lang w:eastAsia="en-US"/>
        </w:rPr>
        <w:t>e</w:t>
      </w:r>
      <w:r w:rsidRPr="00A9392B">
        <w:rPr>
          <w:rFonts w:eastAsiaTheme="minorEastAsia"/>
          <w:lang w:eastAsia="en-US"/>
        </w:rPr>
        <w:t xml:space="preserve">nd UE does not initiate any 5G ProSe direct link establishment procedure towards the same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ProSe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ProSe direct link establishment or 5G ProSe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ProSe </w:t>
      </w:r>
      <w:r w:rsidRPr="00A9392B">
        <w:rPr>
          <w:rFonts w:eastAsiaTheme="minorEastAsia" w:hint="eastAsia"/>
          <w:lang w:eastAsia="en-US"/>
        </w:rPr>
        <w:t>e</w:t>
      </w:r>
      <w:r w:rsidRPr="00A9392B">
        <w:rPr>
          <w:rFonts w:eastAsiaTheme="minorEastAsia"/>
          <w:lang w:eastAsia="en-US"/>
        </w:rPr>
        <w:t xml:space="preserve">nd UE from the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p>
    <w:p w14:paraId="5912AD81" w14:textId="0F09EAE9" w:rsidR="0036233B" w:rsidRPr="00C6761E" w:rsidRDefault="0036233B" w:rsidP="006971BF">
      <w:pPr>
        <w:pStyle w:val="B1"/>
      </w:pPr>
      <w:r w:rsidRPr="00C6761E">
        <w:t>g)</w:t>
      </w:r>
      <w:r w:rsidRPr="00C6761E">
        <w:tab/>
        <w:t xml:space="preserve">the number of established </w:t>
      </w:r>
      <w:r w:rsidR="00014555" w:rsidRPr="00C6761E">
        <w:t>5G ProSe direct links</w:t>
      </w:r>
      <w:r w:rsidRPr="00C6761E">
        <w:t xml:space="preserve"> is less than the implementation-specific maximum number of established </w:t>
      </w:r>
      <w:r w:rsidR="00014555" w:rsidRPr="00C6761E">
        <w:t>5G ProSe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14342DB" w:rsidR="0036233B" w:rsidRPr="00C6761E" w:rsidRDefault="00570F57" w:rsidP="0036233B">
      <w:r>
        <w:rPr>
          <w:rFonts w:hint="eastAsia"/>
          <w:lang w:eastAsia="zh-CN"/>
        </w:rPr>
        <w:t>I</w:t>
      </w:r>
      <w:r w:rsidRPr="006A6493">
        <w:rPr>
          <w:lang w:eastAsia="zh-CN"/>
        </w:rPr>
        <w:t>f the initiating UE is not acting as a 5G ProSe UE-to-network relay UE or 5G ProSe UE-to-UE relay UE for the existing 5G ProSe direct link</w:t>
      </w:r>
      <w:r>
        <w:rPr>
          <w:rFonts w:hint="eastAsia"/>
          <w:lang w:eastAsia="zh-CN"/>
        </w:rPr>
        <w:t>,</w:t>
      </w:r>
      <w:r>
        <w:t xml:space="preserve"> a</w:t>
      </w:r>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5G ProSe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5G ProSe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t xml:space="preserve">If the 5G ProSe direct link establishment procedure is for ProSe identifier </w:t>
      </w:r>
      <w:r w:rsidR="00873DD3">
        <w:t xml:space="preserve">of </w:t>
      </w:r>
      <w:r w:rsidRPr="00C6761E">
        <w:t>ranging and sidelink positioning, then the UE shall apply the DUCK or DUSK used for ranging and sidelink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ProSe identifier </w:t>
      </w:r>
      <w:r w:rsidR="00873DD3">
        <w:t xml:space="preserve">of </w:t>
      </w:r>
      <w:r w:rsidRPr="00C6761E">
        <w:t>ranging and sidelink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t>as specified in 3GPP TS 33.533 [</w:t>
      </w:r>
      <w:r w:rsidR="00986C94" w:rsidRPr="00C6761E">
        <w:t>55</w:t>
      </w:r>
      <w:r w:rsidRPr="00C6761E">
        <w:t xml:space="preserve">], and the UE shall use the security protected ProSe identifier </w:t>
      </w:r>
      <w:r w:rsidR="00873DD3">
        <w:t xml:space="preserve">of </w:t>
      </w:r>
      <w:r w:rsidRPr="00C6761E">
        <w:t>ranging and sidelink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ProSe identifier </w:t>
      </w:r>
      <w:r w:rsidR="005E571C">
        <w:t xml:space="preserve">of </w:t>
      </w:r>
      <w:r w:rsidRPr="00C6761E">
        <w:t>ranging and sidelink positioning and the SLPK ID are not encrypted.</w:t>
      </w:r>
    </w:p>
    <w:p w14:paraId="73F37DB6" w14:textId="77777777" w:rsidR="007F5A55" w:rsidRPr="00C6761E" w:rsidRDefault="007F5A55" w:rsidP="007F5A55">
      <w:r w:rsidRPr="00C6761E">
        <w:t>In order to initiate the 5G ProSe direct link establishment procedure, the initiating UE shall create a PROSE DIRECT LINK ESTABLISHMENT REQUEST message. The initiating UE:</w:t>
      </w:r>
    </w:p>
    <w:p w14:paraId="1D1A44CE" w14:textId="0C6873B9"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r w:rsidR="00892A20" w:rsidRPr="00C6761E">
        <w:t>application layer ID</w:t>
      </w:r>
      <w:r w:rsidR="00892A20">
        <w:t xml:space="preserve"> </w:t>
      </w:r>
      <w:r w:rsidRPr="00C6761E">
        <w:t>of the source 5G ProSe end UE if the 5G ProSe direct link establishment procedure is for 5G ProSe direct communication between the 5G ProSe end UE and the 5G ProSe UE-to-UE relay UE;</w:t>
      </w:r>
    </w:p>
    <w:p w14:paraId="5319A285" w14:textId="41081F84" w:rsidR="0036233B" w:rsidRPr="00C6761E" w:rsidRDefault="0036233B" w:rsidP="006971BF">
      <w:pPr>
        <w:pStyle w:val="B1"/>
      </w:pPr>
      <w:r w:rsidRPr="00C6761E">
        <w:t>b)</w:t>
      </w:r>
      <w:r w:rsidRPr="00C6761E">
        <w:tab/>
        <w:t xml:space="preserve">shall include the </w:t>
      </w:r>
      <w:r w:rsidR="00735CF5" w:rsidRPr="00C6761E">
        <w:t>ProSe identifier</w:t>
      </w:r>
      <w:r w:rsidRPr="00C6761E">
        <w:t>(s) received from upper layer</w:t>
      </w:r>
      <w:r w:rsidR="00D46B22" w:rsidRPr="00C6761E">
        <w:t xml:space="preserve"> if the 5G ProSe direct link establishment procedure is not for 5G ProSe direct communication between the</w:t>
      </w:r>
      <w:r w:rsidR="00E95314" w:rsidRPr="00C6761E">
        <w:t xml:space="preserve"> 5G ProSe</w:t>
      </w:r>
      <w:r w:rsidR="00D46B22" w:rsidRPr="00C6761E">
        <w:t xml:space="preserve"> remote UE and the</w:t>
      </w:r>
      <w:r w:rsidR="00E95314" w:rsidRPr="00C6761E">
        <w:t xml:space="preserve"> 5G ProSe</w:t>
      </w:r>
      <w:r w:rsidR="00D46B22" w:rsidRPr="00C6761E">
        <w:t xml:space="preserve"> UE-to-network relay UE</w:t>
      </w:r>
      <w:r w:rsidRPr="00C6761E">
        <w:t>;</w:t>
      </w:r>
    </w:p>
    <w:p w14:paraId="5F7B6905" w14:textId="1E2C4179"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ProSe UE-to-network relay UE obtained during the 5G ProSe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ProSe </w:t>
      </w:r>
      <w:r w:rsidR="005857CE" w:rsidRPr="00C6761E">
        <w:rPr>
          <w:rFonts w:hint="eastAsia"/>
          <w:lang w:eastAsia="zh-CN"/>
        </w:rPr>
        <w:t>remote</w:t>
      </w:r>
      <w:r w:rsidR="005857CE" w:rsidRPr="00C6761E">
        <w:t xml:space="preserve"> UE</w:t>
      </w:r>
      <w:r w:rsidRPr="00C6761E">
        <w:t xml:space="preserve">, or to the </w:t>
      </w:r>
      <w:r w:rsidR="00892A20" w:rsidRPr="00C6761E">
        <w:t>application layer ID</w:t>
      </w:r>
      <w:r w:rsidRPr="00C6761E">
        <w:t xml:space="preserve"> of the target 5G ProSe end UE</w:t>
      </w:r>
      <w:r w:rsidR="00976914" w:rsidRPr="00C6761E">
        <w:t xml:space="preserve"> if</w:t>
      </w:r>
      <w:r w:rsidRPr="00C6761E">
        <w:t>:</w:t>
      </w:r>
    </w:p>
    <w:p w14:paraId="1C78C8B3" w14:textId="22D885F4" w:rsidR="008859E6" w:rsidRPr="00C6761E" w:rsidRDefault="008859E6" w:rsidP="006F7EB8">
      <w:pPr>
        <w:ind w:left="851" w:hanging="284"/>
      </w:pPr>
      <w:r w:rsidRPr="00C6761E">
        <w:t>1)</w:t>
      </w:r>
      <w:r w:rsidRPr="00C6761E">
        <w:tab/>
        <w:t xml:space="preserve">the initiating UE is acting as the source 5G ProSe end UE and the </w:t>
      </w:r>
      <w:r w:rsidR="00892A20" w:rsidRPr="00C6761E">
        <w:t>application layer ID</w:t>
      </w:r>
      <w:r w:rsidRPr="00C6761E">
        <w:t xml:space="preserve"> of the target 5G ProSe end UE is obtained during the 5G ProSe UE-to-UE relay discovery procedure</w:t>
      </w:r>
      <w:r w:rsidR="006F7EB8" w:rsidRPr="00C6761E">
        <w:t xml:space="preserve"> </w:t>
      </w:r>
      <w:r w:rsidR="006F7EB8" w:rsidRPr="00C6761E">
        <w:rPr>
          <w:rFonts w:eastAsiaTheme="minorEastAsia"/>
        </w:rPr>
        <w:t>or received from upper layers in case of 5G ProSe direct link establishment with integrated discovery</w:t>
      </w:r>
      <w:r w:rsidR="006F7EB8" w:rsidRPr="00C6761E">
        <w:t>; or</w:t>
      </w:r>
    </w:p>
    <w:p w14:paraId="60B8335F" w14:textId="40BA198B" w:rsidR="008859E6" w:rsidRPr="00C6761E" w:rsidRDefault="008859E6" w:rsidP="008859E6">
      <w:pPr>
        <w:pStyle w:val="B2"/>
      </w:pPr>
      <w:r w:rsidRPr="00C6761E">
        <w:t>2)</w:t>
      </w:r>
      <w:r w:rsidRPr="00C6761E">
        <w:tab/>
        <w:t xml:space="preserve">the initiating UE is acting as the 5G ProSe UE-to-UE relay UE and the </w:t>
      </w:r>
      <w:r w:rsidR="00892A20" w:rsidRPr="00C6761E">
        <w:t>application layer ID</w:t>
      </w:r>
      <w:r w:rsidR="00892A20">
        <w:t xml:space="preserve"> </w:t>
      </w:r>
      <w:r w:rsidRPr="00C6761E">
        <w:t xml:space="preserve">of the target 5G ProSe end UE is </w:t>
      </w:r>
      <w:r w:rsidR="00892A20">
        <w:t xml:space="preserve">received </w:t>
      </w:r>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ProSe end UE;</w:t>
      </w:r>
    </w:p>
    <w:p w14:paraId="1597B422" w14:textId="77777777" w:rsidR="008859E6" w:rsidRPr="00C6761E" w:rsidRDefault="008859E6" w:rsidP="008859E6">
      <w:pPr>
        <w:pStyle w:val="B1"/>
      </w:pPr>
      <w:r w:rsidRPr="00C6761E">
        <w:t>ca)</w:t>
      </w:r>
      <w:r w:rsidRPr="00C6761E">
        <w:tab/>
        <w:t xml:space="preserve">shall include the </w:t>
      </w:r>
      <w:bookmarkStart w:id="939" w:name="_Hlk128574451"/>
      <w:r w:rsidRPr="00C6761E">
        <w:t>UE-to-UE relay UE user info</w:t>
      </w:r>
      <w:bookmarkEnd w:id="939"/>
      <w:r w:rsidRPr="00C6761E">
        <w:t xml:space="preserve"> set to the </w:t>
      </w:r>
      <w:r w:rsidRPr="00C6761E">
        <w:rPr>
          <w:rFonts w:hint="eastAsia"/>
          <w:lang w:eastAsia="zh-CN"/>
        </w:rPr>
        <w:t>user info ID</w:t>
      </w:r>
      <w:r w:rsidRPr="00C6761E">
        <w:t xml:space="preserve"> of the 5G ProSe UE-to-UE relay UE:</w:t>
      </w:r>
    </w:p>
    <w:p w14:paraId="77E6300D" w14:textId="77777777" w:rsidR="008859E6" w:rsidRPr="00C6761E" w:rsidRDefault="008859E6" w:rsidP="008859E6">
      <w:pPr>
        <w:pStyle w:val="B2"/>
      </w:pPr>
      <w:r w:rsidRPr="00C6761E">
        <w:t>1)</w:t>
      </w:r>
      <w:r w:rsidRPr="00C6761E">
        <w:tab/>
        <w:t xml:space="preserve">if obtained during the 5G ProSe UE-to-UE relay discovery procedure and </w:t>
      </w:r>
      <w:bookmarkStart w:id="940" w:name="OLE_LINK3"/>
      <w:r w:rsidRPr="00C6761E">
        <w:t>the 5G ProSe direct link establishment procedure is for 5G ProSe direct communication between the source 5G ProSe end UE and the 5G ProSe UE-to-UE relay UE</w:t>
      </w:r>
      <w:bookmarkEnd w:id="940"/>
      <w:r w:rsidRPr="00C6761E">
        <w:t>; or</w:t>
      </w:r>
    </w:p>
    <w:p w14:paraId="54CE494C" w14:textId="3CE5306B" w:rsidR="008859E6" w:rsidRPr="00C6761E" w:rsidRDefault="008859E6" w:rsidP="008859E6">
      <w:pPr>
        <w:pStyle w:val="B2"/>
      </w:pPr>
      <w:r w:rsidRPr="00C6761E">
        <w:t>2)</w:t>
      </w:r>
      <w:r w:rsidRPr="00C6761E">
        <w:tab/>
        <w:t>if the initiating UE is acting as the 5G ProSe UE-to-UE relay UE</w:t>
      </w:r>
      <w:r w:rsidR="00CE5B45" w:rsidRPr="00C6761E">
        <w:t xml:space="preserve"> and user info ID is configured at configuration parameters for 5G ProSe UE-to-UE relay as specified in clause 5.2.7</w:t>
      </w:r>
      <w:r w:rsidRPr="00C6761E">
        <w:t>;</w:t>
      </w:r>
    </w:p>
    <w:p w14:paraId="08DEDC14" w14:textId="485E4CF4" w:rsidR="008859E6" w:rsidRPr="00C6761E" w:rsidRDefault="008859E6" w:rsidP="008859E6">
      <w:pPr>
        <w:pStyle w:val="B1"/>
        <w:rPr>
          <w:lang w:eastAsia="zh-CN"/>
        </w:rPr>
      </w:pPr>
      <w:bookmarkStart w:id="941" w:name="_Hlk128595720"/>
      <w:r w:rsidRPr="00C6761E">
        <w:rPr>
          <w:rFonts w:hint="eastAsia"/>
          <w:lang w:eastAsia="zh-CN"/>
        </w:rPr>
        <w:t>c</w:t>
      </w:r>
      <w:r w:rsidRPr="00C6761E">
        <w:rPr>
          <w:lang w:eastAsia="zh-CN"/>
        </w:rPr>
        <w:t>b)</w:t>
      </w:r>
      <w:r w:rsidRPr="00C6761E">
        <w:rPr>
          <w:lang w:eastAsia="zh-CN"/>
        </w:rPr>
        <w:tab/>
        <w:t>shall include the target end UE layer-2 ID set to the layer-2 ID of the target 5G ProSe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source 5G ProSe end UE</w:t>
      </w:r>
      <w:r w:rsidR="00CE57C3" w:rsidRPr="00C6761E">
        <w:rPr>
          <w:rFonts w:hint="eastAsia"/>
          <w:lang w:eastAsia="zh-CN"/>
        </w:rPr>
        <w:t xml:space="preserve"> and </w:t>
      </w:r>
      <w:r w:rsidR="00CE57C3" w:rsidRPr="00C6761E">
        <w:rPr>
          <w:lang w:eastAsia="zh-CN"/>
        </w:rPr>
        <w:t xml:space="preserve">the layer-2 ID of the target 5G ProSe end UE </w:t>
      </w:r>
      <w:r w:rsidR="00CE57C3" w:rsidRPr="00C6761E">
        <w:rPr>
          <w:rFonts w:hint="eastAsia"/>
          <w:lang w:eastAsia="zh-CN"/>
        </w:rPr>
        <w:t>is a</w:t>
      </w:r>
      <w:r w:rsidR="00CE57C3" w:rsidRPr="00C6761E">
        <w:rPr>
          <w:lang w:eastAsia="zh-CN"/>
        </w:rPr>
        <w:t>vailable in the source 5G ProSe end UE via the previous direct communication;</w:t>
      </w:r>
    </w:p>
    <w:bookmarkEnd w:id="941"/>
    <w:p w14:paraId="373F55A7" w14:textId="143B682D" w:rsidR="00781AC0" w:rsidRPr="00C6761E" w:rsidRDefault="00781AC0" w:rsidP="00781AC0">
      <w:pPr>
        <w:pStyle w:val="B1"/>
      </w:pPr>
      <w:r w:rsidRPr="00C6761E">
        <w:t>d)</w:t>
      </w:r>
      <w:r w:rsidRPr="00C6761E">
        <w:tab/>
        <w:t xml:space="preserve">if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nor f</w:t>
      </w:r>
      <w:r w:rsidRPr="00C6761E">
        <w:t xml:space="preserve">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t>1)</w:t>
      </w:r>
      <w:r w:rsidRPr="00C6761E">
        <w:tab/>
      </w:r>
      <w:r w:rsidR="0036233B" w:rsidRPr="00C6761E">
        <w:t>a Nonce_1</w:t>
      </w:r>
      <w:r w:rsidRPr="00C6761E">
        <w:t>, if the direct communication is n</w:t>
      </w:r>
      <w:r w:rsidR="00B70243" w:rsidRPr="00C6761E">
        <w:t>either</w:t>
      </w:r>
      <w:r w:rsidRPr="00C6761E">
        <w:t xml:space="preserve"> between the 5G ProSe remote UE and the 5G ProSe UE-to-network relay UE</w:t>
      </w:r>
      <w:r w:rsidR="007D308F" w:rsidRPr="00C6761E">
        <w:t xml:space="preserve"> </w:t>
      </w:r>
      <w:r w:rsidR="00835379" w:rsidRPr="00C6761E">
        <w:t xml:space="preserve">nor between the 5G ProSe end UE and the 5G ProSe UE-to-UE relay UE </w:t>
      </w:r>
      <w:r w:rsidR="007D308F" w:rsidRPr="00C6761E">
        <w:t xml:space="preserve">and the direct communication is not for ProSe identifier </w:t>
      </w:r>
      <w:r w:rsidR="005E571C">
        <w:t xml:space="preserve">of </w:t>
      </w:r>
      <w:r w:rsidR="007D308F" w:rsidRPr="00C6761E">
        <w:t>ranging and sidelink positioning</w:t>
      </w:r>
      <w:r w:rsidRPr="00C6761E">
        <w:t>, or if the direct communication is between the 5G ProSe remote UE and the 5G ProSe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ProSe </w:t>
      </w:r>
      <w:r w:rsidR="002560AF" w:rsidRPr="00C6761E">
        <w:rPr>
          <w:rFonts w:hint="eastAsia"/>
          <w:lang w:eastAsia="zh-CN"/>
        </w:rPr>
        <w:t>end</w:t>
      </w:r>
      <w:r w:rsidR="002560AF" w:rsidRPr="00C6761E">
        <w:t xml:space="preserve"> UE and the 5G ProSe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ProSe remote UE and the 5G ProSe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ProSe </w:t>
      </w:r>
      <w:r w:rsidR="00BA00FB" w:rsidRPr="00C6761E">
        <w:rPr>
          <w:rFonts w:hint="eastAsia"/>
          <w:lang w:eastAsia="zh-CN"/>
        </w:rPr>
        <w:t>end</w:t>
      </w:r>
      <w:r w:rsidR="00BA00FB" w:rsidRPr="00C6761E">
        <w:t xml:space="preserve"> UE and the 5G ProSe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ProSe identifier </w:t>
      </w:r>
      <w:r>
        <w:t xml:space="preserve">of </w:t>
      </w:r>
      <w:r w:rsidR="00AF5E47" w:rsidRPr="00C6761E">
        <w:t>ranging and sidelink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5G ProSe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the direct communication is not for ProSe identifier</w:t>
      </w:r>
      <w:r w:rsidR="005E571C">
        <w:rPr>
          <w:rFonts w:eastAsiaTheme="minorEastAsia"/>
          <w:lang w:eastAsia="zh-CN"/>
        </w:rPr>
        <w:t xml:space="preserve"> of </w:t>
      </w:r>
      <w:r w:rsidR="00F61460" w:rsidRPr="00DC648A">
        <w:rPr>
          <w:rFonts w:eastAsiaTheme="minorEastAsia"/>
          <w:lang w:eastAsia="zh-CN"/>
        </w:rPr>
        <w:t>ranging and sidelink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ProSe identifier </w:t>
      </w:r>
      <w:r w:rsidR="00D71D61">
        <w:rPr>
          <w:rFonts w:eastAsiaTheme="minorEastAsia"/>
          <w:lang w:eastAsia="zh-CN"/>
        </w:rPr>
        <w:t xml:space="preserve">of </w:t>
      </w:r>
      <w:r w:rsidR="00203FF5" w:rsidRPr="00DC648A">
        <w:rPr>
          <w:rFonts w:eastAsiaTheme="minorEastAsia"/>
          <w:lang w:eastAsia="zh-CN"/>
        </w:rPr>
        <w:t>ranging and sidelink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7F2549F2" w:rsidR="00BB4B80" w:rsidRPr="00C6761E" w:rsidRDefault="00BB4B80" w:rsidP="00BB4B80">
      <w:pPr>
        <w:pStyle w:val="B1"/>
      </w:pPr>
      <w:r w:rsidRPr="00C6761E">
        <w:t>i)</w:t>
      </w:r>
      <w:r w:rsidRPr="00C6761E">
        <w:tab/>
        <w:t>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e.g., "Signalling integrity protection not needed" and "Signalling integrity protection required" are not compatible. I</w:t>
      </w:r>
      <w:r w:rsidR="00D66282">
        <w:t xml:space="preserve">f </w:t>
      </w:r>
      <w:r w:rsidRPr="00C6761E">
        <w:t xml:space="preserve">the 5G ProSe direct link establishment procedure is for direct communication between 5G ProSe remote UE and 5G ProSe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has a valid USIM, the Signalling integrity protection policy shall be set to "Signalling integrity protection preferred".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t>1)</w:t>
      </w:r>
      <w:r w:rsidRPr="00C6761E">
        <w:tab/>
        <w:t xml:space="preserve">the relay service code of the target relay UE if the 5G ProSe direct link establishment procedure is for direct communication between the 5G ProSe remote UE and the 5G ProSe UE-to-network relay UE; or </w:t>
      </w:r>
    </w:p>
    <w:p w14:paraId="5DFDDF6F" w14:textId="12A638BD" w:rsidR="00900571" w:rsidRPr="00C6761E" w:rsidRDefault="00900571" w:rsidP="00900571">
      <w:pPr>
        <w:pStyle w:val="B2"/>
      </w:pPr>
      <w:r w:rsidRPr="00C6761E">
        <w:t>2)</w:t>
      </w:r>
      <w:r w:rsidRPr="00C6761E">
        <w:tab/>
        <w:t>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23F1524" w:rsidR="00C06C08" w:rsidRPr="00C6761E" w:rsidRDefault="00C06C08" w:rsidP="00182399">
      <w:pPr>
        <w:pStyle w:val="B1"/>
      </w:pPr>
      <w:r w:rsidRPr="00C6761E">
        <w:t>k)</w:t>
      </w:r>
      <w:r w:rsidRPr="00C6761E">
        <w:tab/>
        <w:t>shall include the UTC-based counter LSB set to the four least significant bits of the UTC-based counter if the 5G ProSe direct link establishment procedure is for direct communication between the 5G ProSe remote UE and the 5G ProSe UE-to-network relay UE</w:t>
      </w:r>
      <w:r w:rsidR="00182399" w:rsidRPr="00C6761E">
        <w:rPr>
          <w:rFonts w:hint="eastAsia"/>
          <w:lang w:eastAsia="zh-CN"/>
        </w:rPr>
        <w:t xml:space="preserve"> or</w:t>
      </w:r>
      <w:r w:rsidR="00182399" w:rsidRPr="00C6761E">
        <w:t xml:space="preserve"> between the 5G ProSe </w:t>
      </w:r>
      <w:r w:rsidR="00182399" w:rsidRPr="00C6761E">
        <w:rPr>
          <w:rFonts w:hint="eastAsia"/>
          <w:lang w:eastAsia="zh-CN"/>
        </w:rPr>
        <w:t>end</w:t>
      </w:r>
      <w:r w:rsidR="00182399" w:rsidRPr="00C6761E">
        <w:t xml:space="preserve"> UE and the 5G ProSe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the 5G ProSe direct link establishment procedure is for direct communication between the 5G ProSe remote UE and the 5G ProSe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ProSe </w:t>
      </w:r>
      <w:r w:rsidR="00551BAC" w:rsidRPr="00C6761E">
        <w:rPr>
          <w:rFonts w:hint="eastAsia"/>
          <w:lang w:eastAsia="zh-CN"/>
        </w:rPr>
        <w:t>end</w:t>
      </w:r>
      <w:r w:rsidR="00551BAC" w:rsidRPr="00C6761E">
        <w:t xml:space="preserve"> UE and the 5G ProSe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the security for 5G ProSe UE-to-network relay</w:t>
      </w:r>
      <w:r w:rsidR="00B53505" w:rsidRPr="00C6761E">
        <w:t xml:space="preserve"> </w:t>
      </w:r>
      <w:r w:rsidR="00B53505" w:rsidRPr="00C6761E">
        <w:rPr>
          <w:rFonts w:hint="eastAsia"/>
          <w:lang w:eastAsia="zh-CN"/>
        </w:rPr>
        <w:t xml:space="preserve">or </w:t>
      </w:r>
      <w:r w:rsidR="00B53505" w:rsidRPr="00C6761E">
        <w:t>5G ProSe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ProSe UE-to-network relay </w:t>
      </w:r>
      <w:r w:rsidR="000F74CE" w:rsidRPr="00C6761E">
        <w:rPr>
          <w:rFonts w:hint="eastAsia"/>
          <w:lang w:eastAsia="zh-CN"/>
        </w:rPr>
        <w:t xml:space="preserve">or </w:t>
      </w:r>
      <w:r w:rsidR="000F74CE" w:rsidRPr="00C6761E">
        <w:t>5G ProSe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084C1EEB" w:rsidR="00BD10A8" w:rsidRPr="00C6761E" w:rsidRDefault="00BD10A8" w:rsidP="00BD10A8">
      <w:pPr>
        <w:pStyle w:val="B1"/>
      </w:pPr>
      <w:r w:rsidRPr="00C6761E">
        <w:t>la)</w:t>
      </w:r>
      <w:r w:rsidRPr="00C6761E">
        <w:tab/>
        <w:t xml:space="preserve">shall include the UE identity IE set to the </w:t>
      </w:r>
      <w:r w:rsidR="00BA7E96">
        <w:t>IMEI or IMEISV</w:t>
      </w:r>
      <w:r w:rsidRPr="00C6761E">
        <w:t xml:space="preserve"> of the initiating UE if:</w:t>
      </w:r>
    </w:p>
    <w:p w14:paraId="5D6667B2" w14:textId="77777777" w:rsidR="00BD10A8" w:rsidRPr="00C6761E" w:rsidRDefault="00BD10A8" w:rsidP="00BD10A8">
      <w:pPr>
        <w:pStyle w:val="B2"/>
      </w:pPr>
      <w:r w:rsidRPr="00C6761E">
        <w:t>1)</w:t>
      </w:r>
      <w:r w:rsidRPr="00C6761E">
        <w:tab/>
        <w:t>the 5G ProSe direct link establishment procedure is for direct communication between the 5G ProSe remote UE and the 5G ProSe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r w:rsidRPr="00C6761E">
        <w:t>i)</w:t>
      </w:r>
      <w:r w:rsidRPr="00C6761E">
        <w:tab/>
        <w:t>the 5G ProSe direct link establishment procedure is for direct communication between the 5G ProSe remote UE and the 5G ProSe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ProSe </w:t>
      </w:r>
      <w:r w:rsidR="003C6103" w:rsidRPr="00C6761E">
        <w:rPr>
          <w:rFonts w:hint="eastAsia"/>
          <w:lang w:eastAsia="zh-CN"/>
        </w:rPr>
        <w:t>end</w:t>
      </w:r>
      <w:r w:rsidR="003C6103" w:rsidRPr="00C6761E">
        <w:t xml:space="preserve"> UE and the 5G ProSe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the security for 5G ProSe UE-to-network relay</w:t>
      </w:r>
      <w:r w:rsidR="00171F50" w:rsidRPr="00C6761E">
        <w:t xml:space="preserve"> </w:t>
      </w:r>
      <w:r w:rsidR="00171F50" w:rsidRPr="00C6761E">
        <w:rPr>
          <w:rFonts w:hint="eastAsia"/>
          <w:lang w:eastAsia="zh-CN"/>
        </w:rPr>
        <w:t xml:space="preserve">or </w:t>
      </w:r>
      <w:r w:rsidR="00171F50" w:rsidRPr="00C6761E">
        <w:t>5G ProSe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r w:rsidRPr="00C6761E">
        <w:t>i)</w:t>
      </w:r>
      <w:r w:rsidRPr="00C6761E">
        <w:tab/>
        <w:t>the 5G ProSe direct link establishment procedure is for direct communication between the 5G ProSe remote UE and the 5G ProSe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ProSe </w:t>
      </w:r>
      <w:r w:rsidR="00024160" w:rsidRPr="00C6761E">
        <w:rPr>
          <w:rFonts w:hint="eastAsia"/>
          <w:lang w:eastAsia="zh-CN"/>
        </w:rPr>
        <w:t>end</w:t>
      </w:r>
      <w:r w:rsidR="00024160" w:rsidRPr="00C6761E">
        <w:t xml:space="preserve"> UE and the 5G ProSe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the security for 5G ProSe UE-to-network relay</w:t>
      </w:r>
      <w:r w:rsidR="00252552" w:rsidRPr="00C6761E">
        <w:t xml:space="preserve"> </w:t>
      </w:r>
      <w:r w:rsidR="00252552" w:rsidRPr="00C6761E">
        <w:rPr>
          <w:rFonts w:hint="eastAsia"/>
          <w:lang w:eastAsia="zh-CN"/>
        </w:rPr>
        <w:t xml:space="preserve">or </w:t>
      </w:r>
      <w:r w:rsidR="00252552" w:rsidRPr="00C6761E">
        <w:t>5G ProSe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t>3)</w:t>
      </w:r>
      <w:r w:rsidRPr="00C6761E">
        <w:tab/>
        <w:t xml:space="preserve">SLPK ID of the initiating UE that is associated with the ProSe identifier </w:t>
      </w:r>
      <w:r w:rsidR="005E571C">
        <w:t xml:space="preserve">of </w:t>
      </w:r>
      <w:r w:rsidRPr="00C6761E">
        <w:t>ranging and sidelink positioning if:</w:t>
      </w:r>
    </w:p>
    <w:p w14:paraId="307883D1" w14:textId="63347DAC" w:rsidR="001D5EB0" w:rsidRPr="00C6761E" w:rsidRDefault="001D5EB0" w:rsidP="001D5EB0">
      <w:pPr>
        <w:pStyle w:val="B3"/>
      </w:pPr>
      <w:r w:rsidRPr="00C6761E">
        <w:t>i)</w:t>
      </w:r>
      <w:r w:rsidRPr="00C6761E">
        <w:tab/>
        <w:t xml:space="preserve">the 5G ProSe direct link establishment procedure is for direct communication for ProSe identifier </w:t>
      </w:r>
      <w:r w:rsidR="005E571C">
        <w:t xml:space="preserve">of </w:t>
      </w:r>
      <w:r w:rsidRPr="00C6761E">
        <w:t>ranging and sidelink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ProSe identifier </w:t>
      </w:r>
      <w:r w:rsidR="005E571C">
        <w:t xml:space="preserve">of </w:t>
      </w:r>
      <w:r w:rsidRPr="00C6761E">
        <w:t>ranging and sidelink positioning;</w:t>
      </w:r>
    </w:p>
    <w:p w14:paraId="4FDEAEE7" w14:textId="0F8A2346" w:rsidR="002620B2" w:rsidRPr="00C6761E" w:rsidRDefault="002620B2" w:rsidP="002620B2">
      <w:pPr>
        <w:pStyle w:val="B1"/>
      </w:pPr>
      <w:r w:rsidRPr="00C6761E">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3GPP TS 33.503 [34] if the 5G ProSe direct link establishment procedure is for direct communication between the 5G ProSe remote UE and the 5G ProSe UE-to-network relay UE</w:t>
      </w:r>
      <w:r w:rsidR="00A87EA9" w:rsidRPr="00C6761E">
        <w:t xml:space="preserve"> </w:t>
      </w:r>
      <w:r w:rsidR="00A87EA9" w:rsidRPr="00C6761E">
        <w:rPr>
          <w:rFonts w:hint="eastAsia"/>
          <w:lang w:eastAsia="zh-CN"/>
        </w:rPr>
        <w:t xml:space="preserve">or </w:t>
      </w:r>
      <w:r w:rsidR="00A87EA9" w:rsidRPr="00C6761E">
        <w:t xml:space="preserve">between the 5G ProSe </w:t>
      </w:r>
      <w:r w:rsidR="00A87EA9" w:rsidRPr="00C6761E">
        <w:rPr>
          <w:rFonts w:hint="eastAsia"/>
          <w:lang w:eastAsia="zh-CN"/>
        </w:rPr>
        <w:t>end</w:t>
      </w:r>
      <w:r w:rsidR="00A87EA9" w:rsidRPr="00C6761E">
        <w:t xml:space="preserve"> UE and the 5G ProSe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if the 5G ProSe direct link establishment procedure is for ProSe identifier</w:t>
      </w:r>
      <w:r w:rsidR="005E571C">
        <w:t xml:space="preserve"> of </w:t>
      </w:r>
      <w:r w:rsidRPr="00C6761E">
        <w:t>ranging and sidelink positioning and the UE has the DUIK; and</w:t>
      </w:r>
    </w:p>
    <w:p w14:paraId="00A78AF9" w14:textId="4E6B4AEE"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w:t>
      </w:r>
      <w:r w:rsidR="00DF348B" w:rsidRPr="00F93D60">
        <w:t xml:space="preserve">with required changes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 if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if the 5G ProSe direct communication is in a consequence of 5G ProSe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source 5G ProSe end UE</w:t>
      </w:r>
      <w:r w:rsidR="00CE57C3" w:rsidRPr="00C6761E">
        <w:rPr>
          <w:lang w:eastAsia="x-none"/>
        </w:rPr>
        <w:t xml:space="preserve"> </w:t>
      </w:r>
      <w:r w:rsidR="00E960D3" w:rsidRPr="00C6761E">
        <w:rPr>
          <w:lang w:eastAsia="x-none"/>
        </w:rPr>
        <w:t xml:space="preserve">and </w:t>
      </w:r>
      <w:r w:rsidRPr="00C6761E">
        <w:rPr>
          <w:lang w:eastAsia="x-none"/>
        </w:rPr>
        <w:t>if the initiating UE is acting as the 5G ProSe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the source 5G ProSe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t>NOTE 6:</w:t>
      </w:r>
      <w:r w:rsidRPr="00C6761E">
        <w:tab/>
        <w:t>The UE implementation ensures that any value of the self-assigned source layer-2 ID in a), b), c) and d) is different from any other self-assigned source layer-2 ID(s) in use for 5G ProSe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ProSe direct communication of a data unit type different from the data unit type of the 5G ProSe direct link being established,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w:t>
      </w:r>
    </w:p>
    <w:p w14:paraId="555D2C68" w14:textId="30548667" w:rsidR="004048C0" w:rsidRPr="00C6761E" w:rsidRDefault="004048C0" w:rsidP="004048C0">
      <w:pPr>
        <w:pStyle w:val="NO"/>
        <w:rPr>
          <w:lang w:eastAsia="zh-CN"/>
        </w:rPr>
      </w:pPr>
      <w:r w:rsidRPr="00C6761E">
        <w:t>NOTE 6B:</w:t>
      </w:r>
      <w:r w:rsidRPr="00C6761E">
        <w:tab/>
        <w:t xml:space="preserve">The UE implementation ensures that any value of the self-assigned source layer-2 ID in a), b) and c) is different from any other self-assigned source layer-2 ID(s) in use for 5G ProSe direct communication </w:t>
      </w:r>
      <w:r w:rsidRPr="00C6761E">
        <w:rPr>
          <w:lang w:eastAsia="zh-CN"/>
        </w:rPr>
        <w:t>for Unstructured traffic and a different pair of the user info of the source 5G ProSe end UE and the user info of the target 5G ProSe end UE</w:t>
      </w:r>
      <w:r w:rsidRPr="00C6761E">
        <w:t xml:space="preserve">,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It is possible for the initiating UE to reuse the initiating UE's layer-2 ID used in previous 5G ProSe direct link with the same peer UE</w:t>
      </w:r>
      <w:r w:rsidR="00F31B1F" w:rsidRPr="00C6761E">
        <w:t xml:space="preserve">,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ProSe end UE and the user info of the target 5G ProSe end UE, </w:t>
      </w:r>
      <w:r w:rsidR="00F31B1F" w:rsidRPr="00C6761E">
        <w:t xml:space="preserve">and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a data unit type different than the data unit type of the previous 5G ProSe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r w:rsidRPr="00C6761E">
        <w:t xml:space="preserve">The </w:t>
      </w:r>
      <w:r w:rsidR="00A9392B">
        <w:t xml:space="preserve">initiating </w:t>
      </w:r>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ProSe application oriented </w:t>
      </w:r>
      <w:r w:rsidR="00014555" w:rsidRPr="00C6761E">
        <w:t>5G ProSe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5G ProSe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ProSe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5G ProSe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4.1pt;height:289.85pt" o:ole="">
            <v:imagedata r:id="rId56" o:title=""/>
          </v:shape>
          <o:OLEObject Type="Embed" ProgID="Visio.Drawing.15" ShapeID="_x0000_i1048" DrawAspect="Content" ObjectID="_1803752391" r:id="rId57"/>
        </w:object>
      </w:r>
    </w:p>
    <w:p w14:paraId="5438B5D0" w14:textId="6053B7EA" w:rsidR="0036233B" w:rsidRPr="00C6761E" w:rsidRDefault="0036233B" w:rsidP="0037175B">
      <w:pPr>
        <w:pStyle w:val="TF"/>
      </w:pPr>
      <w:bookmarkStart w:id="942" w:name="_CRFigure7_2_2_2_1"/>
      <w:r w:rsidRPr="00C6761E">
        <w:t>Figure</w:t>
      </w:r>
      <w:r w:rsidRPr="00C6761E">
        <w:rPr>
          <w:rFonts w:cs="Arial"/>
        </w:rPr>
        <w:t> </w:t>
      </w:r>
      <w:bookmarkEnd w:id="942"/>
      <w:r w:rsidRPr="00C6761E">
        <w:t xml:space="preserve">7.2.2.2.1: UE oriented </w:t>
      </w:r>
      <w:r w:rsidR="00DC5171" w:rsidRPr="00C6761E">
        <w:t>5G ProSe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4.1pt;height:273.5pt" o:ole="">
            <v:imagedata r:id="rId58" o:title=""/>
          </v:shape>
          <o:OLEObject Type="Embed" ProgID="Visio.Drawing.15" ShapeID="_x0000_i1049" DrawAspect="Content" ObjectID="_1803752392" r:id="rId59"/>
        </w:object>
      </w:r>
    </w:p>
    <w:p w14:paraId="0F326A3C" w14:textId="77777777" w:rsidR="0036233B" w:rsidRPr="00C6761E" w:rsidRDefault="0036233B" w:rsidP="0037175B">
      <w:pPr>
        <w:pStyle w:val="TF"/>
      </w:pPr>
      <w:bookmarkStart w:id="943" w:name="_CRFigure7_2_2_2_2"/>
      <w:r w:rsidRPr="00C6761E">
        <w:t>Figure</w:t>
      </w:r>
      <w:r w:rsidRPr="00C6761E">
        <w:rPr>
          <w:rFonts w:cs="Arial"/>
        </w:rPr>
        <w:t> </w:t>
      </w:r>
      <w:bookmarkEnd w:id="943"/>
      <w:r w:rsidRPr="00C6761E">
        <w:t xml:space="preserve">7.2.2.2.2: ProSe service oriented </w:t>
      </w:r>
      <w:r w:rsidR="00DC5171" w:rsidRPr="00C6761E">
        <w:t>5G ProSe direct</w:t>
      </w:r>
      <w:r w:rsidRPr="00C6761E">
        <w:t xml:space="preserve"> link establishment procedure</w:t>
      </w:r>
    </w:p>
    <w:p w14:paraId="1C224196" w14:textId="77777777" w:rsidR="0036233B" w:rsidRPr="00C6761E" w:rsidRDefault="0036233B" w:rsidP="0037175B">
      <w:pPr>
        <w:pStyle w:val="Heading4"/>
      </w:pPr>
      <w:bookmarkStart w:id="944" w:name="_CR7_2_2_3"/>
      <w:bookmarkStart w:id="945" w:name="_Toc68196216"/>
      <w:bookmarkStart w:id="946" w:name="_Toc59208888"/>
      <w:bookmarkStart w:id="947" w:name="_Toc51951134"/>
      <w:bookmarkStart w:id="948" w:name="_Toc45882584"/>
      <w:bookmarkStart w:id="949" w:name="_Toc45282198"/>
      <w:bookmarkStart w:id="950" w:name="_Toc34404370"/>
      <w:bookmarkStart w:id="951" w:name="_Toc34388599"/>
      <w:bookmarkStart w:id="952" w:name="_Toc25070684"/>
      <w:bookmarkStart w:id="953" w:name="_Toc22039974"/>
      <w:bookmarkStart w:id="954" w:name="_Toc187960884"/>
      <w:bookmarkEnd w:id="944"/>
      <w:r w:rsidRPr="00C6761E">
        <w:t>7.2.2.3</w:t>
      </w:r>
      <w:r w:rsidRPr="00C6761E">
        <w:tab/>
      </w:r>
      <w:r w:rsidR="00DC5171" w:rsidRPr="00C6761E">
        <w:t>5G ProSe</w:t>
      </w:r>
      <w:r w:rsidRPr="00C6761E">
        <w:t xml:space="preserve"> direct link establishment procedure accepted by the target UE</w:t>
      </w:r>
      <w:bookmarkEnd w:id="945"/>
      <w:bookmarkEnd w:id="946"/>
      <w:bookmarkEnd w:id="947"/>
      <w:bookmarkEnd w:id="948"/>
      <w:bookmarkEnd w:id="949"/>
      <w:bookmarkEnd w:id="950"/>
      <w:bookmarkEnd w:id="951"/>
      <w:bookmarkEnd w:id="952"/>
      <w:bookmarkEnd w:id="953"/>
      <w:bookmarkEnd w:id="954"/>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5G ProSe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using the DUCK or DUSK used for 5G ProSe UE-to-network relay discovery (see clause 6.3.5.2 of 3GPP TS 33.503 [34])</w:t>
      </w:r>
      <w:r w:rsidR="004B2350" w:rsidRPr="00C6761E">
        <w:t>,</w:t>
      </w:r>
      <w:r w:rsidRPr="00C6761E">
        <w:t xml:space="preserve"> and verifies if the relay service code matches with the one that the target UE has sent during 5G ProSe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ProSe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t>using the DUCK</w:t>
      </w:r>
      <w:r w:rsidRPr="00C6761E">
        <w:rPr>
          <w:rFonts w:hint="eastAsia"/>
          <w:lang w:eastAsia="zh-CN"/>
        </w:rPr>
        <w:t xml:space="preserve"> or </w:t>
      </w:r>
      <w:r w:rsidRPr="00C6761E">
        <w:t>DUSK</w:t>
      </w:r>
      <w:r w:rsidRPr="00C6761E">
        <w:rPr>
          <w:rFonts w:hint="eastAsia"/>
          <w:lang w:eastAsia="zh-CN"/>
        </w:rPr>
        <w:t xml:space="preserve"> </w:t>
      </w:r>
      <w:r w:rsidRPr="00C6761E">
        <w:t>used for 5G ProSe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ProSe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ProSe identifier </w:t>
      </w:r>
      <w:r w:rsidR="005E571C">
        <w:t xml:space="preserve">of </w:t>
      </w:r>
      <w:r w:rsidRPr="00C6761E">
        <w:t>ranging and sidelink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ProSe identifier </w:t>
      </w:r>
      <w:r w:rsidR="005E571C">
        <w:t xml:space="preserve">of </w:t>
      </w:r>
      <w:r w:rsidRPr="00C6761E">
        <w:t>ranging and sidelink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sidelink positioning UE discovery, and verifies if the ProSe identifier </w:t>
      </w:r>
      <w:r w:rsidR="005E571C">
        <w:t xml:space="preserve">of </w:t>
      </w:r>
      <w:r w:rsidRPr="00C6761E">
        <w:t>ranging and sidelink positioning matches with the one that the target UE has sent during ranging and sidelink positioning UE discovery.</w:t>
      </w:r>
    </w:p>
    <w:p w14:paraId="1304620F" w14:textId="16737E40" w:rsidR="008B375A" w:rsidRPr="00C6761E" w:rsidRDefault="008B375A" w:rsidP="008B375A">
      <w:pPr>
        <w:pStyle w:val="NO"/>
      </w:pPr>
      <w:r w:rsidRPr="00C6761E">
        <w:t>NOTE 2B:</w:t>
      </w:r>
      <w:r w:rsidRPr="00C6761E">
        <w:tab/>
        <w:t>If the UE is neither configured with DUCK nor DUSK, the ProSe identifier</w:t>
      </w:r>
      <w:r w:rsidR="005E571C">
        <w:t xml:space="preserve"> of </w:t>
      </w:r>
      <w:r w:rsidRPr="00C6761E">
        <w:t>ranging and sidelink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955"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955"/>
      <w:r w:rsidRPr="00C6761E">
        <w:rPr>
          <w:lang w:eastAsia="zh-CN"/>
        </w:rPr>
        <w:t>which</w:t>
      </w:r>
      <w:r w:rsidRPr="00C6761E">
        <w:rPr>
          <w:rFonts w:hint="eastAsia"/>
          <w:lang w:eastAsia="zh-CN"/>
        </w:rPr>
        <w:t xml:space="preserve"> contain the same source user info, </w:t>
      </w:r>
      <w:r w:rsidRPr="00C6761E">
        <w:t>ProSe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ProSe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ProSe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ProSe direct link establishment procedure is </w:t>
      </w:r>
      <w:r w:rsidRPr="00C6761E">
        <w:rPr>
          <w:rFonts w:hint="eastAsia"/>
          <w:lang w:eastAsia="zh-CN"/>
        </w:rPr>
        <w:t>neither</w:t>
      </w:r>
      <w:r w:rsidRPr="00C6761E">
        <w:t xml:space="preserve"> for direct communication between the 5G ProSe remote UE and the 5G ProSe UE-to-network relay UE, </w:t>
      </w:r>
      <w:r w:rsidRPr="00C6761E">
        <w:rPr>
          <w:rFonts w:hint="eastAsia"/>
          <w:lang w:eastAsia="zh-CN"/>
        </w:rPr>
        <w:t>nor</w:t>
      </w:r>
      <w:r w:rsidRPr="00C6761E">
        <w:t xml:space="preserve">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ProSe direct link establishment procedure is not for direct communication for ProSe identifier </w:t>
      </w:r>
      <w:r w:rsidR="005E571C">
        <w:t xml:space="preserve">of </w:t>
      </w:r>
      <w:r w:rsidR="000125EB" w:rsidRPr="00C6761E">
        <w:t>ranging and sidelink positioning</w:t>
      </w:r>
      <w:r w:rsidRPr="00C6761E">
        <w:rPr>
          <w:rFonts w:hint="eastAsia"/>
          <w:lang w:eastAsia="zh-CN"/>
        </w:rPr>
        <w:t>,</w:t>
      </w:r>
      <w:r w:rsidRPr="00C6761E">
        <w:t xml:space="preserve"> the target UE may initiate 5G ProSe direct link authentication procedure as specified in clause 7.2.12 and shall initiate 5G ProSe direct link security mode control procedure as specified in clause 7.2.10.</w:t>
      </w:r>
    </w:p>
    <w:p w14:paraId="0EA55B50" w14:textId="246A15E1" w:rsidR="00FD1F11" w:rsidRPr="00C6761E" w:rsidRDefault="00FD1F11" w:rsidP="00FD1F11">
      <w:pPr>
        <w:rPr>
          <w:lang w:eastAsia="zh-CN"/>
        </w:rPr>
      </w:pPr>
      <w:r w:rsidRPr="00C6761E">
        <w:t>If the 5G ProSe direct link establishment procedure is for direct communication between the 5G ProSe remote UE and the 5G ProSe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5G ProSe e</w:t>
      </w:r>
      <w:r w:rsidR="006E7460" w:rsidRPr="00C6761E">
        <w:rPr>
          <w:rFonts w:hint="eastAsia"/>
          <w:lang w:eastAsia="zh-CN"/>
        </w:rPr>
        <w:t>nd</w:t>
      </w:r>
      <w:r w:rsidR="006E7460" w:rsidRPr="00C6761E">
        <w:t xml:space="preserve"> UE and the 5G ProSe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a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for emergency services, and providing 5G ProSe direct link for emergency services without 5G ProSe direct link security is required by the target UE's configuration;</w:t>
      </w:r>
    </w:p>
    <w:p w14:paraId="54ED2315" w14:textId="1D3DAC60" w:rsidR="003C1514" w:rsidRDefault="003C1514" w:rsidP="003C1514">
      <w:r w:rsidRPr="00C6761E">
        <w:t>shall initiate 5G ProSe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The target UE's configuration that indicates whether providing 5G ProSe direct link for emergency services without 5G ProSe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If the 5G ProSe direct link establishment procedure is for direct communication between the 5G ProSe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5G ProSe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receiption of the </w:t>
      </w:r>
      <w:r w:rsidRPr="00C6761E">
        <w:rPr>
          <w:lang w:eastAsia="x-none"/>
        </w:rPr>
        <w:t xml:space="preserve">PROSE DIRECT LINK ESTABLISHMENT </w:t>
      </w:r>
      <w:r w:rsidRPr="00C6761E">
        <w:t>REQUEST message</w:t>
      </w:r>
      <w:r w:rsidRPr="00C6761E">
        <w:rPr>
          <w:rFonts w:hint="eastAsia"/>
          <w:lang w:eastAsia="zh-CN"/>
        </w:rPr>
        <w:t xml:space="preserve">s, </w:t>
      </w:r>
      <w:r w:rsidRPr="00C6761E">
        <w:t>the target UE shall proceed with 5G ProSe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ProSe direct link establishment procedure is for direct communication for ProSe identifier </w:t>
      </w:r>
      <w:r w:rsidR="005E571C">
        <w:t xml:space="preserve">of </w:t>
      </w:r>
      <w:r w:rsidRPr="00C6761E">
        <w:t xml:space="preserve">ranging and sidelink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ProSe direct link security mode control procedure as specified in clause 7.2.10.</w:t>
      </w:r>
    </w:p>
    <w:p w14:paraId="0584FA3E" w14:textId="28E95C8A" w:rsidR="00984F1F" w:rsidRPr="00C6761E" w:rsidRDefault="00984F1F" w:rsidP="003C1514">
      <w:pPr>
        <w:rPr>
          <w:lang w:eastAsia="zh-CN"/>
        </w:rPr>
      </w:pPr>
      <w:r w:rsidRPr="00C6761E">
        <w:t xml:space="preserve">If the 5G ProSe direct link establishment procedure is for direct communication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the target UE shall initiate 5G ProSe direct link security mode control procedure as specified in clause 7.2.10.</w:t>
      </w:r>
    </w:p>
    <w:p w14:paraId="4DFCE177" w14:textId="6520C7A2" w:rsidR="007B32D0" w:rsidRPr="00C6761E" w:rsidRDefault="007B32D0" w:rsidP="007061FD">
      <w:r w:rsidRPr="00C6761E">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ProSe application(s) identified by the </w:t>
      </w:r>
      <w:r w:rsidR="00735CF5" w:rsidRPr="00C6761E">
        <w:t>ProSe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3797021E"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ProSe remote UE and the 5G ProSe UE-to-network relay UE</w:t>
      </w:r>
      <w:r w:rsidR="003F660B" w:rsidRPr="00C6761E">
        <w:rPr>
          <w:rFonts w:hint="eastAsia"/>
          <w:lang w:eastAsia="zh-CN"/>
        </w:rPr>
        <w:t>, nor</w:t>
      </w:r>
      <w:r w:rsidR="003F660B" w:rsidRPr="00C6761E">
        <w:t xml:space="preserve"> for direct communication between the 5G ProSe </w:t>
      </w:r>
      <w:r w:rsidR="003F660B" w:rsidRPr="00C6761E">
        <w:rPr>
          <w:rFonts w:hint="eastAsia"/>
          <w:lang w:eastAsia="zh-CN"/>
        </w:rPr>
        <w:t>end</w:t>
      </w:r>
      <w:r w:rsidR="003F660B" w:rsidRPr="00C6761E">
        <w:t xml:space="preserve"> UE and the 5G ProSe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r w:rsidR="00A4408D">
        <w:t xml:space="preserve">, nor </w:t>
      </w:r>
      <w:r w:rsidR="00E11991" w:rsidRPr="00C6761E">
        <w:t xml:space="preserve">for direct communication for ProSe identifier </w:t>
      </w:r>
      <w:r w:rsidR="005E571C">
        <w:t xml:space="preserve">of </w:t>
      </w:r>
      <w:r w:rsidR="00E11991" w:rsidRPr="00C6761E">
        <w:t>ranging and sidelink positioning:</w:t>
      </w:r>
    </w:p>
    <w:p w14:paraId="38C55C88" w14:textId="2786636B" w:rsidR="0036233B" w:rsidRPr="00C6761E" w:rsidRDefault="000B4B9C" w:rsidP="00227DCD">
      <w:pPr>
        <w:pStyle w:val="B2"/>
      </w:pPr>
      <w:r w:rsidRPr="00C6761E">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5G ProSe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if the direct communication is between the 5G ProSe remote UE and the 5G ProSe UE-to-network relay UE</w:t>
      </w:r>
      <w:r w:rsidR="00496AED" w:rsidRPr="00C6761E">
        <w:t xml:space="preserve"> </w:t>
      </w:r>
      <w:r w:rsidR="00496AED" w:rsidRPr="00C6761E">
        <w:rPr>
          <w:rFonts w:hint="eastAsia"/>
          <w:lang w:eastAsia="zh-CN"/>
        </w:rPr>
        <w:t xml:space="preserve">or </w:t>
      </w:r>
      <w:r w:rsidR="00496AED" w:rsidRPr="00C6761E">
        <w:t xml:space="preserve">between the 5G ProSe </w:t>
      </w:r>
      <w:r w:rsidR="00496AED" w:rsidRPr="00C6761E">
        <w:rPr>
          <w:rFonts w:hint="eastAsia"/>
          <w:lang w:eastAsia="zh-CN"/>
        </w:rPr>
        <w:t>end</w:t>
      </w:r>
      <w:r w:rsidR="00496AED" w:rsidRPr="00C6761E">
        <w:t xml:space="preserve"> UE and the 5G ProSe UE-to-</w:t>
      </w:r>
      <w:r w:rsidR="00496AED" w:rsidRPr="00C6761E">
        <w:rPr>
          <w:rFonts w:hint="eastAsia"/>
          <w:lang w:eastAsia="zh-CN"/>
        </w:rPr>
        <w:t>UE</w:t>
      </w:r>
      <w:r w:rsidR="00496AED" w:rsidRPr="00C6761E">
        <w:t xml:space="preserve"> relay UE</w:t>
      </w:r>
      <w:r w:rsidRPr="00C6761E">
        <w:t>, the initiating UE is identified by a SUCI or a CP-PRUK ID, and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if the direct communication is between the 5G ProSe remote UE and the 5G ProSe UE-to-network relay UE</w:t>
      </w:r>
      <w:r w:rsidR="00F623DB" w:rsidRPr="00C6761E">
        <w:t xml:space="preserve"> </w:t>
      </w:r>
      <w:r w:rsidR="00F623DB" w:rsidRPr="00C6761E">
        <w:rPr>
          <w:rFonts w:hint="eastAsia"/>
          <w:lang w:eastAsia="zh-CN"/>
        </w:rPr>
        <w:t xml:space="preserve">or </w:t>
      </w:r>
      <w:r w:rsidR="00F623DB" w:rsidRPr="00C6761E">
        <w:t xml:space="preserve">between the 5G ProSe </w:t>
      </w:r>
      <w:r w:rsidR="00F623DB" w:rsidRPr="00C6761E">
        <w:rPr>
          <w:rFonts w:hint="eastAsia"/>
          <w:lang w:eastAsia="zh-CN"/>
        </w:rPr>
        <w:t>end</w:t>
      </w:r>
      <w:r w:rsidR="00F623DB" w:rsidRPr="00C6761E">
        <w:t xml:space="preserve"> UE and the 5G ProSe UE-to-</w:t>
      </w:r>
      <w:r w:rsidR="00F623DB" w:rsidRPr="00C6761E">
        <w:rPr>
          <w:rFonts w:hint="eastAsia"/>
          <w:lang w:eastAsia="zh-CN"/>
        </w:rPr>
        <w:t>UE</w:t>
      </w:r>
      <w:r w:rsidR="00F623DB" w:rsidRPr="00C6761E">
        <w:t xml:space="preserve"> relay UE</w:t>
      </w:r>
      <w:r w:rsidRPr="00C6761E">
        <w:t>, the initiating UE is identified by a SUCI or a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5G ProSe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if the 5G ProSe direct link establishment procedure is for direct communication for ProSe identifier</w:t>
      </w:r>
      <w:r w:rsidR="00AD606A">
        <w:t xml:space="preserve"> of</w:t>
      </w:r>
      <w:r w:rsidRPr="00C6761E">
        <w:t xml:space="preserve"> ranging and sidelink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security procedure over control plane or the security procedure over user plane as specified in 3GPP TS 33.503 [34] fails, and providing 5G ProSe direct link for emergency services without 5G ProSe direct link security is required by the target UE's configuration, the target UE shall generate a new K</w:t>
      </w:r>
      <w:r w:rsidRPr="00C6761E">
        <w:rPr>
          <w:vertAlign w:val="subscript"/>
        </w:rPr>
        <w:t>NR_ProSe</w:t>
      </w:r>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is received or a new K</w:t>
      </w:r>
      <w:r w:rsidRPr="00C6761E">
        <w:rPr>
          <w:vertAlign w:val="subscript"/>
        </w:rPr>
        <w:t>NR_ProSe</w:t>
      </w:r>
      <w:r w:rsidRPr="00C6761E">
        <w:t xml:space="preserve"> or K</w:t>
      </w:r>
      <w:r w:rsidRPr="00C6761E">
        <w:rPr>
          <w:vertAlign w:val="subscript"/>
        </w:rPr>
        <w:t>NRP</w:t>
      </w:r>
      <w:r w:rsidRPr="00C6761E">
        <w:t xml:space="preserve"> were generated, the target UE shall initiate a 5G ProSe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5G ProSe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6B4AE36D" w:rsidR="00507DC9" w:rsidRPr="00C6761E" w:rsidRDefault="00507DC9" w:rsidP="0036233B">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w:t>
      </w:r>
      <w:r w:rsidR="00BA7E96">
        <w:t>s</w:t>
      </w:r>
      <w:r w:rsidRPr="00C6761E">
        <w:t xml:space="preserve">, and providing 5G ProSe direct link for emergency services without 5G ProSe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ProSe remote UE, </w:t>
      </w:r>
      <w:r w:rsidRPr="00C6761E">
        <w:t xml:space="preserve">the target UE shall perform the 5G ProSe direct link </w:t>
      </w:r>
      <w:r w:rsidR="00BA7E96">
        <w:t>identification</w:t>
      </w:r>
      <w:r w:rsidRPr="00C6761E">
        <w:t xml:space="preserve"> procedure to fetch </w:t>
      </w:r>
      <w:r w:rsidR="00BA7E96">
        <w:t xml:space="preserve">the </w:t>
      </w:r>
      <w:r w:rsidRPr="00C6761E">
        <w:t>PEI</w:t>
      </w:r>
      <w:r w:rsidR="00BA7E96">
        <w:t xml:space="preserve"> of the 5G ProSe remote UE</w:t>
      </w:r>
      <w:r w:rsidRPr="00C6761E">
        <w:t>.</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ProSe</w:t>
      </w:r>
      <w:r w:rsidRPr="00C6761E">
        <w:rPr>
          <w:lang w:eastAsia="zh-CN"/>
        </w:rPr>
        <w:t xml:space="preserve"> remote UE, the target UE acting as a 5G ProSe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5G ProSe direct link</w:t>
      </w:r>
      <w:r w:rsidRPr="00C6761E">
        <w:t xml:space="preserve"> establishment procedure, the target UE shall create a PROSE DIRECT LINK ESTABLISHMENT ACCEPT message. The target UE:</w:t>
      </w:r>
    </w:p>
    <w:p w14:paraId="254837F0" w14:textId="5492C538" w:rsidR="00E93EA4" w:rsidRPr="00C6761E" w:rsidRDefault="00E93EA4" w:rsidP="00E93EA4">
      <w:pPr>
        <w:pStyle w:val="B1"/>
      </w:pPr>
      <w:r w:rsidRPr="00C6761E">
        <w:t>a)</w:t>
      </w:r>
      <w:r w:rsidRPr="00C6761E">
        <w:tab/>
        <w:t xml:space="preserve">shall include the source user info set to the target UE's application layer ID received from upper layers, or set to the </w:t>
      </w:r>
      <w:r w:rsidR="00892A20" w:rsidRPr="00C6761E">
        <w:t>application layer ID</w:t>
      </w:r>
      <w:r w:rsidRPr="00C6761E">
        <w:t xml:space="preserve"> of the target 5G ProSe end UE if the 5G ProSe direct link establishment procedure is for 5G ProSe direct communication between the 5G ProSe end UE and the 5G ProSe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ProSe UE-to-UE relay UE if the 5G ProSe direct link establishment procedure is for 5G ProSe direct communication between the source 5G ProSe end UE and the 5G ProSe UE-to-UE relay UE;</w:t>
      </w:r>
    </w:p>
    <w:p w14:paraId="568EC336" w14:textId="63F7A6E9" w:rsidR="00E93EA4" w:rsidRPr="00C6761E" w:rsidRDefault="00E93EA4" w:rsidP="00E93EA4">
      <w:pPr>
        <w:pStyle w:val="B1"/>
      </w:pPr>
      <w:r w:rsidRPr="00C6761E">
        <w:t>b)</w:t>
      </w:r>
      <w:r w:rsidRPr="00C6761E">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the target UE is not acting as a 5G ProSe layer-2 UE-to-network relay UE and the 5G ProSe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5G ProSe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5G ProSe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a 5G ProSe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5G ProSe layer-2 UE-to-network relay UE</w:t>
      </w:r>
      <w:r w:rsidRPr="00C6761E">
        <w:rPr>
          <w:rFonts w:hint="eastAsia"/>
          <w:lang w:eastAsia="zh-CN"/>
        </w:rPr>
        <w:t>,</w:t>
      </w:r>
      <w:r w:rsidRPr="00C6761E">
        <w:rPr>
          <w:lang w:eastAsia="zh-CN"/>
        </w:rPr>
        <w:t xml:space="preserve"> 5G ProSe layer-3 UE-to-network relay UE</w:t>
      </w:r>
      <w:r w:rsidR="008B458B">
        <w:rPr>
          <w:lang w:eastAsia="zh-CN"/>
        </w:rPr>
        <w:t xml:space="preserve">, or </w:t>
      </w:r>
      <w:r w:rsidRPr="00C6761E">
        <w:rPr>
          <w:lang w:eastAsia="zh-CN"/>
        </w:rPr>
        <w:t>5G ProSe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ProSe direct link establishment procedure is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5G ProSe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ProSe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ProSe layer-3 end UE, </w:t>
      </w:r>
      <w:r w:rsidRPr="00C6761E">
        <w:rPr>
          <w:lang w:eastAsia="zh-CN"/>
        </w:rPr>
        <w:t xml:space="preserve">if 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t>a)</w:t>
      </w:r>
      <w:r w:rsidRPr="00C6761E">
        <w:rPr>
          <w:lang w:eastAsia="zh-CN"/>
        </w:rPr>
        <w:tab/>
        <w:t xml:space="preserve">at least one of ProSe identifiers for the 5G ProSe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5G ProSe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an indication of emergency services for the 5G ProSe direct link if the 5G ProSe direct link is established with the RSC specific for emergency services between the 5G ProSe layer-2 remote UE and the 5G ProSe layer-2 UE-to-network relay UE</w:t>
      </w:r>
      <w:r w:rsidRPr="00C6761E">
        <w:rPr>
          <w:lang w:eastAsia="zh-CN"/>
        </w:rPr>
        <w:t>.</w:t>
      </w:r>
    </w:p>
    <w:p w14:paraId="2A9EF0D8" w14:textId="77777777" w:rsidR="00B5533D" w:rsidRPr="00C6761E" w:rsidRDefault="00B5533D" w:rsidP="00B5533D">
      <w:r w:rsidRPr="00C6761E">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C6761E">
        <w:rPr>
          <w:lang w:eastAsia="zh-CN"/>
        </w:rPr>
        <w:t xml:space="preserve">perform the PC5 QoS flow establishment over 5G ProSe direct link </w:t>
      </w:r>
      <w:r w:rsidRPr="00C6761E">
        <w:t xml:space="preserve">as specified in clause 7.2.7. If the 5G ProSe direct link is established for 5G ProSe direct communication between the 5G ProSe layer-3 remote UE and the 5G ProSe layer-3 UE-to-network relay UE, then the target UE may </w:t>
      </w:r>
      <w:r w:rsidRPr="00C6761E">
        <w:rPr>
          <w:lang w:eastAsia="zh-CN"/>
        </w:rPr>
        <w:t xml:space="preserve">perform the PC5 QoS flow establishment over 5G ProSe direct link </w:t>
      </w:r>
      <w:r w:rsidRPr="00C6761E">
        <w:t xml:space="preserve">as specified in clause 8.2.6. If the 5G ProSe direct link is established for 5G ProSe direct communication between the 5G ProSe layer-3 end UE and the 5G ProSe layer-3 UE-to-UE relay UE, then the target UE may </w:t>
      </w:r>
      <w:r w:rsidRPr="00C6761E">
        <w:rPr>
          <w:lang w:eastAsia="zh-CN"/>
        </w:rPr>
        <w:t xml:space="preserve">perform the PC5 QoS flow establishment over 5G ProSe direct link </w:t>
      </w:r>
      <w:r w:rsidRPr="00C6761E">
        <w:t>as specified in clause 8a.2.7.</w:t>
      </w:r>
    </w:p>
    <w:p w14:paraId="654A8987" w14:textId="02CEC2C0" w:rsidR="0036233B" w:rsidRPr="00C6761E" w:rsidRDefault="0036233B" w:rsidP="0037175B">
      <w:pPr>
        <w:pStyle w:val="Heading4"/>
      </w:pPr>
      <w:bookmarkStart w:id="956" w:name="_CR7_2_2_4"/>
      <w:bookmarkStart w:id="957" w:name="_Toc68196217"/>
      <w:bookmarkStart w:id="958" w:name="_Toc59208889"/>
      <w:bookmarkStart w:id="959" w:name="_Toc51951135"/>
      <w:bookmarkStart w:id="960" w:name="_Toc45882585"/>
      <w:bookmarkStart w:id="961" w:name="_Toc45282199"/>
      <w:bookmarkStart w:id="962" w:name="_Toc187960885"/>
      <w:bookmarkEnd w:id="956"/>
      <w:r w:rsidRPr="00C6761E">
        <w:t>7.2.2.4</w:t>
      </w:r>
      <w:r w:rsidRPr="00C6761E">
        <w:tab/>
      </w:r>
      <w:r w:rsidR="00DC5171" w:rsidRPr="00C6761E">
        <w:t xml:space="preserve">5G ProSe </w:t>
      </w:r>
      <w:r w:rsidRPr="00C6761E">
        <w:t>direct link establishment procedure completion by the initiating UE</w:t>
      </w:r>
      <w:bookmarkEnd w:id="957"/>
      <w:bookmarkEnd w:id="958"/>
      <w:bookmarkEnd w:id="959"/>
      <w:bookmarkEnd w:id="960"/>
      <w:bookmarkEnd w:id="961"/>
      <w:bookmarkEnd w:id="962"/>
    </w:p>
    <w:p w14:paraId="568946C9" w14:textId="77777777" w:rsidR="00790731" w:rsidRDefault="00790731" w:rsidP="0036233B">
      <w:r>
        <w:rPr>
          <w:rFonts w:hint="eastAsia"/>
        </w:rPr>
        <w:t xml:space="preserve">If </w:t>
      </w:r>
      <w:r w:rsidRPr="00337369">
        <w:t xml:space="preserve">the 5G ProSe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ProSe </w:t>
      </w:r>
      <w:r>
        <w:t xml:space="preserve">end UE and the 5G ProSe </w:t>
      </w:r>
      <w:r w:rsidRPr="00337369">
        <w:t>UE-to-UE relay UE</w:t>
      </w:r>
      <w:r>
        <w:rPr>
          <w:rFonts w:hint="eastAsia"/>
          <w:lang w:eastAsia="zh-CN"/>
        </w:rPr>
        <w:t>, and</w:t>
      </w:r>
      <w:r>
        <w:rPr>
          <w:rFonts w:hint="eastAsia"/>
        </w:rPr>
        <w:t>:</w:t>
      </w:r>
    </w:p>
    <w:p w14:paraId="6F717EC3" w14:textId="1DA4DC5F"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r w:rsidRPr="00790731">
        <w:rPr>
          <w:rFonts w:eastAsiaTheme="minorEastAsia"/>
          <w:lang w:eastAsia="zh-CN"/>
        </w:rPr>
        <w:t>; or</w:t>
      </w:r>
    </w:p>
    <w:p w14:paraId="778AEE42" w14:textId="68762334" w:rsidR="0036233B"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not included in the PROSE DIRECT LINK ESTABLISHMENT REQUEST message</w:t>
      </w:r>
      <w:r w:rsidRPr="00790731">
        <w:rPr>
          <w:rFonts w:eastAsiaTheme="minorEastAsia"/>
          <w:lang w:eastAsia="zh-CN"/>
        </w:rPr>
        <w:t xml:space="preserve">, </w:t>
      </w:r>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rFonts w:eastAsiaTheme="minorEastAsia"/>
          <w:lang w:eastAsia="zh-CN"/>
        </w:rPr>
      </w:pPr>
      <w:r w:rsidRPr="00790731">
        <w:rPr>
          <w:rFonts w:eastAsiaTheme="minorEastAsia" w:hint="eastAsia"/>
          <w:lang w:eastAsia="zh-CN"/>
        </w:rPr>
        <w:t xml:space="preserve">If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p>
    <w:p w14:paraId="55101531"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p>
    <w:p w14:paraId="591B095C" w14:textId="6509CDC4" w:rsidR="00790731" w:rsidRPr="00C6761E"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5G ProSe direct link</w:t>
      </w:r>
      <w:r w:rsidRPr="00C6761E">
        <w:t xml:space="preserve"> context for each of the </w:t>
      </w:r>
      <w:r w:rsidR="00D35A89" w:rsidRPr="00C6761E">
        <w:t>5G ProSe direct link</w:t>
      </w:r>
      <w:r w:rsidRPr="00C6761E">
        <w:t xml:space="preserve">(s). Then the initiating UE shall store the source layer-2 ID and the destination layer-2 ID used in the transport of this message provided by the lower layers in the </w:t>
      </w:r>
      <w:r w:rsidR="00014555" w:rsidRPr="00C6761E">
        <w:t>5G ProSe direct link</w:t>
      </w:r>
      <w:r w:rsidRPr="00C6761E">
        <w:t xml:space="preserve"> context(s) to complete the establishment of the </w:t>
      </w:r>
      <w:r w:rsidR="00014555" w:rsidRPr="00C6761E">
        <w:t>5G ProSe direct link</w:t>
      </w:r>
      <w:r w:rsidRPr="00C6761E">
        <w:t xml:space="preserve"> with the target UE(s). From this time onward the initiating UE shall use the established link(s) for ProSe direct communication over PC5 and additional PC5 signalling messages to the target UE(s).</w:t>
      </w:r>
    </w:p>
    <w:p w14:paraId="5B3DD156" w14:textId="000F35AB"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ProSe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ProSe direct link security mode control procedure </w:t>
      </w:r>
      <w:r w:rsidRPr="00C6761E">
        <w:rPr>
          <w:rFonts w:hint="eastAsia"/>
          <w:lang w:eastAsia="zh-CN"/>
        </w:rPr>
        <w:t>with</w:t>
      </w:r>
      <w:r w:rsidRPr="00C6761E">
        <w:t xml:space="preserve"> the source 5G ProSe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ProSe direct link security mode control procedure </w:t>
      </w:r>
      <w:r w:rsidRPr="00C6761E">
        <w:rPr>
          <w:rFonts w:hint="eastAsia"/>
          <w:lang w:eastAsia="zh-CN"/>
        </w:rPr>
        <w:t>with</w:t>
      </w:r>
      <w:r w:rsidRPr="00C6761E">
        <w:t xml:space="preserve"> the source 5G ProSe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ProSe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ProSe UE-to-UE relay UE may initiate the 5G ProSe direct link security mode control procedure with the source 5G ProSe end UE after handling multiple response messages (i.e., the PROSE DIRECT LINK ESTABLISHMENT ACCEPT message) from multiple target end UEs.</w:t>
      </w:r>
      <w:ins w:id="963" w:author="CR0689" w:date="2025-03-04T08:44:00Z">
        <w:r w:rsidR="00D547BC" w:rsidRPr="00661B09">
          <w:rPr>
            <w:lang w:eastAsia="zh-CN"/>
          </w:rPr>
          <w:t xml:space="preserve"> </w:t>
        </w:r>
        <w:r w:rsidR="00D547BC" w:rsidRPr="00F21628">
          <w:rPr>
            <w:lang w:eastAsia="zh-CN"/>
          </w:rPr>
          <w:t>If the target user info IE is not included in the PROSE DIRECT LINK ESTABLISHMENT REQUEST message, the initiating UE acting as the 5G ProSe UE-to-UE relay UE may initiate the 5G ProSe direct link modification procedure to add additional target 5G ProSe end UE to the source 5G ProSe end UE after handling multiple response messages (i.e., the PROSE DIRECT LINK ESTABLISHMENT ACCEPT message) from multiple target end UEs.</w:t>
        </w:r>
      </w:ins>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5G ProSe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at least one of ProSe identifiers for the 5G ProSe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5G ProSe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r w:rsidRPr="00C6761E">
        <w:t>Upon expiry of the timer T</w:t>
      </w:r>
      <w:r w:rsidR="00EB225A" w:rsidRPr="00C6761E">
        <w:t>5080</w:t>
      </w:r>
      <w:r w:rsidRPr="00C6761E">
        <w:t>, if</w:t>
      </w:r>
      <w:r w:rsidR="00790731">
        <w:t>:</w:t>
      </w:r>
    </w:p>
    <w:p w14:paraId="391500C3" w14:textId="17316E04"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and</w:t>
      </w:r>
      <w:r w:rsidRPr="00790731">
        <w:rPr>
          <w:rFonts w:eastAsiaTheme="minorEastAsia"/>
          <w:lang w:eastAsia="zh-CN"/>
        </w:rPr>
        <w:t xml:space="preserve"> </w:t>
      </w:r>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r w:rsidRPr="00790731">
        <w:rPr>
          <w:rFonts w:eastAsiaTheme="minorEastAsia"/>
          <w:lang w:eastAsia="zh-CN"/>
        </w:rPr>
        <w:t>; or</w:t>
      </w:r>
    </w:p>
    <w:p w14:paraId="64CAF763" w14:textId="7A00733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p>
    <w:p w14:paraId="346DED3A" w14:textId="5E56470C" w:rsidR="0036233B" w:rsidRPr="00C6761E" w:rsidRDefault="00C050AA" w:rsidP="0036233B">
      <w:r w:rsidRPr="00C6761E">
        <w:t>and</w:t>
      </w:r>
      <w:r w:rsidR="0036233B" w:rsidRPr="00C6761E">
        <w:t xml:space="preserve"> the initiating UE received at least one PROSE DIRECT LINK ESTABLISHMENT ACCEPT message, it is up to the UE implementation to consider the </w:t>
      </w:r>
      <w:r w:rsidR="00014555" w:rsidRPr="00C6761E">
        <w:t>5G ProSe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ProSe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3, if the initiating UE acts as the 5G ProSe layer-3 UE-to-UE relay UE.</w:t>
      </w:r>
    </w:p>
    <w:p w14:paraId="117F32D6" w14:textId="342A0140" w:rsidR="00D40849" w:rsidRPr="00C6761E" w:rsidRDefault="00D40849" w:rsidP="0036233B">
      <w:pPr>
        <w:rPr>
          <w:lang w:eastAsia="zh-CN"/>
        </w:rPr>
      </w:pPr>
      <w:r w:rsidRPr="000606F7">
        <w:t xml:space="preserve">If the 5G ProSe direct link </w:t>
      </w:r>
      <w:r w:rsidRPr="00575A8B">
        <w:t xml:space="preserve">establishment </w:t>
      </w:r>
      <w:r w:rsidRPr="000606F7">
        <w:t>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rPr>
          <w:lang w:eastAsia="ja-JP"/>
        </w:rPr>
        <w:t xml:space="preserve">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in the </w:t>
      </w:r>
      <w:r w:rsidRPr="00C6761E">
        <w:t>PROSE DIRECT LINK ESTABLISHMENT ACCEPT message</w:t>
      </w:r>
      <w:r>
        <w:t xml:space="preserve"> </w:t>
      </w:r>
      <w:r w:rsidRPr="000606F7">
        <w:t xml:space="preserve">is not unique, i.e., the MAC address of the </w:t>
      </w:r>
      <w:r>
        <w:t xml:space="preserve">target </w:t>
      </w:r>
      <w:r w:rsidRPr="000606F7">
        <w:t>5G ProSe layer-3 end UE was also provided by another 5G ProSe layer-3 end UE in a</w:t>
      </w:r>
      <w:r>
        <w:t>n</w:t>
      </w:r>
      <w:r w:rsidRPr="000606F7">
        <w:t xml:space="preserve"> </w:t>
      </w:r>
      <w:r>
        <w:t xml:space="preserve">existing </w:t>
      </w:r>
      <w:r w:rsidRPr="000606F7">
        <w:t xml:space="preserve">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964" w:name="_CR7_2_2_5"/>
      <w:bookmarkStart w:id="965" w:name="_Toc68196218"/>
      <w:bookmarkStart w:id="966" w:name="_Toc59208890"/>
      <w:bookmarkStart w:id="967" w:name="_Toc187960886"/>
      <w:bookmarkEnd w:id="964"/>
      <w:r w:rsidRPr="00C6761E">
        <w:t>7.2.2.5</w:t>
      </w:r>
      <w:r w:rsidRPr="00C6761E">
        <w:tab/>
      </w:r>
      <w:r w:rsidR="00DC5171" w:rsidRPr="00C6761E">
        <w:t xml:space="preserve">5G ProSe </w:t>
      </w:r>
      <w:r w:rsidRPr="00C6761E">
        <w:t>direct link establishment procedure not accepted by the target UE</w:t>
      </w:r>
      <w:bookmarkEnd w:id="965"/>
      <w:bookmarkEnd w:id="966"/>
      <w:bookmarkEnd w:id="967"/>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5G ProSe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security procedure failure of 5G ProSe UE-to-network relay;</w:t>
      </w:r>
    </w:p>
    <w:p w14:paraId="7F3A3D5E" w14:textId="4DA78162" w:rsidR="001B47FD" w:rsidRPr="00C6761E" w:rsidRDefault="00E824A9" w:rsidP="001B47FD">
      <w:pPr>
        <w:pStyle w:val="B1"/>
      </w:pPr>
      <w:r w:rsidRPr="00C6761E">
        <w:t>#</w:t>
      </w:r>
      <w:r>
        <w:rPr>
          <w:lang w:eastAsia="zh-CN"/>
        </w:rPr>
        <w:t>22</w:t>
      </w:r>
      <w:r w:rsidR="001B47FD" w:rsidRPr="00C6761E">
        <w:tab/>
        <w:t>security procedure failure of 5G ProSe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Failure from 5G ProSe end UE;</w:t>
      </w:r>
    </w:p>
    <w:p w14:paraId="3C232A78" w14:textId="2E1B5FD9" w:rsidR="00951AF2" w:rsidRPr="00C6761E" w:rsidRDefault="00E824A9" w:rsidP="00586649">
      <w:pPr>
        <w:pStyle w:val="B1"/>
      </w:pPr>
      <w:r w:rsidRPr="00C6761E">
        <w:t>#</w:t>
      </w:r>
      <w:r>
        <w:t>21</w:t>
      </w:r>
      <w:r w:rsidR="00FF45C0" w:rsidRPr="00C6761E">
        <w:tab/>
        <w:t xml:space="preserve">5G ProSe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2EF08F05" w:rsidR="000477E1" w:rsidRPr="00C6761E" w:rsidRDefault="000477E1" w:rsidP="00951AF2">
      <w:pPr>
        <w:pStyle w:val="B1"/>
      </w:pPr>
      <w:r w:rsidRPr="0030282F">
        <w:t>#</w:t>
      </w:r>
      <w:r w:rsidR="00975617">
        <w:t>25</w:t>
      </w:r>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57D347E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and</w:t>
      </w:r>
      <w:r w:rsidR="004D64D4" w:rsidRPr="00C6761E">
        <w:rPr>
          <w:noProof/>
          <w:lang w:eastAsia="zh-CN"/>
        </w:rPr>
        <w:t xml:space="preserve"> the corresponding relay service code is not associated </w:t>
      </w:r>
      <w:r w:rsidR="004D64D4" w:rsidRPr="00C6761E">
        <w:t>with high priority access as defined in 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ProSe layer-3 UE-to-network relay UE is involved into its own emergency services as specified in 3GPP TS 24.501 [11] or is handling an emergency services of another 5G ProSe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the target UE is allowed to ignore the PROSE DIRECT LINK ESTABLISHMENT REQUEST message if the target UE decides to prioritize its own ongoing emergency services or prioritize the handling of the emergency services of the other 5G ProSe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5G ProSe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5G ProSe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5G ProSe direct link</w:t>
      </w:r>
      <w:r w:rsidRPr="00C6761E">
        <w:rPr>
          <w:lang w:eastAsia="zh-CN"/>
        </w:rPr>
        <w:t>".</w:t>
      </w:r>
    </w:p>
    <w:p w14:paraId="6D58ADCE" w14:textId="5DAB8FBA"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r w:rsidR="008654F3">
        <w:rPr>
          <w:rFonts w:eastAsia="SimSun"/>
          <w:lang w:eastAsia="zh-CN"/>
        </w:rPr>
        <w:t>[37]</w:t>
      </w:r>
      <w:r w:rsidRPr="0082422F">
        <w:rPr>
          <w:rFonts w:eastAsia="SimSun"/>
          <w:lang w:eastAsia="zh-CN"/>
        </w:rPr>
        <w:t>) to establish a secure link, the target UE shall send a PROSE DIRECT LINK ESTABLISHMENT REJECT message containing PC5 signalling protocol cause value #</w:t>
      </w:r>
      <w:r w:rsidR="00975617">
        <w:rPr>
          <w:rFonts w:eastAsia="SimSun"/>
          <w:lang w:eastAsia="zh-CN"/>
        </w:rPr>
        <w:t>25</w:t>
      </w:r>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ProSe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ProSe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821B9B5" w14:textId="19B5B567" w:rsidR="00026F02" w:rsidRDefault="00026F02"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detects that the MAC address of </w:t>
      </w:r>
      <w:r w:rsidR="00D40849">
        <w:t>the source</w:t>
      </w:r>
      <w:r w:rsidR="00D40849" w:rsidRPr="00C6761E">
        <w:t xml:space="preserve"> </w:t>
      </w:r>
      <w:r w:rsidRPr="00C6761E">
        <w:t xml:space="preserve">5G ProSe layer-3 end UE </w:t>
      </w:r>
      <w:r w:rsidR="00D40849">
        <w:t xml:space="preserve">in the </w:t>
      </w:r>
      <w:r w:rsidR="00D40849" w:rsidRPr="00C6761E">
        <w:t xml:space="preserve">the </w:t>
      </w:r>
      <w:r w:rsidR="00D40849" w:rsidRPr="00C33F68">
        <w:t xml:space="preserve">PROSE DIRECT LINK SECURITY MODE COMPLETE </w:t>
      </w:r>
      <w:r w:rsidR="00D40849" w:rsidRPr="00C6761E">
        <w:t xml:space="preserve">message </w:t>
      </w:r>
      <w:r w:rsidRPr="00C6761E">
        <w:t>is not unique, i.e., the MAC address of the source 5G ProSe layer-3 end UE was also provided by another 5G ProSe layer-3 end UE in a</w:t>
      </w:r>
      <w:r w:rsidR="00D40849">
        <w:t>n existing</w:t>
      </w:r>
      <w:r w:rsidRPr="00C6761E">
        <w:t xml:space="preserve"> ProSe 5G direct link, the 5G ProSe layer-3 UE-to-UE relay UE </w:t>
      </w:r>
      <w:r w:rsidR="00D40849">
        <w:rPr>
          <w:lang w:eastAsia="zh-CN"/>
        </w:rPr>
        <w:t>shall</w:t>
      </w:r>
      <w:r w:rsidRPr="00C6761E">
        <w:rPr>
          <w:lang w:eastAsia="zh-CN"/>
        </w:rPr>
        <w:t xml:space="preserve"> send a PROSE DIRECT LINK ESTABLISHMENT REJECT message containing PC5 signalling protocol cause value #</w:t>
      </w:r>
      <w:r w:rsidR="00975617">
        <w:rPr>
          <w:lang w:eastAsia="zh-CN"/>
        </w:rPr>
        <w:t>23</w:t>
      </w:r>
      <w:r w:rsidRPr="00C6761E">
        <w:rPr>
          <w:lang w:eastAsia="zh-CN"/>
        </w:rPr>
        <w:t xml:space="preserve"> "MAC address not unique" to the source </w:t>
      </w:r>
      <w:r w:rsidRPr="00C6761E">
        <w:t>5G ProSe layer-3 end UE</w:t>
      </w:r>
      <w:r w:rsidRPr="00C6761E">
        <w:rPr>
          <w:lang w:eastAsia="zh-CN"/>
        </w:rPr>
        <w:t xml:space="preserve">. </w:t>
      </w:r>
    </w:p>
    <w:p w14:paraId="28A7A4AA" w14:textId="261AFA36" w:rsidR="00D40849" w:rsidRPr="00C6761E" w:rsidRDefault="00D40849"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ProSe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5G ProSe layer-3 end UE</w:t>
      </w:r>
      <w:r>
        <w:t>.</w:t>
      </w:r>
    </w:p>
    <w:p w14:paraId="181F3BF9" w14:textId="0A82F84A" w:rsidR="000969FF" w:rsidRPr="00C6761E" w:rsidRDefault="000969FF" w:rsidP="00357014">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If the 5G ProSe direct link establishment request is for 5G ProSe layer-3 UE-to-network relaying, the PDU session for relaying the service 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ProSe direct link establishment request is for </w:t>
      </w:r>
      <w:r w:rsidR="0032744A" w:rsidRPr="00C6761E">
        <w:rPr>
          <w:lang w:eastAsia="zh-CN"/>
        </w:rPr>
        <w:t xml:space="preserve">5G ProSe layer-3 UE-to-network </w:t>
      </w:r>
      <w:r w:rsidRPr="00C6761E">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If the 5G ProSe direct link establishment request is for 5G ProSe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the target UE acting as a target 5G ProSe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ProSe UE-to-UE relay UE, upon reception of PROSE DIRECT LINK ESTABLISHMENT REJECT message from the target 5G ProSe end UE, and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the source 5G ProSe end UE including a PC5 signaling cause value set to #20 "</w:t>
      </w:r>
      <w:r w:rsidRPr="00C6761E">
        <w:t>Failure from 5G ProSe end UE</w:t>
      </w:r>
      <w:r w:rsidRPr="00C6761E">
        <w:rPr>
          <w:lang w:eastAsia="zh-CN"/>
        </w:rPr>
        <w:t>" and the backoff timer received from the target 5G ProSe end UE and the cause value from the target 5G ProSe end UE.</w:t>
      </w:r>
    </w:p>
    <w:p w14:paraId="4C679196" w14:textId="77777777" w:rsidR="00BB283B" w:rsidRPr="00C6761E" w:rsidRDefault="00BB283B" w:rsidP="00BB283B">
      <w:r w:rsidRPr="00C6761E">
        <w:rPr>
          <w:rStyle w:val="apple-converted-space"/>
        </w:rPr>
        <w:t xml:space="preserve">The UE acting as a source 5G ProSe end UE, upon reception of the </w:t>
      </w:r>
      <w:r w:rsidRPr="00C6761E">
        <w:t xml:space="preserve">PROSE DIRECT LINK ESTABLISHMENT REJECT message </w:t>
      </w:r>
      <w:r w:rsidRPr="00C6761E">
        <w:rPr>
          <w:rStyle w:val="apple-converted-space"/>
        </w:rPr>
        <w:t xml:space="preserve">from the initiating UE acting as a 5G ProSe UE-to-UE relay UE, shall not re-attempt for the 5G ProSe direct link establishment procedure to the same target 5G ProSe end UE until the backoff timer has expired. </w:t>
      </w:r>
    </w:p>
    <w:p w14:paraId="5F41E132" w14:textId="08E5119E" w:rsidR="00DA5A12" w:rsidRPr="00C6761E" w:rsidRDefault="00DA5A12" w:rsidP="00DA5A12">
      <w:pPr>
        <w:rPr>
          <w:lang w:eastAsia="zh-CN"/>
        </w:rPr>
      </w:pPr>
      <w:r w:rsidRPr="00C6761E">
        <w:rPr>
          <w:lang w:eastAsia="zh-CN"/>
        </w:rPr>
        <w:t>The initiating UE, acting as a 5G ProSe UE-to-UE relay UE, upon reception of PROSE DIRECT LINK ESTABLISHMENT REJECT message from the target 5G ProSe end UE,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to the source 5G ProSe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ProSe end UE" and include the PC5 end UE failure cause IE set to </w:t>
      </w:r>
      <w:r w:rsidRPr="00C6761E">
        <w:rPr>
          <w:lang w:eastAsia="zh-CN"/>
        </w:rPr>
        <w:t>#13 "congestion situation" received from the target 5G ProSe end UE that has rejected the 5G ProSe direct link establishment or 5G ProSe direct link modification procedure. The initiating UE may include the target end UE info IE set to the user info of the target 5G ProSe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ProSe end UE, upon </w:t>
      </w:r>
      <w:r w:rsidRPr="00C6761E">
        <w:t xml:space="preserve">reception of PROSE DIRECT LINK ESTABLISHMENT REJECT message from the initiating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notify the upper layer that the target 5G ProSe end UE is unreachable, if the PC5 signalling protocol cause value in the PROSE DIRECT LINK ESTABLISHMENT REJECT message is #20 "Failure from 5G ProSe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If the 5G ProSe direct link establishment request is for 5G ProSe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the target UE acting as a 5G ProSe UE-to-UE relay UE is under congestion;</w:t>
      </w:r>
    </w:p>
    <w:p w14:paraId="6FC8A3A5" w14:textId="0D1B5D0E" w:rsidR="009A1A08" w:rsidRPr="00C6761E" w:rsidRDefault="009A1A08" w:rsidP="0036233B">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ProSe end UE, upon </w:t>
      </w:r>
      <w:r w:rsidRPr="00C6761E">
        <w:t xml:space="preserve">reception of PROSE DIRECT LINK ESTABLISHMENT REJECT message from the target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select another 5G ProSe UE-to-UE Relay to establish a PC5 link with the same target 5G ProSe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ProSe end UE and the 5G ProSe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the 5G ProSe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6AFCFA4C" w:rsidR="0082422F" w:rsidRPr="00C6761E" w:rsidRDefault="0082422F" w:rsidP="0082422F">
      <w:pPr>
        <w:rPr>
          <w:lang w:eastAsia="zh-CN"/>
        </w:rPr>
      </w:pPr>
      <w:r>
        <w:rPr>
          <w:rStyle w:val="apple-converted-space"/>
        </w:rPr>
        <w:t xml:space="preserve">the 5G ProSe UE-to-UE relay UE </w:t>
      </w:r>
      <w:r>
        <w:rPr>
          <w:lang w:eastAsia="zh-CN"/>
        </w:rPr>
        <w:t xml:space="preserve">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D158115" w14:textId="39BE1C4D" w:rsidR="00E86206" w:rsidRPr="00C6761E" w:rsidRDefault="00E86206" w:rsidP="0036233B">
      <w:pPr>
        <w:rPr>
          <w:lang w:eastAsia="zh-CN"/>
        </w:rPr>
      </w:pPr>
      <w:r w:rsidRPr="00C6761E">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ProSe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The cause value #15 "security procedure failure of 5G ProSe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ProSe direct link establishment procedure is for direct communication between the 5G ProSe </w:t>
      </w:r>
      <w:r w:rsidRPr="00C6761E">
        <w:rPr>
          <w:rFonts w:hint="eastAsia"/>
          <w:lang w:eastAsia="zh-CN"/>
        </w:rPr>
        <w:t>end</w:t>
      </w:r>
      <w:r w:rsidRPr="00C6761E">
        <w:rPr>
          <w:lang w:eastAsia="zh-CN"/>
        </w:rPr>
        <w:t xml:space="preserve"> UE and the 5G ProSe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is also used when the CP-PRUK or the UP-PRUK is not found in the network.</w:t>
      </w:r>
    </w:p>
    <w:p w14:paraId="113E44BF" w14:textId="061B1333" w:rsidR="000477E1" w:rsidRPr="00C6761E" w:rsidRDefault="000477E1" w:rsidP="000477E1">
      <w:pPr>
        <w:overflowPunct/>
        <w:autoSpaceDE/>
        <w:autoSpaceDN/>
        <w:adjustRightInd/>
        <w:textAlignment w:val="auto"/>
        <w:rPr>
          <w:lang w:eastAsia="zh-CN"/>
        </w:rPr>
      </w:pPr>
      <w:r w:rsidRPr="008C5C6F">
        <w:rPr>
          <w:lang w:eastAsia="en-US"/>
        </w:rPr>
        <w:t>If the 5G ProSe direct link establishment procedure is for 5G ProSe direct communication between the source 5G ProSe end UE and the 5G ProSe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ProSe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ProSe UE-to-UE relay UE </w:t>
      </w:r>
      <w:r>
        <w:rPr>
          <w:lang w:eastAsia="en-US"/>
        </w:rPr>
        <w:t>shall</w:t>
      </w:r>
      <w:r w:rsidRPr="008C5C6F">
        <w:rPr>
          <w:lang w:eastAsia="en-US"/>
        </w:rPr>
        <w:t xml:space="preserve"> send a PROSE DIRECT LINK ESTABLISHMENT REJECT message containing PC5 signalling protocol cause value #</w:t>
      </w:r>
      <w:r w:rsidR="00975617">
        <w:rPr>
          <w:lang w:eastAsia="en-US"/>
        </w:rPr>
        <w:t>25</w:t>
      </w:r>
      <w:r w:rsidRPr="008C5C6F">
        <w:rPr>
          <w:lang w:eastAsia="en-US"/>
        </w:rPr>
        <w:t xml:space="preserve"> "</w:t>
      </w:r>
      <w:r w:rsidRPr="00FD6BEE">
        <w:rPr>
          <w:lang w:eastAsia="en-US"/>
        </w:rPr>
        <w:t>triggering security procedure not possible</w:t>
      </w:r>
      <w:r w:rsidRPr="008C5C6F">
        <w:rPr>
          <w:lang w:eastAsia="en-US"/>
        </w:rPr>
        <w:t>" to the source 5G ProSe end UE.</w:t>
      </w:r>
    </w:p>
    <w:p w14:paraId="5F25A5B5" w14:textId="3378937C" w:rsidR="00FF45C0" w:rsidRPr="00C6761E" w:rsidRDefault="00FF45C0" w:rsidP="0036233B">
      <w:pPr>
        <w:rPr>
          <w:lang w:eastAsia="zh-CN"/>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5G ProSe direct link for the pair of initiating UE user info and target UE user info already exists and the data type unit is IP or Ethernet, the target UE</w:t>
      </w:r>
      <w:r w:rsidR="00536A2A">
        <w:t xml:space="preserve"> acting as a target 5G ProSe end UE</w:t>
      </w:r>
      <w:r w:rsidRPr="00C6761E">
        <w:t xml:space="preserve"> shall </w:t>
      </w:r>
      <w:r w:rsidRPr="00C6761E">
        <w:rPr>
          <w:lang w:eastAsia="zh-CN"/>
        </w:rPr>
        <w:t>send a PROSE DIRECT LINK ESTABLISHMENT REJECT message to the 5G ProSe UE-to-UE relay UE containing PC5 signalling protocol cause value #</w:t>
      </w:r>
      <w:r w:rsidR="00E824A9">
        <w:rPr>
          <w:lang w:eastAsia="zh-CN"/>
        </w:rPr>
        <w:t>21</w:t>
      </w:r>
      <w:r w:rsidRPr="00C6761E">
        <w:rPr>
          <w:lang w:eastAsia="zh-CN"/>
        </w:rPr>
        <w:t xml:space="preserve"> "</w:t>
      </w:r>
      <w:r w:rsidRPr="00C6761E">
        <w:t>5G ProSe direct link already exists</w:t>
      </w:r>
      <w:r w:rsidRPr="00C6761E">
        <w:rPr>
          <w:lang w:eastAsia="zh-CN"/>
        </w:rPr>
        <w:t>".</w:t>
      </w:r>
    </w:p>
    <w:p w14:paraId="3E19D49C" w14:textId="77777777" w:rsidR="00A83CCA" w:rsidRPr="00C6761E" w:rsidRDefault="00A83CCA" w:rsidP="00A83CCA">
      <w:r w:rsidRPr="00C6761E">
        <w:t>If the target UE is acting as a target 5G ProSe end UE and the 5G ProSe direct link establishment procedure is between the 5G ProSe UE-to-UE relay UE and the target 5G ProSe end UE, the target 5G ProSe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7EAE2340" w14:textId="77777777" w:rsidR="00A83CCA" w:rsidRPr="00C6761E" w:rsidRDefault="00A83CCA" w:rsidP="00A83CCA">
      <w:pPr>
        <w:pStyle w:val="B1"/>
      </w:pPr>
      <w:r w:rsidRPr="00C6761E">
        <w:rPr>
          <w:lang w:eastAsia="zh-CN"/>
        </w:rPr>
        <w:t>c)</w:t>
      </w:r>
      <w:r w:rsidRPr="00C6761E">
        <w:rPr>
          <w:lang w:eastAsia="zh-CN"/>
        </w:rPr>
        <w:tab/>
        <w:t>the UE-to-UE relay UE info IE set to the user info ID of the 5G ProSe UE-to-UE relay UE.</w:t>
      </w:r>
    </w:p>
    <w:p w14:paraId="798B4263" w14:textId="5E440458" w:rsidR="00A83CCA" w:rsidRPr="00C6761E" w:rsidRDefault="00A83CCA" w:rsidP="00A83CCA">
      <w:pPr>
        <w:rPr>
          <w:lang w:eastAsia="zh-CN"/>
        </w:rPr>
      </w:pPr>
      <w:r w:rsidRPr="00C6761E">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968" w:name="_Hlk125469626"/>
      <w:r w:rsidRPr="00C6761E">
        <w:rPr>
          <w:lang w:eastAsia="zh-CN"/>
        </w:rPr>
        <w:t>Failure from 5G ProSe end UE</w:t>
      </w:r>
      <w:bookmarkEnd w:id="968"/>
      <w:r w:rsidRPr="00C6761E">
        <w:rPr>
          <w:lang w:eastAsia="zh-CN"/>
        </w:rPr>
        <w:t xml:space="preserve">" to the source 5G ProSe end UE. The 5G ProSe UE-to-UE relay UE may include in the PROSE DIRECT LINK ESTABLISHMENT REJECT message the PC5 end UE failure cause IE set to the PC5 signalling protocol cause received from the target 5G ProSe end UE that has rejected the 5G ProSe direct link establishment procedure. The 5G ProSe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ProSe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5G ProSe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5G ProSe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5G ProSe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5G ProSe direct link</w:t>
      </w:r>
      <w:r w:rsidRPr="00C6761E">
        <w:t>", then the</w:t>
      </w:r>
      <w:r w:rsidR="0024740F" w:rsidRPr="00C6761E">
        <w:t xml:space="preserve"> initiating</w:t>
      </w:r>
      <w:r w:rsidRPr="00C6761E">
        <w:t xml:space="preserve"> UE shall not attempt to start the </w:t>
      </w:r>
      <w:r w:rsidR="00014555" w:rsidRPr="00C6761E">
        <w:t>5G ProSe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ProSe direct link".</w:t>
      </w:r>
    </w:p>
    <w:p w14:paraId="48A048A1" w14:textId="464F9A85" w:rsidR="00E942D3" w:rsidRPr="00C6761E" w:rsidRDefault="0024740F" w:rsidP="00EE6E10">
      <w:r w:rsidRPr="00C6761E">
        <w:t>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ProSe UE-to-network relay", </w:t>
      </w:r>
      <w:r w:rsidR="00EE6E10" w:rsidRPr="00C6761E">
        <w:t>and initiating UE</w:t>
      </w:r>
      <w:r w:rsidR="00A752D3" w:rsidRPr="00C6761E">
        <w:t>, acting as the 5G ProSe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ProSe UE-to-UE relay", and initiating UE, acting as the 5G ProSe end UE, has included the UE identity IE set to SUCI in the PROSE DIRECT LINK ESTABLISHMENT REQUEST message, 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ProSe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5G ProSe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5G ProSe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969" w:name="_CR7_2_2_6"/>
      <w:bookmarkStart w:id="970" w:name="_Toc68196219"/>
      <w:bookmarkStart w:id="971" w:name="_Toc59208891"/>
      <w:bookmarkStart w:id="972" w:name="_Toc187960887"/>
      <w:bookmarkEnd w:id="969"/>
      <w:r w:rsidRPr="00C6761E">
        <w:t>7.2.2.6</w:t>
      </w:r>
      <w:r w:rsidRPr="00C6761E">
        <w:tab/>
        <w:t>Abnormal cases</w:t>
      </w:r>
      <w:bookmarkEnd w:id="970"/>
      <w:bookmarkEnd w:id="971"/>
      <w:bookmarkEnd w:id="972"/>
    </w:p>
    <w:p w14:paraId="4445B6CE" w14:textId="77777777" w:rsidR="0036233B" w:rsidRPr="00C6761E" w:rsidRDefault="0036233B" w:rsidP="0037175B">
      <w:pPr>
        <w:pStyle w:val="Heading5"/>
      </w:pPr>
      <w:bookmarkStart w:id="973" w:name="_CR7_2_2_6_1"/>
      <w:bookmarkStart w:id="974" w:name="_Toc68196220"/>
      <w:bookmarkStart w:id="975" w:name="_Toc59208892"/>
      <w:bookmarkStart w:id="976" w:name="_Toc51951138"/>
      <w:bookmarkStart w:id="977" w:name="_Toc45882588"/>
      <w:bookmarkStart w:id="978" w:name="_Toc45282202"/>
      <w:bookmarkStart w:id="979" w:name="_Toc34404374"/>
      <w:bookmarkStart w:id="980" w:name="_Toc34388603"/>
      <w:bookmarkStart w:id="981" w:name="_Toc25070688"/>
      <w:bookmarkStart w:id="982" w:name="_Toc187960888"/>
      <w:bookmarkEnd w:id="973"/>
      <w:r w:rsidRPr="00C6761E">
        <w:t>7.2.2.6.1</w:t>
      </w:r>
      <w:r w:rsidRPr="00C6761E">
        <w:tab/>
        <w:t>Abnormal cases at the initiating UE</w:t>
      </w:r>
      <w:bookmarkEnd w:id="974"/>
      <w:bookmarkEnd w:id="975"/>
      <w:bookmarkEnd w:id="976"/>
      <w:bookmarkEnd w:id="977"/>
      <w:bookmarkEnd w:id="978"/>
      <w:bookmarkEnd w:id="979"/>
      <w:bookmarkEnd w:id="980"/>
      <w:bookmarkEnd w:id="981"/>
      <w:bookmarkEnd w:id="982"/>
    </w:p>
    <w:p w14:paraId="774BC7C2" w14:textId="13427A91" w:rsidR="00790731" w:rsidRDefault="0036233B" w:rsidP="0036233B">
      <w:r w:rsidRPr="00C6761E">
        <w:t>If timer T</w:t>
      </w:r>
      <w:r w:rsidR="00EB225A" w:rsidRPr="00C6761E">
        <w:t>5080</w:t>
      </w:r>
      <w:r w:rsidRPr="00C6761E">
        <w:t xml:space="preserve"> expires</w:t>
      </w:r>
      <w:r w:rsidR="00790731">
        <w:t>, and if:</w:t>
      </w:r>
    </w:p>
    <w:p w14:paraId="4CEE1CC7" w14:textId="6B0C2391"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0036233B" w:rsidRPr="00790731">
        <w:rPr>
          <w:rFonts w:eastAsiaTheme="minorEastAsia"/>
          <w:lang w:eastAsia="zh-CN"/>
        </w:rPr>
        <w:t xml:space="preserve">and the Target user info IE </w:t>
      </w:r>
      <w:r w:rsidRPr="00790731">
        <w:rPr>
          <w:rFonts w:eastAsiaTheme="minorEastAsia"/>
          <w:lang w:eastAsia="zh-CN"/>
        </w:rPr>
        <w:t>was</w:t>
      </w:r>
      <w:r w:rsidR="0036233B" w:rsidRPr="00790731">
        <w:rPr>
          <w:rFonts w:eastAsiaTheme="minorEastAsia"/>
          <w:lang w:eastAsia="zh-CN"/>
        </w:rPr>
        <w:t xml:space="preserve"> included in the PROSE DIRECT LINK ESTABLISHMENT REQUEST message</w:t>
      </w:r>
      <w:r w:rsidRPr="00790731">
        <w:rPr>
          <w:rFonts w:eastAsiaTheme="minorEastAsia"/>
          <w:lang w:eastAsia="zh-CN"/>
        </w:rPr>
        <w:t>; or</w:t>
      </w:r>
    </w:p>
    <w:p w14:paraId="643336B8" w14:textId="7F4B334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p>
    <w:p w14:paraId="4182E0DE" w14:textId="4BBD74E0" w:rsidR="0036233B" w:rsidRPr="00C6761E" w:rsidRDefault="0036233B" w:rsidP="0036233B">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5G ProSe direct link</w:t>
      </w:r>
      <w:r w:rsidRPr="00C6761E">
        <w:t xml:space="preserve"> establishment procedure and may notify the upper layer that the target UE is unreachable.</w:t>
      </w:r>
      <w:r w:rsidR="00C602EE" w:rsidRPr="00C6761E">
        <w:t xml:space="preserve"> If</w:t>
      </w:r>
      <w:r w:rsidR="00790731">
        <w:t xml:space="preserve"> </w:t>
      </w:r>
      <w:r w:rsidR="00790731" w:rsidRPr="00337369">
        <w:t>the 5G ProSe direct link establishment procedure is</w:t>
      </w:r>
      <w:r w:rsidR="00790731">
        <w:rPr>
          <w:rFonts w:hint="eastAsia"/>
          <w:lang w:eastAsia="zh-CN"/>
        </w:rPr>
        <w:t xml:space="preserve"> </w:t>
      </w:r>
      <w:r w:rsidR="00790731" w:rsidRPr="00337369">
        <w:t xml:space="preserve">for direct communication between </w:t>
      </w:r>
      <w:r w:rsidR="00790731">
        <w:t xml:space="preserve">the 5G ProSe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ProSe </w:t>
      </w:r>
      <w:r w:rsidR="00790731">
        <w:t>end UE</w:t>
      </w:r>
      <w:r w:rsidR="00790731">
        <w:rPr>
          <w:rFonts w:hint="eastAsia"/>
          <w:lang w:eastAsia="zh-CN"/>
        </w:rPr>
        <w:t>, and</w:t>
      </w:r>
      <w:r w:rsidR="00C602EE" w:rsidRPr="00C6761E">
        <w:t xml:space="preserve"> </w:t>
      </w:r>
      <w:r w:rsidR="00FA14EA" w:rsidRPr="00FA14EA">
        <w:rPr>
          <w:rFonts w:eastAsiaTheme="minorEastAsia"/>
        </w:rPr>
        <w:t>the initiating UE is acting as a 5G ProSe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the source 5G ProSe end UE</w:t>
      </w:r>
      <w:r w:rsidR="00C602EE" w:rsidRPr="00C6761E">
        <w:t>.</w:t>
      </w:r>
    </w:p>
    <w:p w14:paraId="61DC3721" w14:textId="77777777" w:rsidR="00790731" w:rsidRDefault="0036233B" w:rsidP="0036233B">
      <w:r w:rsidRPr="00C6761E">
        <w:t>Upon expiry of the timer T</w:t>
      </w:r>
      <w:r w:rsidR="00EB225A" w:rsidRPr="00C6761E">
        <w:t>5080</w:t>
      </w:r>
      <w:r w:rsidRPr="00C6761E">
        <w:t>, if</w:t>
      </w:r>
      <w:r w:rsidR="00790731">
        <w:t>:</w:t>
      </w:r>
    </w:p>
    <w:p w14:paraId="6EC62564"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p>
    <w:p w14:paraId="52C22E83" w14:textId="42955E65"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p>
    <w:p w14:paraId="54F96AEE" w14:textId="7AC9640B" w:rsidR="0036233B" w:rsidRPr="00C6761E" w:rsidRDefault="0036233B" w:rsidP="0036233B">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r w:rsidR="00790731">
        <w:t>A</w:t>
      </w:r>
      <w:r w:rsidRPr="00C6761E">
        <w:t xml:space="preserve">fter reaching the maximum number of allowed retransmissions, the initiating UE shall abort the </w:t>
      </w:r>
      <w:r w:rsidR="00014555" w:rsidRPr="00C6761E">
        <w:t>5G ProSe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5G ProSe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5G ProSe direct link</w:t>
      </w:r>
      <w:r w:rsidRPr="00C6761E">
        <w:t>, if applicable.</w:t>
      </w:r>
    </w:p>
    <w:p w14:paraId="05BF0A25" w14:textId="77777777" w:rsidR="0036233B" w:rsidRPr="00C6761E" w:rsidRDefault="0036233B" w:rsidP="0037175B">
      <w:pPr>
        <w:pStyle w:val="Heading5"/>
      </w:pPr>
      <w:bookmarkStart w:id="983" w:name="_CR7_2_2_6_2"/>
      <w:bookmarkStart w:id="984" w:name="_Toc68196221"/>
      <w:bookmarkStart w:id="985" w:name="_Toc59208893"/>
      <w:bookmarkStart w:id="986" w:name="_Toc51951139"/>
      <w:bookmarkStart w:id="987" w:name="_Toc45882589"/>
      <w:bookmarkStart w:id="988" w:name="_Toc45282203"/>
      <w:bookmarkStart w:id="989" w:name="_Toc34404375"/>
      <w:bookmarkStart w:id="990" w:name="_Toc34388604"/>
      <w:bookmarkStart w:id="991" w:name="_Toc25070689"/>
      <w:bookmarkStart w:id="992" w:name="_Toc187960889"/>
      <w:bookmarkEnd w:id="983"/>
      <w:r w:rsidRPr="00C6761E">
        <w:t>7.2.2.6.2</w:t>
      </w:r>
      <w:r w:rsidRPr="00C6761E">
        <w:tab/>
        <w:t>Abnormal cases at the target UE</w:t>
      </w:r>
      <w:bookmarkEnd w:id="984"/>
      <w:bookmarkEnd w:id="985"/>
      <w:bookmarkEnd w:id="986"/>
      <w:bookmarkEnd w:id="987"/>
      <w:bookmarkEnd w:id="988"/>
      <w:bookmarkEnd w:id="989"/>
      <w:bookmarkEnd w:id="990"/>
      <w:bookmarkEnd w:id="991"/>
      <w:bookmarkEnd w:id="992"/>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or</w:t>
      </w:r>
      <w:r w:rsidR="005E59B2" w:rsidRPr="00C6761E">
        <w:t>Unstructured</w:t>
      </w:r>
      <w:r w:rsidRPr="00C6761E">
        <w:t>) and the same security policy, the UE shall process the new request. However, the target UE shall only delete the existing</w:t>
      </w:r>
      <w:r w:rsidR="000379E4" w:rsidRPr="00C6761E">
        <w:t xml:space="preserve"> 5G ProSe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Pr="00C6761E" w:rsidRDefault="00885F2F" w:rsidP="00C06C08">
      <w:r w:rsidRPr="00C6761E">
        <w:t>If the PROSE DIRECT LINK ESTABLISHMENT REQUEST message is for 5G ProSe direct communication between the 5G ProSe remote UE and the 5G ProSe UE-to-network relay UE, the message is integrity protected and the integrity verification of the message fails at the target UE, then the target UE shall abort the 5G ProSe direct link establishment procedure.</w:t>
      </w:r>
    </w:p>
    <w:p w14:paraId="54B342A7" w14:textId="77777777" w:rsidR="00182478" w:rsidRPr="00C6761E" w:rsidRDefault="00182478" w:rsidP="00182478">
      <w:pPr>
        <w:pStyle w:val="Heading3"/>
      </w:pPr>
      <w:bookmarkStart w:id="993" w:name="_CR7_2_3"/>
      <w:bookmarkStart w:id="994" w:name="_Toc187960890"/>
      <w:bookmarkEnd w:id="993"/>
      <w:r w:rsidRPr="00C6761E">
        <w:t>7.2.3</w:t>
      </w:r>
      <w:r w:rsidRPr="00C6761E">
        <w:tab/>
        <w:t>5G ProSe direct link modification procedure</w:t>
      </w:r>
      <w:bookmarkEnd w:id="994"/>
    </w:p>
    <w:p w14:paraId="7C10D81B" w14:textId="77777777" w:rsidR="00182478" w:rsidRPr="00C6761E" w:rsidRDefault="00182478" w:rsidP="00182478">
      <w:pPr>
        <w:pStyle w:val="Heading4"/>
      </w:pPr>
      <w:bookmarkStart w:id="995" w:name="_CR7_2_3_1"/>
      <w:bookmarkStart w:id="996" w:name="_Toc187960891"/>
      <w:bookmarkEnd w:id="995"/>
      <w:r w:rsidRPr="00C6761E">
        <w:t>7.2.</w:t>
      </w:r>
      <w:r w:rsidRPr="00C6761E">
        <w:rPr>
          <w:lang w:eastAsia="zh-CN"/>
        </w:rPr>
        <w:t>3</w:t>
      </w:r>
      <w:r w:rsidRPr="00C6761E">
        <w:t>.1</w:t>
      </w:r>
      <w:r w:rsidRPr="00C6761E">
        <w:tab/>
        <w:t>General</w:t>
      </w:r>
      <w:bookmarkEnd w:id="996"/>
    </w:p>
    <w:p w14:paraId="2D3F830A" w14:textId="77777777" w:rsidR="00182478" w:rsidRPr="00C6761E" w:rsidRDefault="00182478" w:rsidP="00182478">
      <w:r w:rsidRPr="00C6761E">
        <w:t>The purpose of the 5G ProSe direct link modification procedure is to modify the existing ProSe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new ProSe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ProSe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ProSe direct link; </w:t>
      </w:r>
    </w:p>
    <w:p w14:paraId="0335807F" w14:textId="699748A8" w:rsidR="00182478" w:rsidRPr="00C6761E" w:rsidRDefault="00182478" w:rsidP="00182478">
      <w:pPr>
        <w:pStyle w:val="B1"/>
      </w:pPr>
      <w:r w:rsidRPr="00C6761E">
        <w:t xml:space="preserve">f) </w:t>
      </w:r>
      <w:r w:rsidRPr="00C6761E">
        <w:tab/>
        <w:t>negotiate a new 5G ProSe UE-to-UE relay UE over the existing 5G ProSe direct link</w:t>
      </w:r>
      <w:r w:rsidR="00B7207F" w:rsidRPr="00C6761E">
        <w:t>;</w:t>
      </w:r>
    </w:p>
    <w:p w14:paraId="709424E6" w14:textId="373B00CE" w:rsidR="00B7207F" w:rsidRPr="00C6761E" w:rsidRDefault="0028774B" w:rsidP="00B7207F">
      <w:pPr>
        <w:pStyle w:val="B1"/>
        <w:rPr>
          <w:lang w:eastAsia="zh-CN"/>
        </w:rPr>
      </w:pPr>
      <w:r w:rsidRPr="00C6761E">
        <w:rPr>
          <w:lang w:eastAsia="zh-CN"/>
        </w:rPr>
        <w:t>g</w:t>
      </w:r>
      <w:r w:rsidR="00B7207F" w:rsidRPr="00C6761E">
        <w:rPr>
          <w:lang w:eastAsia="zh-CN"/>
        </w:rPr>
        <w:t>)</w:t>
      </w:r>
      <w:r w:rsidR="00B7207F" w:rsidRPr="00C6761E">
        <w:rPr>
          <w:lang w:eastAsia="zh-CN"/>
        </w:rPr>
        <w:tab/>
      </w:r>
      <w:r w:rsidR="00B7207F" w:rsidRPr="00C6761E">
        <w:rPr>
          <w:rFonts w:hint="eastAsia"/>
          <w:lang w:eastAsia="zh-CN"/>
        </w:rPr>
        <w:t>establish 5G ProSe UE-to-UE relay communication with additional 5G ProSe layer-3 end UE(s) using</w:t>
      </w:r>
      <w:r w:rsidR="00B7207F" w:rsidRPr="00C6761E">
        <w:rPr>
          <w:lang w:eastAsia="zh-CN"/>
        </w:rPr>
        <w:t xml:space="preserve"> the existing 5G ProSe direct link</w:t>
      </w:r>
      <w:r w:rsidR="00B7207F" w:rsidRPr="00C6761E">
        <w:rPr>
          <w:rFonts w:hint="eastAsia"/>
          <w:lang w:eastAsia="zh-CN"/>
        </w:rPr>
        <w:t xml:space="preserve"> between the 5G ProSe layer-3 end UE and 5G ProSe layer-3 UE-to-UE relay UE;</w:t>
      </w:r>
    </w:p>
    <w:p w14:paraId="38B5AED3" w14:textId="3303C66F"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ProSe UE-to-UE relay communication with one of the peer 5G ProSe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5G ProSe direct link</w:t>
      </w:r>
      <w:r w:rsidR="00B7207F" w:rsidRPr="00C6761E">
        <w:rPr>
          <w:rFonts w:hint="eastAsia"/>
          <w:lang w:eastAsia="zh-CN"/>
        </w:rPr>
        <w:t xml:space="preserve"> between the 5G ProSe layer-3 end UE and 5G ProSe layer-3 UE-to-UE relay UE</w:t>
      </w:r>
      <w:r w:rsidR="001A2C2A">
        <w:rPr>
          <w:lang w:eastAsia="zh-CN"/>
        </w:rPr>
        <w:t>;</w:t>
      </w:r>
    </w:p>
    <w:p w14:paraId="6760B594" w14:textId="32E0514A" w:rsidR="001A2C2A" w:rsidRDefault="001A2C2A" w:rsidP="00182478">
      <w:pPr>
        <w:pStyle w:val="B1"/>
        <w:rPr>
          <w:lang w:eastAsia="zh-CN"/>
        </w:rPr>
      </w:pPr>
      <w:r>
        <w:rPr>
          <w:lang w:eastAsia="zh-CN"/>
        </w:rPr>
        <w:t>i)</w:t>
      </w:r>
      <w:r>
        <w:rPr>
          <w:lang w:eastAsia="zh-CN"/>
        </w:rPr>
        <w:tab/>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UE(s) using</w:t>
      </w:r>
      <w:r w:rsidRPr="00C6761E">
        <w:rPr>
          <w:lang w:eastAsia="zh-CN"/>
        </w:rPr>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00CA7BA7">
        <w:rPr>
          <w:lang w:eastAsia="zh-CN"/>
        </w:rPr>
        <w:t>; or</w:t>
      </w:r>
    </w:p>
    <w:p w14:paraId="39A6881F" w14:textId="26C8E37F" w:rsidR="00CA7BA7" w:rsidRPr="00C6761E" w:rsidRDefault="00CA7BA7" w:rsidP="00182478">
      <w:pPr>
        <w:pStyle w:val="B1"/>
        <w:rPr>
          <w:lang w:eastAsia="zh-CN"/>
        </w:rPr>
      </w:pPr>
      <w:r>
        <w:rPr>
          <w:lang w:eastAsia="zh-CN"/>
        </w:rPr>
        <w:t>j)</w:t>
      </w:r>
      <w:r>
        <w:rPr>
          <w:lang w:eastAsia="zh-CN"/>
        </w:rPr>
        <w:tab/>
      </w:r>
      <w:r w:rsidRPr="00CE6D99">
        <w:rPr>
          <w:lang w:eastAsia="zh-CN"/>
        </w:rPr>
        <w:t>for 5G ProSe layer-2 UE-to-UE relay</w:t>
      </w:r>
      <w:r>
        <w:rPr>
          <w:lang w:eastAsia="zh-CN"/>
        </w:rPr>
        <w:t xml:space="preserve">, </w:t>
      </w:r>
      <w:r w:rsidRPr="00430212">
        <w:rPr>
          <w:lang w:eastAsia="zh-CN"/>
        </w:rPr>
        <w:t>remove existing PC5 QoS flow(s) from the existing 5G ProSe direct link</w:t>
      </w:r>
      <w:r>
        <w:rPr>
          <w:lang w:eastAsia="zh-CN"/>
        </w:rPr>
        <w:t xml:space="preserve"> between the </w:t>
      </w:r>
      <w:r w:rsidRPr="006A7CD5">
        <w:rPr>
          <w:lang w:eastAsia="zh-CN"/>
        </w:rPr>
        <w:t xml:space="preserve">5G ProSe layer-2 </w:t>
      </w:r>
      <w:r>
        <w:rPr>
          <w:lang w:eastAsia="zh-CN"/>
        </w:rPr>
        <w:t xml:space="preserve">end UE and the </w:t>
      </w:r>
      <w:r w:rsidRPr="006A7CD5">
        <w:rPr>
          <w:lang w:eastAsia="zh-CN"/>
        </w:rPr>
        <w:t>5G ProSe layer-2 UE-to-UE relay</w:t>
      </w:r>
      <w:r>
        <w:rPr>
          <w:lang w:eastAsia="zh-CN"/>
        </w:rPr>
        <w:t xml:space="preserve"> UE, when the end-to-end </w:t>
      </w:r>
      <w:r w:rsidRPr="006808FD">
        <w:rPr>
          <w:lang w:eastAsia="zh-CN"/>
        </w:rPr>
        <w:t xml:space="preserve">5G ProSe direct link </w:t>
      </w:r>
      <w:r>
        <w:rPr>
          <w:lang w:eastAsia="zh-CN"/>
        </w:rPr>
        <w:t>is released.</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The 5G ProSe direct link modification procedure is not applicable for 5G ProSe layer-2 UE-to-network relay case.</w:t>
      </w:r>
    </w:p>
    <w:p w14:paraId="37E0419B" w14:textId="77777777" w:rsidR="00182478" w:rsidRPr="00C6761E" w:rsidRDefault="00182478" w:rsidP="00182478">
      <w:pPr>
        <w:pStyle w:val="Heading4"/>
      </w:pPr>
      <w:bookmarkStart w:id="997" w:name="_CR7_2_3_2"/>
      <w:bookmarkStart w:id="998" w:name="_Toc187960892"/>
      <w:bookmarkEnd w:id="997"/>
      <w:r w:rsidRPr="00C6761E">
        <w:t>7.2.3.2</w:t>
      </w:r>
      <w:r w:rsidRPr="00C6761E">
        <w:tab/>
        <w:t>5G ProSe direct link modification procedure initiat</w:t>
      </w:r>
      <w:r w:rsidRPr="00C6761E">
        <w:rPr>
          <w:lang w:eastAsia="zh-CN"/>
        </w:rPr>
        <w:t>ed</w:t>
      </w:r>
      <w:r w:rsidRPr="00C6761E">
        <w:t xml:space="preserve"> by initiating UE</w:t>
      </w:r>
      <w:bookmarkEnd w:id="998"/>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new ProSe application to the existing 5G ProSe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p>
    <w:p w14:paraId="6CAA1479" w14:textId="1B0FEA9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ProSe direct link are identical to those required by the application layer in the initiating UE for this ProSe application</w:t>
      </w:r>
      <w:r w:rsidR="00D66282">
        <w:rPr>
          <w:rFonts w:hint="eastAsia"/>
          <w:lang w:eastAsia="zh-CN"/>
        </w:rPr>
        <w:t xml:space="preserve">, if the initiating UE is not acting as </w:t>
      </w:r>
      <w:r w:rsidR="00D66282" w:rsidRPr="00C6761E">
        <w:t>a 5G ProSe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5G ProSe UE-to-UE relay UE</w:t>
      </w:r>
      <w:r w:rsidR="00D66282" w:rsidRPr="001810AD">
        <w:t xml:space="preserve"> </w:t>
      </w:r>
      <w:r w:rsidR="00D66282">
        <w:rPr>
          <w:rFonts w:hint="eastAsia"/>
          <w:lang w:eastAsia="zh-CN"/>
        </w:rPr>
        <w:t xml:space="preserve">for </w:t>
      </w:r>
      <w:r w:rsidR="00D66282" w:rsidRPr="00C6761E">
        <w:t>the existing 5G ProSe direct link</w:t>
      </w:r>
      <w:r w:rsidR="00D66282" w:rsidRPr="00C6761E">
        <w:rPr>
          <w:lang w:eastAsia="zh-CN"/>
        </w:rPr>
        <w:t>;</w:t>
      </w:r>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the security policy corresponding to the ProSe identifier is aligned with the security policy of the existing 5G ProSe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new 5G ProSe UE-to-UE relay UE over the existing 5G ProSe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there is a 5G ProSe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the initiating UE is a source 5G ProSe end UE communicating with the target 5G ProSe end UE via a 5G ProSe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ProSe UE-to-UE relay communication with</w:t>
      </w:r>
      <w:r w:rsidRPr="00C6761E">
        <w:rPr>
          <w:rFonts w:hint="eastAsia"/>
          <w:lang w:eastAsia="zh-CN"/>
        </w:rPr>
        <w:t xml:space="preserve"> an</w:t>
      </w:r>
      <w:r w:rsidRPr="00C6761E">
        <w:rPr>
          <w:lang w:eastAsia="zh-CN"/>
        </w:rPr>
        <w:t xml:space="preserve"> additional 5G ProSe layer-3 end UE </w:t>
      </w:r>
      <w:r w:rsidRPr="00C6761E">
        <w:rPr>
          <w:rFonts w:hint="eastAsia"/>
          <w:lang w:eastAsia="zh-CN"/>
        </w:rPr>
        <w:t>over</w:t>
      </w:r>
      <w:r w:rsidRPr="00C6761E">
        <w:t xml:space="preserve"> the existing 5G ProSe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ProSe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ProSe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ProSe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ProSe </w:t>
      </w:r>
      <w:r w:rsidRPr="00C6761E">
        <w:rPr>
          <w:rFonts w:hint="eastAsia"/>
        </w:rPr>
        <w:t xml:space="preserve">layer-3 </w:t>
      </w:r>
      <w:r w:rsidRPr="00C6761E">
        <w:t>end UE</w:t>
      </w:r>
      <w:r w:rsidRPr="00C6761E">
        <w:rPr>
          <w:rFonts w:hint="eastAsia"/>
        </w:rPr>
        <w:t xml:space="preserve"> using the same RSC as that of the existing </w:t>
      </w:r>
      <w:r w:rsidRPr="00C6761E">
        <w:t>5G ProSe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ProSe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ProSe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5G ProSe direct link</w:t>
      </w:r>
      <w:r w:rsidRPr="00C6761E">
        <w:rPr>
          <w:rFonts w:hint="eastAsia"/>
        </w:rPr>
        <w:t>.</w:t>
      </w:r>
    </w:p>
    <w:p w14:paraId="02A6D616" w14:textId="4CA8632C" w:rsidR="00182478" w:rsidRPr="00C6761E" w:rsidRDefault="00D66282" w:rsidP="000622A4">
      <w:pPr>
        <w:rPr>
          <w:lang w:eastAsia="zh-CN"/>
        </w:rPr>
      </w:pPr>
      <w:r>
        <w:rPr>
          <w:rFonts w:hint="eastAsia"/>
          <w:lang w:eastAsia="zh-CN"/>
        </w:rPr>
        <w:t>I</w:t>
      </w:r>
      <w:r w:rsidRPr="006A6493">
        <w:rPr>
          <w:lang w:eastAsia="zh-CN"/>
        </w:rPr>
        <w:t>f the initiating UE is not acting as a 5G ProSe UE-to-network relay UE or 5G ProSe UE-to-UE relay UE for the existing 5G ProSe direct link</w:t>
      </w:r>
      <w:r>
        <w:rPr>
          <w:lang w:eastAsia="zh-CN"/>
        </w:rPr>
        <w:t>, a</w:t>
      </w:r>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add new PC5 QoS flow(s) to the existing 5G ProSe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(s), the corresponding PC5 QoS parameters and optionally the ProSe identifier(s);</w:t>
      </w:r>
    </w:p>
    <w:p w14:paraId="627CFF0A" w14:textId="77777777" w:rsidR="00182478" w:rsidRPr="00C6761E" w:rsidRDefault="00182478" w:rsidP="00182478">
      <w:pPr>
        <w:pStyle w:val="B1"/>
        <w:rPr>
          <w:lang w:eastAsia="zh-CN"/>
        </w:rPr>
      </w:pPr>
      <w:r w:rsidRPr="00C6761E">
        <w:t>b)</w:t>
      </w:r>
      <w:r w:rsidRPr="00C6761E">
        <w:tab/>
        <w:t>shall include the link modification operation code set to "Add new PC5 QoS flow(s) to the existing 5G ProSe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ProSe </w:t>
      </w:r>
      <w:r w:rsidR="00B7207F" w:rsidRPr="00C6761E">
        <w:rPr>
          <w:rFonts w:hint="eastAsia"/>
          <w:lang w:eastAsia="zh-CN"/>
        </w:rPr>
        <w:t>layer-3</w:t>
      </w:r>
      <w:r w:rsidR="00B7207F" w:rsidRPr="00C6761E">
        <w:rPr>
          <w:lang w:eastAsia="zh-CN"/>
        </w:rPr>
        <w:t xml:space="preserve"> </w:t>
      </w:r>
      <w:r w:rsidRPr="00C6761E">
        <w:t xml:space="preserve">end UE, if the UE acts as a 5G ProSe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the 5G ProSe direct link is between the 5G ProSe</w:t>
      </w:r>
      <w:r w:rsidR="00B7207F" w:rsidRPr="00C6761E">
        <w:t xml:space="preserve"> </w:t>
      </w:r>
      <w:r w:rsidR="00B7207F" w:rsidRPr="00C6761E">
        <w:rPr>
          <w:rFonts w:hint="eastAsia"/>
          <w:lang w:eastAsia="zh-CN"/>
        </w:rPr>
        <w:t>layer-3</w:t>
      </w:r>
      <w:r w:rsidRPr="00C6761E">
        <w:t xml:space="preserve"> UE-to-UE relay UE and the target 5G ProSe</w:t>
      </w:r>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source 5G ProSe</w:t>
      </w:r>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ProSe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ProSe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5G ProSe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w:t>
      </w:r>
      <w:r w:rsidRPr="00C6761E">
        <w:rPr>
          <w:rFonts w:hint="eastAsia"/>
          <w:lang w:eastAsia="zh-CN"/>
        </w:rPr>
        <w:t xml:space="preserve"> </w:t>
      </w:r>
      <w:r w:rsidRPr="00C6761E">
        <w:t>UE-to-UE relay UE using the 5G ProSe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ProSe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ProSe </w:t>
      </w:r>
      <w:r w:rsidRPr="00C6761E">
        <w:rPr>
          <w:rFonts w:hint="eastAsia"/>
        </w:rPr>
        <w:t>layer-3</w:t>
      </w:r>
      <w:r w:rsidRPr="00C6761E">
        <w:t xml:space="preserve"> </w:t>
      </w:r>
      <w:r w:rsidR="00182478" w:rsidRPr="00C6761E">
        <w:t>end UE</w:t>
      </w:r>
      <w:r w:rsidRPr="00C6761E">
        <w:t xml:space="preserve">, </w:t>
      </w:r>
      <w:r w:rsidR="00182478" w:rsidRPr="00C6761E">
        <w:t>the 5G ProSe direct link is between the source 5G ProSe</w:t>
      </w:r>
      <w:r w:rsidRPr="00C6761E">
        <w:t xml:space="preserve"> </w:t>
      </w:r>
      <w:r w:rsidRPr="00C6761E">
        <w:rPr>
          <w:rFonts w:hint="eastAsia"/>
        </w:rPr>
        <w:t>layer-3</w:t>
      </w:r>
      <w:r w:rsidR="00182478" w:rsidRPr="00C6761E">
        <w:t xml:space="preserve"> end UE and the 5G ProSe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5G ProSe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may include the target end UE info set to the user info of the target 5G ProSe end UE, if:</w:t>
      </w:r>
    </w:p>
    <w:p w14:paraId="6BC4F4FA" w14:textId="77777777" w:rsidR="00B7207F" w:rsidRPr="00C6761E" w:rsidRDefault="00B7207F" w:rsidP="00B7207F">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2CD1AE3E" w14:textId="44CA2772" w:rsidR="00B7207F" w:rsidRPr="00C6761E" w:rsidRDefault="00B7207F" w:rsidP="00B7207F">
      <w:pPr>
        <w:pStyle w:val="B2"/>
      </w:pPr>
      <w:r w:rsidRPr="00C6761E">
        <w:t>2)</w:t>
      </w:r>
      <w:r w:rsidRPr="00C6761E">
        <w:tab/>
        <w:t>the UE acts as a 5G ProSe UE-to-UE relay UE and the 5G ProSe direct link is between the 5G ProSe UE-to-UE relay UE and the target 5G ProSe end UE; and</w:t>
      </w:r>
    </w:p>
    <w:p w14:paraId="56800200" w14:textId="1BA0C8AF" w:rsidR="00182478" w:rsidRPr="00C6761E" w:rsidRDefault="00B7207F" w:rsidP="00182478">
      <w:pPr>
        <w:pStyle w:val="B1"/>
      </w:pPr>
      <w:r w:rsidRPr="00C6761E">
        <w:t>h</w:t>
      </w:r>
      <w:r w:rsidR="00182478" w:rsidRPr="00C6761E">
        <w:t>)</w:t>
      </w:r>
      <w:r w:rsidR="00182478" w:rsidRPr="00C6761E">
        <w:tab/>
        <w:t xml:space="preserve">may include the target end UE layer-2 ID set to the layer-2 ID of the target 5G ProSe </w:t>
      </w:r>
      <w:r w:rsidR="001C74B1" w:rsidRPr="00C6761E">
        <w:t>e</w:t>
      </w:r>
      <w:r w:rsidR="00182478" w:rsidRPr="00C6761E">
        <w:t>nd UE, if the UE acts as a source 5G ProSe end UE and the 5G ProSe direct link is between the source 5G ProSe end UE and the 5G ProSe UE-to-UE relay UE.</w:t>
      </w:r>
    </w:p>
    <w:p w14:paraId="07D9993D"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modify the PC5 QoS parameters for existing PC5 QoS flow(s) in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6BB9FA91" w14:textId="5A6EE050"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06E586BA"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1AD879EC" w14:textId="1E160437"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ProSe </w:t>
      </w:r>
      <w:r w:rsidR="001C47A7" w:rsidRPr="00C6761E">
        <w:t>e</w:t>
      </w:r>
      <w:r w:rsidR="00182478" w:rsidRPr="00C6761E">
        <w:t>nd UE, if the UE acts as a source 5G ProSe end UE and the 5G ProSe direct link is between the source 5G ProSe end UE and the 5G ProSe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associate new ProSe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"Associate new ProSe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58E56EB7" w14:textId="44A3D668"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3585EFCC"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73489B90" w14:textId="070CD83C"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ProSe </w:t>
      </w:r>
      <w:r w:rsidRPr="00C6761E">
        <w:t>e</w:t>
      </w:r>
      <w:r w:rsidR="00182478" w:rsidRPr="00C6761E">
        <w:t>nd UE, if the UE acts as a source 5G ProSe end UE and the 5G ProSe direct link is between the source 5G ProSe end UE and the 5G ProSe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ProSe direct link modification procedure </w:t>
      </w:r>
      <w:r w:rsidRPr="00C6761E">
        <w:rPr>
          <w:lang w:eastAsia="zh-CN"/>
        </w:rPr>
        <w:t xml:space="preserve">is to remove the associated ProSe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ProSe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ProSe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establish 5G ProSe UE-to-UE relay communication with additional 5G ProSe layer-3 end UE using</w:t>
      </w:r>
      <w:r w:rsidRPr="00C6761E">
        <w:t xml:space="preserve"> the existing 5G ProSe direct link</w:t>
      </w:r>
      <w:r w:rsidRPr="00C6761E">
        <w:rPr>
          <w:lang w:eastAsia="zh-CN"/>
        </w:rPr>
        <w:t xml:space="preserve"> between the 5G ProSe layer-3 end UE and 5G ProSe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ProSe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ProSe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ProSe </w:t>
      </w:r>
      <w:r w:rsidRPr="00C6761E">
        <w:rPr>
          <w:lang w:eastAsia="zh-CN"/>
        </w:rPr>
        <w:t xml:space="preserve">layer-3 </w:t>
      </w:r>
      <w:r w:rsidRPr="00C6761E">
        <w:t>end UE,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ProSe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ProSe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the MAC address of the source 5G ProSe layer-3 end UE changed</w:t>
      </w:r>
      <w:r w:rsidRPr="00C6761E">
        <w:rPr>
          <w:rFonts w:hint="eastAsia"/>
          <w:lang w:eastAsia="zh-CN"/>
        </w:rPr>
        <w:t>;</w:t>
      </w:r>
      <w:r w:rsidRPr="00C6761E">
        <w:rPr>
          <w:rFonts w:hint="eastAsia"/>
        </w:rPr>
        <w:t xml:space="preserve"> and</w:t>
      </w:r>
    </w:p>
    <w:p w14:paraId="2342C089" w14:textId="23FB71B8" w:rsidR="001C47A7" w:rsidRPr="00C6761E"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ProSe direct link is between the 5G ProSe layer-3 UE-to-UE relay UE and the </w:t>
      </w:r>
      <w:r w:rsidRPr="00C6761E">
        <w:rPr>
          <w:rFonts w:hint="eastAsia"/>
        </w:rPr>
        <w:t>source</w:t>
      </w:r>
      <w:r w:rsidRPr="00C6761E">
        <w:t xml:space="preserve"> 5G ProSe layer-3 end UE</w:t>
      </w:r>
      <w:r w:rsidR="001C47A7" w:rsidRPr="00C6761E">
        <w:t>;</w:t>
      </w:r>
    </w:p>
    <w:p w14:paraId="52E10BBB" w14:textId="20BA4963" w:rsidR="001C47A7" w:rsidRPr="00C6761E" w:rsidRDefault="001C47A7" w:rsidP="001C47A7">
      <w:pPr>
        <w:pStyle w:val="B1"/>
      </w:pPr>
      <w:r w:rsidRPr="00C6761E">
        <w:rPr>
          <w:lang w:eastAsia="zh-CN"/>
        </w:rPr>
        <w:t>c</w:t>
      </w:r>
      <w:r w:rsidRPr="00C6761E">
        <w:t>)</w:t>
      </w:r>
      <w:r w:rsidRPr="00C6761E">
        <w:tab/>
      </w:r>
      <w:r w:rsidRPr="00C6761E">
        <w:rPr>
          <w:lang w:eastAsia="zh-CN"/>
        </w:rPr>
        <w:t>shall</w:t>
      </w:r>
      <w:r w:rsidRPr="00C6761E">
        <w:t xml:space="preserve"> include the target end UE info set to the user info of the </w:t>
      </w:r>
      <w:r w:rsidRPr="00C6761E">
        <w:rPr>
          <w:lang w:eastAsia="zh-CN"/>
        </w:rPr>
        <w:t xml:space="preserve">additional </w:t>
      </w:r>
      <w:r w:rsidRPr="00C6761E">
        <w:t xml:space="preserve">target 5G ProSe </w:t>
      </w:r>
      <w:r w:rsidRPr="00C6761E">
        <w:rPr>
          <w:lang w:eastAsia="zh-CN"/>
        </w:rPr>
        <w:t xml:space="preserve">layer-3 </w:t>
      </w:r>
      <w:r w:rsidRPr="00C6761E">
        <w:t>end UE</w:t>
      </w:r>
      <w:r w:rsidRPr="00C6761E">
        <w:rPr>
          <w:lang w:eastAsia="zh-CN"/>
        </w:rPr>
        <w:t xml:space="preserve"> to which the 5G ProSe UE-to-UE relay communication is requested</w:t>
      </w:r>
      <w:r w:rsidRPr="00C6761E">
        <w:t>, if</w:t>
      </w:r>
      <w:r w:rsidRPr="00C6761E">
        <w:rPr>
          <w:lang w:eastAsia="zh-CN"/>
        </w:rPr>
        <w:t xml:space="preserve"> t</w:t>
      </w:r>
      <w:r w:rsidRPr="00C6761E">
        <w:t xml:space="preserve">he UE acts as a source 5G ProSe </w:t>
      </w:r>
      <w:r w:rsidRPr="00C6761E">
        <w:rPr>
          <w:lang w:eastAsia="zh-CN"/>
        </w:rPr>
        <w:t xml:space="preserve">layer-3 </w:t>
      </w:r>
      <w:r w:rsidRPr="00C6761E">
        <w:t xml:space="preserve">end UE </w:t>
      </w:r>
      <w:ins w:id="999" w:author="CR0689" w:date="2025-03-04T08:44:00Z">
        <w:r w:rsidR="003B3428">
          <w:t>or a</w:t>
        </w:r>
        <w:r w:rsidR="003B3428" w:rsidRPr="00D26662">
          <w:t xml:space="preserve"> 5G ProSe </w:t>
        </w:r>
        <w:r w:rsidR="003B3428" w:rsidRPr="00D26662">
          <w:rPr>
            <w:lang w:eastAsia="zh-CN"/>
          </w:rPr>
          <w:t xml:space="preserve">layer-3 </w:t>
        </w:r>
        <w:r w:rsidR="003B3428" w:rsidRPr="00D26662">
          <w:t>UE-to-UE relay UE</w:t>
        </w:r>
        <w:r w:rsidR="003B3428">
          <w:t>,</w:t>
        </w:r>
        <w:r w:rsidR="003B3428">
          <w:rPr>
            <w:rFonts w:ascii="PMingLiU" w:hAnsi="PMingLiU" w:hint="eastAsia"/>
            <w:lang w:eastAsia="zh-TW"/>
          </w:rPr>
          <w:t xml:space="preserve"> </w:t>
        </w:r>
      </w:ins>
      <w:r w:rsidRPr="00C6761E">
        <w:t xml:space="preserve">and the 5G ProSe direct link is between the source 5G ProSe </w:t>
      </w:r>
      <w:r w:rsidRPr="00C6761E">
        <w:rPr>
          <w:lang w:eastAsia="zh-CN"/>
        </w:rPr>
        <w:t xml:space="preserve">layer-3 </w:t>
      </w:r>
      <w:r w:rsidRPr="00C6761E">
        <w:t xml:space="preserve">end UE and the 5G ProSe </w:t>
      </w:r>
      <w:r w:rsidRPr="00C6761E">
        <w:rPr>
          <w:lang w:eastAsia="zh-CN"/>
        </w:rPr>
        <w:t xml:space="preserve">layer-3 </w:t>
      </w:r>
      <w:r w:rsidRPr="00C6761E">
        <w:t xml:space="preserve">UE-to-UE relay UE; </w:t>
      </w:r>
    </w:p>
    <w:p w14:paraId="6B38995D" w14:textId="15AC6251" w:rsidR="00D818F6" w:rsidRPr="00C6761E" w:rsidRDefault="00D818F6" w:rsidP="001C47A7">
      <w:pPr>
        <w:pStyle w:val="B1"/>
      </w:pPr>
      <w:r w:rsidRPr="00C6761E">
        <w:rPr>
          <w:lang w:eastAsia="zh-CN"/>
        </w:rPr>
        <w:t>d</w:t>
      </w:r>
      <w:r w:rsidR="001C47A7" w:rsidRPr="00C6761E">
        <w:t>)</w:t>
      </w:r>
      <w:r w:rsidR="001C47A7" w:rsidRPr="00C6761E">
        <w:tab/>
        <w:t xml:space="preserve">shall include the link modification operation code set to "Add new </w:t>
      </w:r>
      <w:r w:rsidR="001C47A7" w:rsidRPr="00C6761E">
        <w:rPr>
          <w:lang w:eastAsia="zh-CN"/>
        </w:rPr>
        <w:t>5G ProSe layer-3 end UE</w:t>
      </w:r>
      <w:r w:rsidR="001C47A7" w:rsidRPr="00C6761E">
        <w:t xml:space="preserve"> to the existing 5G ProSe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t>g</w:t>
      </w:r>
      <w:r w:rsidR="001C47A7" w:rsidRPr="00C6761E">
        <w:t>)</w:t>
      </w:r>
      <w:r w:rsidR="001C47A7" w:rsidRPr="00C6761E">
        <w:tab/>
        <w:t xml:space="preserve">may include the target end UE layer-2 ID set to the layer-2 ID of the target 5G ProSe </w:t>
      </w:r>
      <w:r w:rsidR="001C47A7" w:rsidRPr="00C6761E">
        <w:rPr>
          <w:lang w:eastAsia="zh-CN"/>
        </w:rPr>
        <w:t>layer-3 e</w:t>
      </w:r>
      <w:r w:rsidR="001C47A7" w:rsidRPr="00C6761E">
        <w:t xml:space="preserve">nd UE, if the UE acts as a source 5G ProSe </w:t>
      </w:r>
      <w:r w:rsidR="001C47A7" w:rsidRPr="00C6761E">
        <w:rPr>
          <w:lang w:eastAsia="zh-CN"/>
        </w:rPr>
        <w:t xml:space="preserve">layer-3 </w:t>
      </w:r>
      <w:r w:rsidR="001C47A7" w:rsidRPr="00C6761E">
        <w:t xml:space="preserve">end UE and the 5G ProSe direct link is between the source 5G ProSe </w:t>
      </w:r>
      <w:r w:rsidR="001C47A7" w:rsidRPr="00C6761E">
        <w:rPr>
          <w:lang w:eastAsia="zh-CN"/>
        </w:rPr>
        <w:t xml:space="preserve">layer-3 </w:t>
      </w:r>
      <w:r w:rsidR="001C47A7" w:rsidRPr="00C6761E">
        <w:t xml:space="preserve">end UE and the 5G ProSe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ProSe direct link modification procedure </w:t>
      </w:r>
      <w:r w:rsidRPr="001A2C2A">
        <w:rPr>
          <w:rFonts w:eastAsia="MS Mincho"/>
          <w:lang w:eastAsia="zh-CN"/>
        </w:rPr>
        <w:t>is to establish 5G ProSe UE-to-UE relay communication with additional 5G ProSe layer-2 end UE using</w:t>
      </w:r>
      <w:r w:rsidRPr="001A2C2A">
        <w:rPr>
          <w:rFonts w:eastAsia="MS Mincho"/>
          <w:lang w:eastAsia="en-US"/>
        </w:rPr>
        <w:t xml:space="preserve"> the existing 5G ProSe direct link</w:t>
      </w:r>
      <w:r w:rsidRPr="001A2C2A">
        <w:rPr>
          <w:rFonts w:eastAsia="MS Mincho"/>
          <w:lang w:eastAsia="zh-CN"/>
        </w:rPr>
        <w:t xml:space="preserve"> between the 5G ProSe layer-2 end UE and 5G ProSe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ProSe </w:t>
      </w:r>
      <w:r w:rsidRPr="001A2C2A">
        <w:rPr>
          <w:rFonts w:eastAsia="MS Mincho"/>
          <w:lang w:eastAsia="zh-CN"/>
        </w:rPr>
        <w:t xml:space="preserve">layer-2 </w:t>
      </w:r>
      <w:r w:rsidRPr="001A2C2A">
        <w:rPr>
          <w:rFonts w:eastAsia="MS Mincho"/>
          <w:lang w:eastAsia="en-US"/>
        </w:rPr>
        <w:t xml:space="preserve">UE-to-UE relay UE and the 5G ProSe direct link is between the 5G ProSe </w:t>
      </w:r>
      <w:r w:rsidRPr="001A2C2A">
        <w:rPr>
          <w:rFonts w:eastAsia="MS Mincho"/>
          <w:lang w:eastAsia="zh-CN"/>
        </w:rPr>
        <w:t xml:space="preserve">layer-2 </w:t>
      </w:r>
      <w:r w:rsidRPr="001A2C2A">
        <w:rPr>
          <w:rFonts w:eastAsia="MS Mincho"/>
          <w:lang w:eastAsia="en-US"/>
        </w:rPr>
        <w:t xml:space="preserve">UE-to-UE relay UE and the target 5G ProSe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ProSe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ProSe </w:t>
      </w:r>
      <w:r w:rsidRPr="001A2C2A">
        <w:rPr>
          <w:rFonts w:eastAsia="MS Mincho"/>
          <w:lang w:eastAsia="zh-CN"/>
        </w:rPr>
        <w:t xml:space="preserve">layer-2 </w:t>
      </w:r>
      <w:r w:rsidRPr="001A2C2A">
        <w:rPr>
          <w:rFonts w:eastAsia="MS Mincho"/>
          <w:lang w:eastAsia="en-US"/>
        </w:rPr>
        <w:t xml:space="preserve">end UE and the 5G ProSe direct link is between the source 5G ProSe </w:t>
      </w:r>
      <w:r w:rsidRPr="001A2C2A">
        <w:rPr>
          <w:rFonts w:eastAsia="MS Mincho"/>
          <w:lang w:eastAsia="zh-CN"/>
        </w:rPr>
        <w:t xml:space="preserve">layer-2 </w:t>
      </w:r>
      <w:r w:rsidRPr="001A2C2A">
        <w:rPr>
          <w:rFonts w:eastAsia="MS Mincho"/>
          <w:lang w:eastAsia="en-US"/>
        </w:rPr>
        <w:t xml:space="preserve">end UE and the 5G ProSe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rFonts w:eastAsia="SimSun"/>
          <w:lang w:eastAsia="zh-CN"/>
        </w:rPr>
      </w:pPr>
      <w:r w:rsidRPr="001A2C2A">
        <w:rPr>
          <w:rFonts w:eastAsia="MS Mincho"/>
          <w:lang w:eastAsia="zh-CN"/>
        </w:rPr>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5G ProSe layer-2 end UE</w:t>
      </w:r>
      <w:r w:rsidRPr="001A2C2A">
        <w:rPr>
          <w:rFonts w:eastAsia="MS Mincho"/>
          <w:lang w:eastAsia="en-US"/>
        </w:rPr>
        <w:t xml:space="preserve"> to the existing 5G ProSe direct link"</w:t>
      </w:r>
      <w:r w:rsidRPr="001A2C2A">
        <w:rPr>
          <w:rFonts w:eastAsia="SimSun" w:hint="eastAsia"/>
          <w:lang w:eastAsia="zh-CN"/>
        </w:rPr>
        <w:t>.</w:t>
      </w:r>
    </w:p>
    <w:p w14:paraId="66857BF0" w14:textId="77777777" w:rsidR="00430443" w:rsidRDefault="00430443" w:rsidP="00430443">
      <w:pPr>
        <w:rPr>
          <w:lang w:eastAsia="zh-CN"/>
        </w:rPr>
      </w:pPr>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ProSe </w:t>
      </w:r>
      <w:r>
        <w:rPr>
          <w:rFonts w:hint="eastAsia"/>
          <w:lang w:eastAsia="zh-CN"/>
        </w:rPr>
        <w:t>end UE via</w:t>
      </w:r>
      <w:r>
        <w:rPr>
          <w:rFonts w:hint="eastAsia"/>
        </w:rPr>
        <w:t xml:space="preserve"> </w:t>
      </w:r>
      <w:r w:rsidRPr="00C6761E">
        <w:t xml:space="preserve">the same </w:t>
      </w:r>
      <w:r>
        <w:rPr>
          <w:rFonts w:hint="eastAsia"/>
        </w:rPr>
        <w:t xml:space="preserve">5G ProSe layer-2 </w:t>
      </w:r>
      <w:r w:rsidRPr="00C6761E">
        <w:rPr>
          <w:rFonts w:hint="eastAsia"/>
        </w:rPr>
        <w:t>UE-to-UE relay UE</w:t>
      </w:r>
      <w:r>
        <w:rPr>
          <w:rFonts w:hint="eastAsia"/>
          <w:lang w:eastAsia="zh-CN"/>
        </w:rPr>
        <w:t>:</w:t>
      </w:r>
    </w:p>
    <w:p w14:paraId="29F09036" w14:textId="77777777" w:rsidR="00430443" w:rsidRPr="007805CD" w:rsidRDefault="00430443" w:rsidP="00430443">
      <w:pPr>
        <w:pStyle w:val="B1"/>
        <w:overflowPunct/>
        <w:autoSpaceDE/>
        <w:autoSpaceDN/>
        <w:adjustRightInd/>
        <w:textAlignment w:val="auto"/>
        <w:rPr>
          <w:lang w:eastAsia="zh-CN"/>
        </w:rPr>
      </w:pPr>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ProSe direct link establishment or modification procedure between the initiating UE and the 5G ProSe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ProSe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ProSe </w:t>
      </w:r>
      <w:r w:rsidRPr="00430443">
        <w:rPr>
          <w:rFonts w:eastAsiaTheme="minorEastAsia" w:hint="eastAsia"/>
          <w:lang w:eastAsia="zh-CN"/>
        </w:rPr>
        <w:t>end UE.</w:t>
      </w:r>
    </w:p>
    <w:p w14:paraId="7694FC0E" w14:textId="0CD94249" w:rsidR="00430443" w:rsidRPr="00C6761E" w:rsidRDefault="00430443" w:rsidP="00430443">
      <w:pPr>
        <w:pStyle w:val="NO"/>
        <w:overflowPunct/>
        <w:autoSpaceDE/>
        <w:autoSpaceDN/>
        <w:adjustRightInd/>
        <w:textAlignment w:val="auto"/>
        <w:rPr>
          <w:lang w:eastAsia="zh-CN"/>
        </w:rPr>
      </w:pPr>
      <w:r w:rsidRPr="00430443">
        <w:rPr>
          <w:rFonts w:eastAsiaTheme="minorEastAsia"/>
          <w:lang w:eastAsia="en-US"/>
        </w:rPr>
        <w:t>NOTE:</w:t>
      </w:r>
      <w:r w:rsidRPr="00430443">
        <w:rPr>
          <w:rFonts w:eastAsiaTheme="minorEastAsia"/>
          <w:lang w:eastAsia="en-US"/>
        </w:rPr>
        <w:tab/>
        <w:t xml:space="preserve">The source 5G ProSe </w:t>
      </w:r>
      <w:r w:rsidRPr="00430443">
        <w:rPr>
          <w:rFonts w:eastAsiaTheme="minorEastAsia" w:hint="eastAsia"/>
          <w:lang w:eastAsia="en-US"/>
        </w:rPr>
        <w:t>e</w:t>
      </w:r>
      <w:r w:rsidRPr="00430443">
        <w:rPr>
          <w:rFonts w:eastAsiaTheme="minorEastAsia"/>
          <w:lang w:eastAsia="en-US"/>
        </w:rPr>
        <w:t xml:space="preserve">nd UE does not initiate any 5G ProSe direct link </w:t>
      </w:r>
      <w:r w:rsidRPr="00430443">
        <w:rPr>
          <w:rFonts w:eastAsiaTheme="minorEastAsia" w:hint="eastAsia"/>
          <w:lang w:eastAsia="en-US"/>
        </w:rPr>
        <w:t>modification</w:t>
      </w:r>
      <w:r w:rsidRPr="00430443">
        <w:rPr>
          <w:rFonts w:eastAsiaTheme="minorEastAsia"/>
          <w:lang w:eastAsia="en-US"/>
        </w:rPr>
        <w:t xml:space="preserve"> procedure towards the same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ProSe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ProSe direct link establishment or 5G ProSe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ProSe </w:t>
      </w:r>
      <w:r w:rsidRPr="00430443">
        <w:rPr>
          <w:rFonts w:eastAsiaTheme="minorEastAsia" w:hint="eastAsia"/>
          <w:lang w:eastAsia="en-US"/>
        </w:rPr>
        <w:t>e</w:t>
      </w:r>
      <w:r w:rsidRPr="00430443">
        <w:rPr>
          <w:rFonts w:eastAsiaTheme="minorEastAsia"/>
          <w:lang w:eastAsia="en-US"/>
        </w:rPr>
        <w:t xml:space="preserve">nd UE from the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p>
    <w:p w14:paraId="117EE388" w14:textId="77777777"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release 5G ProSe UE-to-UE relay communication with one of the peer 5G ProSe layer-3 end UEs using the shared</w:t>
      </w:r>
      <w:r w:rsidRPr="00C6761E">
        <w:t xml:space="preserve"> 5G ProSe direct link</w:t>
      </w:r>
      <w:r w:rsidRPr="00C6761E">
        <w:rPr>
          <w:lang w:eastAsia="zh-CN"/>
        </w:rPr>
        <w:t xml:space="preserve"> between the 5G ProSe layer-3 end UE and 5G ProSe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ProSe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5G ProSe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ProSe </w:t>
      </w:r>
      <w:r w:rsidRPr="00C6761E">
        <w:rPr>
          <w:lang w:eastAsia="zh-CN"/>
        </w:rPr>
        <w:t xml:space="preserve">layer-3 </w:t>
      </w:r>
      <w:r w:rsidRPr="00C6761E">
        <w:t>end UE</w:t>
      </w:r>
      <w:r w:rsidRPr="00C6761E">
        <w:rPr>
          <w:lang w:eastAsia="zh-CN"/>
        </w:rPr>
        <w:t xml:space="preserve"> with which the 5G ProSe UE-to-UE relay communication is to be released</w:t>
      </w:r>
      <w:r w:rsidRPr="00C6761E">
        <w:t>, if</w:t>
      </w:r>
      <w:r w:rsidRPr="00C6761E">
        <w:rPr>
          <w:lang w:eastAsia="zh-CN"/>
        </w:rPr>
        <w:t xml:space="preserve"> t</w:t>
      </w:r>
      <w:r w:rsidRPr="00C6761E">
        <w:t xml:space="preserve">he UE acts as a 5G ProSe </w:t>
      </w:r>
      <w:r w:rsidRPr="00C6761E">
        <w:rPr>
          <w:lang w:eastAsia="zh-CN"/>
        </w:rPr>
        <w:t xml:space="preserve">layer-3 </w:t>
      </w:r>
      <w:r w:rsidRPr="00C6761E">
        <w:t xml:space="preserve">end UE and the 5G ProSe direct link is between the 5G ProSe </w:t>
      </w:r>
      <w:r w:rsidRPr="00C6761E">
        <w:rPr>
          <w:lang w:eastAsia="zh-CN"/>
        </w:rPr>
        <w:t xml:space="preserve">layer-3 </w:t>
      </w:r>
      <w:r w:rsidRPr="00C6761E">
        <w:t xml:space="preserve">end UE and the 5G ProSe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5G ProSe layer-3 end UE</w:t>
      </w:r>
      <w:r w:rsidRPr="00C6761E">
        <w:t xml:space="preserve"> </w:t>
      </w:r>
      <w:r w:rsidRPr="00C6761E">
        <w:rPr>
          <w:lang w:eastAsia="zh-CN"/>
        </w:rPr>
        <w:t>fr</w:t>
      </w:r>
      <w:r w:rsidRPr="00C6761E">
        <w:t>o</w:t>
      </w:r>
      <w:r w:rsidRPr="00C6761E">
        <w:rPr>
          <w:lang w:eastAsia="zh-CN"/>
        </w:rPr>
        <w:t>m</w:t>
      </w:r>
      <w:r w:rsidRPr="00C6761E">
        <w:t xml:space="preserve"> the existing 5G ProSe direct link".</w:t>
      </w:r>
    </w:p>
    <w:p w14:paraId="272787EE" w14:textId="3113253F" w:rsidR="00182478" w:rsidRPr="00C6761E" w:rsidRDefault="008A6E1F"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trigger the negotiated 5G ProSe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t>a</w:t>
      </w:r>
      <w:r w:rsidR="008A6E1F" w:rsidRPr="00C6761E">
        <w:t>)</w:t>
      </w:r>
      <w:r w:rsidR="008A6E1F" w:rsidRPr="00C6761E">
        <w:tab/>
        <w:t>If the in</w:t>
      </w:r>
      <w:r w:rsidR="00394F6D" w:rsidRPr="00C6761E">
        <w:t>i</w:t>
      </w:r>
      <w:r w:rsidR="008A6E1F" w:rsidRPr="00C6761E">
        <w:t>tiating UE acts as a source 5G ProSe layer-3 end UE and the 5G ProSe direct link is between the source 5G ProSe layer-3 end UE and the 5G ProSe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ProSe </w:t>
      </w:r>
      <w:r w:rsidR="00B4167B" w:rsidRPr="00C6761E">
        <w:rPr>
          <w:lang w:eastAsia="zh-CN"/>
        </w:rPr>
        <w:t xml:space="preserve">UE-to-UE </w:t>
      </w:r>
      <w:r w:rsidR="00B4167B" w:rsidRPr="00C6761E">
        <w:t xml:space="preserve">relay UEs supporting the same RSC used for the existing 5G ProSe direct link; </w:t>
      </w:r>
    </w:p>
    <w:p w14:paraId="06F7F74C" w14:textId="1E5407C6" w:rsidR="00182478" w:rsidRPr="00C6761E" w:rsidRDefault="00D407EB" w:rsidP="00182478">
      <w:pPr>
        <w:pStyle w:val="B2"/>
      </w:pPr>
      <w:r>
        <w:t>3</w:t>
      </w:r>
      <w:r w:rsidR="00182478" w:rsidRPr="00C6761E">
        <w:t>)</w:t>
      </w:r>
      <w:r w:rsidR="00182478" w:rsidRPr="00C6761E">
        <w:tab/>
        <w:t xml:space="preserve">shall include the list of target 5G ProSe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ProSe </w:t>
      </w:r>
      <w:r w:rsidR="004A68E0" w:rsidRPr="00C6761E">
        <w:rPr>
          <w:lang w:eastAsia="zh-CN"/>
        </w:rPr>
        <w:t xml:space="preserve">UE-to-UE </w:t>
      </w:r>
      <w:r w:rsidR="004A68E0" w:rsidRPr="00C6761E">
        <w:t xml:space="preserve">relay </w:t>
      </w:r>
      <w:r w:rsidR="004A68E0" w:rsidRPr="00C6761E">
        <w:rPr>
          <w:lang w:eastAsia="zh-CN"/>
        </w:rPr>
        <w:t>UEs supporting the same RSC used for the existing 5G ProSe direct link</w:t>
      </w:r>
      <w:r>
        <w:t>; or</w:t>
      </w:r>
    </w:p>
    <w:p w14:paraId="1858DC49" w14:textId="329AB693" w:rsidR="008A6E1F" w:rsidRPr="00C6761E" w:rsidRDefault="00D407EB" w:rsidP="008A6E1F">
      <w:pPr>
        <w:pStyle w:val="B1"/>
      </w:pPr>
      <w:r>
        <w:t>b</w:t>
      </w:r>
      <w:r w:rsidR="008A6E1F" w:rsidRPr="00C6761E">
        <w:t>)</w:t>
      </w:r>
      <w:r w:rsidR="008A6E1F" w:rsidRPr="00C6761E">
        <w:tab/>
        <w:t>If the initiating UE acts as a 5G ProSe layer-3 UE-to-UE relay UE and the 5G ProSe direct link is between the 5G ProSe layer-3 UE-to-UE relay UE and the target 5G ProSe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ProSe </w:t>
      </w:r>
      <w:r w:rsidR="00547D3F" w:rsidRPr="00C6761E">
        <w:rPr>
          <w:lang w:eastAsia="zh-CN"/>
        </w:rPr>
        <w:t xml:space="preserve">UE-to-UE </w:t>
      </w:r>
      <w:r w:rsidR="00547D3F" w:rsidRPr="00C6761E">
        <w:t xml:space="preserve">relay UEs supporting the same RSC used for the existing 5G ProSe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ProSe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ProSe </w:t>
      </w:r>
      <w:r w:rsidR="00A107EC" w:rsidRPr="00C6761E">
        <w:rPr>
          <w:lang w:eastAsia="zh-CN"/>
        </w:rPr>
        <w:t xml:space="preserve">UE-to-UE </w:t>
      </w:r>
      <w:r w:rsidR="00A107EC" w:rsidRPr="00C6761E">
        <w:t xml:space="preserve">relay </w:t>
      </w:r>
      <w:r w:rsidR="00A107EC" w:rsidRPr="00C6761E">
        <w:rPr>
          <w:lang w:eastAsia="zh-CN"/>
        </w:rPr>
        <w:t>UEs supporting the same RSC used for the existing 5G ProSe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ProSe direct link modification procedure </w:t>
      </w:r>
      <w:r w:rsidRPr="00C6761E">
        <w:rPr>
          <w:lang w:eastAsia="zh-CN"/>
        </w:rPr>
        <w:t>is to trigger the negotiated 5G ProSe layer-3 UE-to-UE relay reselection and the initiating UE</w:t>
      </w:r>
      <w:r w:rsidRPr="00C6761E">
        <w:t xml:space="preserve"> acts as a 5G ProSe layer-3 UE-to-UE relay UE, </w:t>
      </w:r>
      <w:r w:rsidRPr="00C6761E">
        <w:rPr>
          <w:lang w:eastAsia="zh-CN"/>
        </w:rPr>
        <w:t xml:space="preserve">the initiating UE shall create a </w:t>
      </w:r>
      <w:r w:rsidRPr="00C6761E">
        <w:t>PROSE DIRECT LINK MODIFICATION REQUEST message for every IP address/prefix of the target 5G ProSe layer-3 end UEs received on the associated PROSE DIRECT LINK MODIFICATION REQUEST message from the source 5G ProSe layer-3 end UE.</w:t>
      </w:r>
    </w:p>
    <w:p w14:paraId="00816435" w14:textId="77777777" w:rsidR="008A6E1F" w:rsidRPr="00C6761E" w:rsidRDefault="008A6E1F" w:rsidP="008A6E1F">
      <w:r w:rsidRPr="00C6761E">
        <w:t xml:space="preserve">If the 5G ProSe direct link modification procedure is to trigger the negotiated 5G ProSe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ProSe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ProSe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0D892FD4" w14:textId="666F9DD9" w:rsidR="00060449" w:rsidRPr="00C6761E" w:rsidRDefault="00060449" w:rsidP="00060449">
      <w:pPr>
        <w:pStyle w:val="B1"/>
        <w:ind w:left="0" w:firstLine="0"/>
      </w:pPr>
      <w:r>
        <w:rPr>
          <w:rFonts w:hint="eastAsia"/>
          <w:lang w:eastAsia="zh-TW"/>
        </w:rPr>
        <w:t>I</w:t>
      </w:r>
      <w:r>
        <w:rPr>
          <w:lang w:eastAsia="zh-TW"/>
        </w:rPr>
        <w:t xml:space="preserve">f the </w:t>
      </w:r>
      <w:r w:rsidRPr="00C6761E">
        <w:t>5G ProSe direct link modification procedure is to trigger the n</w:t>
      </w:r>
      <w:r w:rsidRPr="00603E35">
        <w:t>egotiated 5G ProSe UE-to-UE relay reselection, the initiating UE shall include the link modification operation code</w:t>
      </w:r>
      <w:r>
        <w:t xml:space="preserve"> IE</w:t>
      </w:r>
      <w:r w:rsidRPr="00603E35">
        <w:t xml:space="preserve"> set to a value</w:t>
      </w:r>
      <w:r>
        <w:t xml:space="preserve"> other than the reserved value </w:t>
      </w:r>
      <w:r w:rsidRPr="00C6761E">
        <w:t>as specified in clause 1</w:t>
      </w:r>
      <w:r w:rsidRPr="00C6761E">
        <w:rPr>
          <w:lang w:eastAsia="zh-CN"/>
        </w:rPr>
        <w:t>1</w:t>
      </w:r>
      <w:r w:rsidRPr="00C6761E">
        <w:t>.</w:t>
      </w:r>
      <w:r>
        <w:t>3</w:t>
      </w:r>
      <w:r w:rsidRPr="00C6761E">
        <w:t>.</w:t>
      </w:r>
      <w:r>
        <w:rPr>
          <w:lang w:eastAsia="zh-CN"/>
        </w:rPr>
        <w:t>19</w:t>
      </w:r>
      <w:r w:rsidRPr="00603E35">
        <w:t xml:space="preserve"> in </w:t>
      </w:r>
      <w:r w:rsidRPr="00603E35">
        <w:rPr>
          <w:lang w:eastAsia="zh-CN"/>
        </w:rPr>
        <w:t xml:space="preserve">the </w:t>
      </w:r>
      <w:r w:rsidRPr="00603E35">
        <w:t>PROSE DIRECT LINK MODIFICATION REQUEST message.</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4.1pt;height:289.85pt" o:ole="">
            <v:imagedata r:id="rId60" o:title=""/>
          </v:shape>
          <o:OLEObject Type="Embed" ProgID="Visio.Drawing.15" ShapeID="_x0000_i1050" DrawAspect="Content" ObjectID="_1803752393" r:id="rId61"/>
        </w:object>
      </w:r>
    </w:p>
    <w:p w14:paraId="5EE852F6" w14:textId="77777777" w:rsidR="00182478" w:rsidRPr="00C6761E" w:rsidRDefault="00182478" w:rsidP="00182478">
      <w:pPr>
        <w:pStyle w:val="TF"/>
      </w:pPr>
      <w:bookmarkStart w:id="1000" w:name="_CRFigure7_2_3_2_1"/>
      <w:r w:rsidRPr="00C6761E">
        <w:t>Figure </w:t>
      </w:r>
      <w:bookmarkEnd w:id="1000"/>
      <w:r w:rsidRPr="00C6761E">
        <w:t>7.2.3.2.1: 5G ProSe direct link modification procedure</w:t>
      </w:r>
    </w:p>
    <w:p w14:paraId="5108423B" w14:textId="6DA64ED1" w:rsidR="008A6E1F" w:rsidRPr="00C6761E" w:rsidRDefault="008A6E1F" w:rsidP="008A6E1F">
      <w:r w:rsidRPr="00C6761E">
        <w:object w:dxaOrig="9467" w:dyaOrig="5806" w14:anchorId="354563F3">
          <v:shape id="_x0000_i1051" type="#_x0000_t75" style="width:474.55pt;height:289.85pt" o:ole="">
            <v:imagedata r:id="rId62" o:title=""/>
          </v:shape>
          <o:OLEObject Type="Embed" ProgID="Visio.Drawing.15" ShapeID="_x0000_i1051" DrawAspect="Content" ObjectID="_1803752394" r:id="rId63"/>
        </w:object>
      </w:r>
    </w:p>
    <w:p w14:paraId="70F908B4" w14:textId="0AC24DDA" w:rsidR="008A6E1F" w:rsidRPr="00C6761E" w:rsidRDefault="008A6E1F" w:rsidP="00CF01E6">
      <w:pPr>
        <w:pStyle w:val="TF"/>
      </w:pPr>
      <w:bookmarkStart w:id="1001" w:name="_CRFigure7_2_3_2_2"/>
      <w:r w:rsidRPr="00C6761E">
        <w:t>Figure </w:t>
      </w:r>
      <w:bookmarkEnd w:id="1001"/>
      <w:r w:rsidRPr="00C6761E">
        <w:t>7.2.3.2.2: 5G ProSe direct link modification procedure for the negotiated 5G ProSe layer-3 UE-to-UE relay reselection</w:t>
      </w:r>
    </w:p>
    <w:p w14:paraId="2903B67D" w14:textId="77777777" w:rsidR="00182478" w:rsidRPr="00C6761E" w:rsidRDefault="00182478" w:rsidP="00182478">
      <w:pPr>
        <w:pStyle w:val="Heading4"/>
      </w:pPr>
      <w:bookmarkStart w:id="1002" w:name="_CR7_2_3_3"/>
      <w:bookmarkStart w:id="1003" w:name="_Toc187960893"/>
      <w:bookmarkEnd w:id="1002"/>
      <w:r w:rsidRPr="00C6761E">
        <w:t>7.2.3.3</w:t>
      </w:r>
      <w:r w:rsidRPr="00C6761E">
        <w:tab/>
        <w:t xml:space="preserve">5G ProSe direct link modification procedure accepted by the </w:t>
      </w:r>
      <w:r w:rsidRPr="00C6761E">
        <w:rPr>
          <w:lang w:eastAsia="zh-CN"/>
        </w:rPr>
        <w:t>target</w:t>
      </w:r>
      <w:r w:rsidRPr="00C6761E">
        <w:t xml:space="preserve"> UE</w:t>
      </w:r>
      <w:bookmarkEnd w:id="1003"/>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new ProSe application, add new PC5 QoS flow(s) or modify any existing PC5 QoS flow(s) in the 5G ProSe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ProSe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include the source end UE info set to the user info of the source 5G ProSe</w:t>
      </w:r>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ProSe direct link is between the 5G ProSe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5G ProSe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may include the source end UE info set to the user info of the source 5G ProSe end UE, if the UE acts as a target 5G ProSe end UE</w:t>
      </w:r>
      <w:r w:rsidRPr="00C6761E">
        <w:rPr>
          <w:rFonts w:hint="eastAsia"/>
          <w:lang w:eastAsia="zh-CN"/>
        </w:rPr>
        <w:t xml:space="preserve">, </w:t>
      </w:r>
      <w:r w:rsidRPr="00C6761E">
        <w:rPr>
          <w:lang w:eastAsia="zh-CN"/>
        </w:rPr>
        <w:t>the 5G ProSe direct link is between the 5G ProSe UE-to-UE relay UE and the target 5G ProSe end UE</w:t>
      </w:r>
      <w:r w:rsidRPr="00C6761E">
        <w:rPr>
          <w:rFonts w:hint="eastAsia"/>
          <w:lang w:eastAsia="zh-CN"/>
        </w:rPr>
        <w:t xml:space="preserve">, and the </w:t>
      </w:r>
      <w:r w:rsidRPr="00C6761E">
        <w:t>target 5G ProSe end UE</w:t>
      </w:r>
      <w:r w:rsidRPr="00C6761E">
        <w:rPr>
          <w:rFonts w:hint="eastAsia"/>
          <w:lang w:eastAsia="zh-CN"/>
        </w:rPr>
        <w:t xml:space="preserve"> has established direct communication with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the 5G ProSe UE-to-UE relay UE</w:t>
      </w:r>
      <w:r w:rsidRPr="00C6761E">
        <w:t xml:space="preserve"> using the 5G ProSe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ProSe end UE, if the UE acts as a 5G ProSe UE-to-UE relay UE and</w:t>
      </w:r>
      <w:r w:rsidR="00882D01" w:rsidRPr="00C6761E">
        <w:rPr>
          <w:lang w:eastAsia="zh-CN"/>
        </w:rPr>
        <w:t>,</w:t>
      </w:r>
      <w:r w:rsidRPr="00C6761E">
        <w:rPr>
          <w:lang w:eastAsia="zh-CN"/>
        </w:rPr>
        <w:t xml:space="preserve"> the 5G ProSe direct link is between the source 5G ProSe end UE and the 5G ProSe UE-to-UE relay UE</w:t>
      </w:r>
      <w:r w:rsidR="00882D01" w:rsidRPr="00C6761E">
        <w:rPr>
          <w:rFonts w:hint="eastAsia"/>
          <w:lang w:eastAsia="zh-CN"/>
        </w:rPr>
        <w:t>, and the source</w:t>
      </w:r>
      <w:r w:rsidR="00882D01" w:rsidRPr="00C6761E">
        <w:t xml:space="preserve"> 5G ProSe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ProSe</w:t>
      </w:r>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ProSe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5G ProSe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may include the target end UE info set to the user info of the target 5G ProSe end UE, if the UE acts as a 5G ProSe UE-to-UE relay UE</w:t>
      </w:r>
      <w:r w:rsidRPr="00C6761E">
        <w:rPr>
          <w:rFonts w:hint="eastAsia"/>
          <w:lang w:eastAsia="zh-CN"/>
        </w:rPr>
        <w:t>,</w:t>
      </w:r>
      <w:r w:rsidRPr="00C6761E">
        <w:rPr>
          <w:lang w:eastAsia="zh-CN"/>
        </w:rPr>
        <w:t xml:space="preserve"> the 5G ProSe direct link is between the source 5G ProSe end UE and the 5G ProSe UE-to-UE relay UE</w:t>
      </w:r>
      <w:r w:rsidRPr="00C6761E">
        <w:rPr>
          <w:rFonts w:hint="eastAsia"/>
          <w:lang w:eastAsia="zh-CN"/>
        </w:rPr>
        <w:t>, and the source</w:t>
      </w:r>
      <w:r w:rsidRPr="00C6761E">
        <w:t xml:space="preserv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the 5G ProSe UE-to-UE relay UE</w:t>
      </w:r>
      <w:r w:rsidRPr="00C6761E">
        <w:t xml:space="preserve"> using the 5G ProSe direct link</w:t>
      </w:r>
      <w:r w:rsidRPr="00C6761E">
        <w:rPr>
          <w:lang w:eastAsia="zh-CN"/>
        </w:rPr>
        <w:t>;</w:t>
      </w:r>
    </w:p>
    <w:p w14:paraId="2F3E8869" w14:textId="77777777" w:rsidR="00182478" w:rsidRPr="00C6761E" w:rsidRDefault="00182478" w:rsidP="00182478">
      <w:pPr>
        <w:rPr>
          <w:lang w:eastAsia="zh-CN"/>
        </w:rPr>
      </w:pPr>
      <w:r w:rsidRPr="00C6761E">
        <w:rPr>
          <w:lang w:eastAsia="zh-CN"/>
        </w:rPr>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r w:rsidRPr="00C6761E">
        <w:t>ProSe application from the 5G ProSe direct link,</w:t>
      </w:r>
      <w:r w:rsidRPr="00C6761E">
        <w:rPr>
          <w:lang w:eastAsia="zh-CN"/>
        </w:rPr>
        <w:t xml:space="preserve"> </w:t>
      </w:r>
      <w:r w:rsidRPr="00C6761E">
        <w:t xml:space="preserve">the target UE </w:t>
      </w:r>
      <w:r w:rsidRPr="00C6761E">
        <w:rPr>
          <w:lang w:eastAsia="zh-CN"/>
        </w:rPr>
        <w:t xml:space="preserve">shall </w:t>
      </w:r>
      <w:r w:rsidRPr="00C6761E">
        <w:t>delete the ProSe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ProSe direct link.</w:t>
      </w:r>
    </w:p>
    <w:p w14:paraId="6C9B2512" w14:textId="77777777" w:rsidR="00182478" w:rsidRPr="00C6761E" w:rsidRDefault="00182478" w:rsidP="00182478">
      <w:pPr>
        <w:rPr>
          <w:lang w:eastAsia="zh-CN"/>
        </w:rPr>
      </w:pPr>
      <w:r w:rsidRPr="00C6761E">
        <w:rPr>
          <w:lang w:eastAsia="zh-CN"/>
        </w:rPr>
        <w:t>If the PROSE DIRECT LINK MODIFICATION REQUEST message is to remove existing PC5 QoS flow(s) from the PC5 5G ProSe direct link,</w:t>
      </w:r>
      <w:r w:rsidRPr="00C6761E">
        <w:t xml:space="preserve"> </w:t>
      </w:r>
      <w:r w:rsidRPr="00C6761E">
        <w:rPr>
          <w:lang w:eastAsia="zh-CN"/>
        </w:rPr>
        <w:t>the target UE shall delete the PQFI(s) and the corresponding PC5 QoS parameters from the profile associated with the 5G ProSe direct link.</w:t>
      </w:r>
    </w:p>
    <w:p w14:paraId="16EA1788" w14:textId="77777777" w:rsidR="00182478" w:rsidRPr="00C6761E" w:rsidRDefault="00182478" w:rsidP="00182478">
      <w:pPr>
        <w:rPr>
          <w:lang w:eastAsia="zh-CN"/>
        </w:rPr>
      </w:pPr>
      <w:r w:rsidRPr="00C6761E">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If the PROSE DIRECT LINK MODIFICATION REQUEST message is to remove an existing ProSe application</w:t>
      </w:r>
      <w:r w:rsidRPr="00C6761E">
        <w:t xml:space="preserve"> or to remove the </w:t>
      </w:r>
      <w:r w:rsidRPr="00C6761E">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ProSe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r w:rsidRPr="00C6761E">
        <w:rPr>
          <w:rFonts w:hint="eastAsia"/>
          <w:lang w:eastAsia="zh-CN"/>
        </w:rPr>
        <w:t>i)</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ProSe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ProSe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target 5G ProSe layer-3 end UE</w:t>
      </w:r>
      <w:r w:rsidRPr="00C6761E">
        <w:t xml:space="preserve"> if the MAC address of the target 5G ProSe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for IP traffic, may include the target 5G ProSe layer-3 end UE IP address IE set to the IP address of the additional target 5G ProSe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target 5G ProSe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ProSe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 using</w:t>
      </w:r>
      <w:r w:rsidRPr="00C6761E">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r w:rsidRPr="00C6761E">
        <w:rPr>
          <w:rFonts w:hint="eastAsia"/>
          <w:lang w:eastAsia="zh-CN"/>
        </w:rPr>
        <w:t>i)</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 and the target end UE info set to the user info of the target 5G ProSe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ProSe UE-to-UE relay communication with one of the peer 5G ProSe layer-3 end UEs using </w:t>
      </w:r>
      <w:r w:rsidRPr="00C6761E">
        <w:rPr>
          <w:lang w:eastAsia="zh-CN"/>
        </w:rPr>
        <w:t xml:space="preserve">the </w:t>
      </w:r>
      <w:r w:rsidRPr="00C6761E">
        <w:rPr>
          <w:rFonts w:hint="eastAsia"/>
          <w:lang w:eastAsia="zh-CN"/>
        </w:rPr>
        <w:t>shared</w:t>
      </w:r>
      <w:r w:rsidRPr="00C6761E">
        <w:t xml:space="preserve"> 5G ProSe direct link</w:t>
      </w:r>
      <w:r w:rsidRPr="00C6761E">
        <w:rPr>
          <w:rFonts w:hint="eastAsia"/>
          <w:lang w:eastAsia="zh-CN"/>
        </w:rPr>
        <w:t xml:space="preserve"> between the 5G ProSe layer-3 end UE and 5G ProSe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5G ProSe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5G ProSe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determines to keep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Default="00182478" w:rsidP="00182478">
      <w:r w:rsidRPr="00C6761E">
        <w:t xml:space="preserve">If the 5G ProSe direct link </w:t>
      </w:r>
      <w:r w:rsidRPr="00C6761E">
        <w:rPr>
          <w:rFonts w:hint="eastAsia"/>
          <w:lang w:eastAsia="zh-CN"/>
        </w:rPr>
        <w:t xml:space="preserve">is </w:t>
      </w:r>
      <w:r w:rsidRPr="00C6761E">
        <w:t>for 5G ProSe direct communication between the 5G ProSe remote UE and the 5G ProSe layer-3 UE-to-network relay UE</w:t>
      </w:r>
      <w:r w:rsidRPr="00C6761E">
        <w:rPr>
          <w:rFonts w:hint="eastAsia"/>
          <w:lang w:eastAsia="zh-CN"/>
        </w:rPr>
        <w:t xml:space="preserve">, and if the initiating UE is the </w:t>
      </w:r>
      <w:r w:rsidRPr="00C6761E">
        <w:t>5G ProSe remote UE, then the target UE</w:t>
      </w:r>
      <w:r w:rsidRPr="00C6761E">
        <w:rPr>
          <w:rFonts w:hint="eastAsia"/>
          <w:lang w:eastAsia="zh-CN"/>
        </w:rPr>
        <w:t xml:space="preserve"> (as </w:t>
      </w:r>
      <w:r w:rsidRPr="00C6761E">
        <w:t>the 5G ProSe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15FF1609" w14:textId="2CC140BA" w:rsidR="00060449" w:rsidRPr="00C6761E" w:rsidRDefault="00060449" w:rsidP="00182478">
      <w:r>
        <w:t>T</w:t>
      </w:r>
      <w:r w:rsidRPr="00D33038">
        <w:t xml:space="preserve">he target UE shall ignore </w:t>
      </w:r>
      <w:r>
        <w:t>the value</w:t>
      </w:r>
      <w:r w:rsidRPr="00D33038">
        <w:t xml:space="preserve"> </w:t>
      </w:r>
      <w:r>
        <w:t xml:space="preserve">of the </w:t>
      </w:r>
      <w:r w:rsidRPr="00C6761E">
        <w:t>link modification operation code</w:t>
      </w:r>
      <w:r w:rsidRPr="00D33038">
        <w:t xml:space="preserve"> </w:t>
      </w:r>
      <w:r>
        <w:t xml:space="preserve">IE </w:t>
      </w:r>
      <w:r w:rsidRPr="00D33038">
        <w:t>if</w:t>
      </w:r>
      <w:r>
        <w:t xml:space="preserve"> the</w:t>
      </w:r>
      <w:r w:rsidRPr="00D33038">
        <w:t xml:space="preserve"> relay reselection indication is included</w:t>
      </w:r>
      <w:r>
        <w:t xml:space="preserve"> in this message</w:t>
      </w:r>
      <w:r w:rsidRPr="00D33038">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ProSe end UE to trigger UE-to-UE relay reselection and the 5G PC5 direct link is between the 5G ProSe UE-to-UE relay UE and the target 5G ProSe end UE, the target UE acting </w:t>
      </w:r>
      <w:r w:rsidRPr="00C6761E">
        <w:rPr>
          <w:rFonts w:hint="eastAsia"/>
          <w:lang w:eastAsia="zh-CN"/>
        </w:rPr>
        <w:t>as the target 5G ProSe end UE</w:t>
      </w:r>
      <w:r w:rsidRPr="00C6761E">
        <w:rPr>
          <w:lang w:eastAsia="zh-CN"/>
        </w:rPr>
        <w:t xml:space="preserve"> may perform the </w:t>
      </w:r>
      <w:r w:rsidR="00CB65D8" w:rsidRPr="00C6761E">
        <w:rPr>
          <w:lang w:eastAsia="zh-CN"/>
        </w:rPr>
        <w:t xml:space="preserve">candidate </w:t>
      </w:r>
      <w:r w:rsidRPr="00C6761E">
        <w:rPr>
          <w:lang w:eastAsia="zh-CN"/>
        </w:rPr>
        <w:t>5G ProSe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ProSe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if the target UE acts as a target 5G ProSe layer-3 end UE and the 5G ProSe direct link is between the target 5G ProSe layer-3 end UE and the 5G ProSe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ProSe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shall include the initiating 5G ProSe end UE IP address; and</w:t>
      </w:r>
    </w:p>
    <w:p w14:paraId="19393911" w14:textId="0C7DC08A"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r w:rsidR="00D407EB">
        <w:t>; and</w:t>
      </w:r>
    </w:p>
    <w:p w14:paraId="162431A2" w14:textId="4E009B9A" w:rsidR="008A6E1F" w:rsidRPr="00C6761E" w:rsidRDefault="008A6E1F" w:rsidP="008A6E1F">
      <w:pPr>
        <w:pStyle w:val="B1"/>
      </w:pPr>
      <w:r w:rsidRPr="00C6761E">
        <w:t>b)</w:t>
      </w:r>
      <w:r w:rsidRPr="00C6761E">
        <w:tab/>
        <w:t xml:space="preserve">if the target UE acts as a 5G ProSe layer-3 UE-to-UE relay UE and the 5G ProSe direct link is between the 5G ProSe layer-3 UE-to-UE relay UE and the source 5G ProSe layer-3 end UE, after receiving the </w:t>
      </w:r>
      <w:r w:rsidRPr="00C6761E">
        <w:rPr>
          <w:lang w:eastAsia="zh-CN"/>
        </w:rPr>
        <w:t>PROSE DIRECT LINK MODIFICATION ACCEPT message from the target 5G ProSe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ProSe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ProSe end UE IP address; and </w:t>
      </w:r>
    </w:p>
    <w:p w14:paraId="18D25E85" w14:textId="3A785A0D"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layer-2 UE-to-UE relay reselection, the target UE acting as the target 5G ProSe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720C218E" w14:textId="629B49DD" w:rsidR="00060449" w:rsidRDefault="00060449" w:rsidP="00060449">
      <w:pPr>
        <w:pStyle w:val="B1"/>
        <w:numPr>
          <w:ilvl w:val="0"/>
          <w:numId w:val="43"/>
        </w:numPr>
      </w:pPr>
      <w:r>
        <w:rPr>
          <w:lang w:eastAsia="zh-TW"/>
        </w:rPr>
        <w:t xml:space="preserve">shall </w:t>
      </w:r>
      <w:r w:rsidRPr="00C6761E">
        <w:t>include the relay reselection indication;</w:t>
      </w:r>
    </w:p>
    <w:p w14:paraId="689AD607" w14:textId="32513FDF" w:rsidR="008A6E1F" w:rsidRPr="00C6761E" w:rsidRDefault="008A6E1F" w:rsidP="00060449">
      <w:pPr>
        <w:pStyle w:val="B1"/>
        <w:numPr>
          <w:ilvl w:val="0"/>
          <w:numId w:val="43"/>
        </w:numPr>
      </w:pPr>
      <w:r w:rsidRPr="00C6761E">
        <w:rPr>
          <w:lang w:eastAsia="zh-CN"/>
        </w:rPr>
        <w:t xml:space="preserve">shall include the </w:t>
      </w:r>
      <w:r w:rsidRPr="00C6761E">
        <w:t xml:space="preserve">new 5G ProSe </w:t>
      </w:r>
      <w:r w:rsidRPr="00C6761E">
        <w:rPr>
          <w:lang w:eastAsia="zh-CN"/>
        </w:rPr>
        <w:t xml:space="preserve">UE-to-UE </w:t>
      </w:r>
      <w:r w:rsidRPr="00C6761E">
        <w:t>relay UE user info ID</w:t>
      </w:r>
      <w:r w:rsidR="00BC0EFB" w:rsidRPr="00C6761E">
        <w:t>; and</w:t>
      </w:r>
    </w:p>
    <w:p w14:paraId="4749CA53" w14:textId="7A6D9626" w:rsidR="00BC0EFB" w:rsidRPr="00C6761E" w:rsidRDefault="00060449" w:rsidP="00C36452">
      <w:pPr>
        <w:pStyle w:val="B1"/>
        <w:ind w:left="644" w:hanging="360"/>
        <w:rPr>
          <w:lang w:eastAsia="zh-CN"/>
        </w:rPr>
      </w:pPr>
      <w:r>
        <w:rPr>
          <w:lang w:eastAsia="zh-CN"/>
        </w:rPr>
        <w:t>c</w:t>
      </w:r>
      <w:r w:rsidR="00C36452" w:rsidRPr="00C6761E">
        <w:rPr>
          <w:lang w:eastAsia="zh-CN"/>
        </w:rPr>
        <w:t>)</w:t>
      </w:r>
      <w:r w:rsidR="00C36452"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6F04F871" w14:textId="5BEC60F9" w:rsidR="008A6E1F" w:rsidRPr="00C6761E" w:rsidRDefault="008A6E1F" w:rsidP="00FF2905">
      <w:r w:rsidRPr="00C6761E">
        <w:t xml:space="preserve">If this procedure is performed for the negotiated 5G ProSe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ProSe direct link modification request, then the target UE may </w:t>
      </w:r>
      <w:r w:rsidRPr="00C6761E">
        <w:rPr>
          <w:lang w:eastAsia="zh-CN"/>
        </w:rPr>
        <w:t xml:space="preserve">perform the PC5 QoS flow establishment over 5G ProSe direct link </w:t>
      </w:r>
      <w:r w:rsidRPr="00C6761E">
        <w:t>as specified in clause 7.2.7</w:t>
      </w:r>
      <w:r w:rsidRPr="00C6761E">
        <w:rPr>
          <w:lang w:eastAsia="zh-CN"/>
        </w:rPr>
        <w:t xml:space="preserve"> and perform the </w:t>
      </w:r>
      <w:r w:rsidRPr="00C6761E">
        <w:t>PC5 QoS flow match over 5G ProSe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1004" w:name="_CR7_2_3_4"/>
      <w:bookmarkStart w:id="1005" w:name="_Toc187960894"/>
      <w:bookmarkEnd w:id="1004"/>
      <w:r w:rsidRPr="00C6761E">
        <w:t>7.2.3.4</w:t>
      </w:r>
      <w:r w:rsidRPr="00C6761E">
        <w:tab/>
        <w:t>5G ProSe direct link modification procedure completion by the initiating UE</w:t>
      </w:r>
      <w:bookmarkEnd w:id="1005"/>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remove an existing ProSe application</w:t>
      </w:r>
      <w:r w:rsidRPr="00C6761E">
        <w:t xml:space="preserve"> or to remove the </w:t>
      </w:r>
      <w:r w:rsidRPr="00C6761E">
        <w:rPr>
          <w:lang w:eastAsia="zh-CN"/>
        </w:rPr>
        <w:t>existing PC5 QoS flow(s) from the 5G ProSe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new PC5 QoS flow(s) or modify any existing PC5 QoS flow(s) in </w:t>
      </w:r>
      <w:r w:rsidRPr="00C6761E">
        <w:t>the existing 5G ProSe direct link</w:t>
      </w:r>
      <w:r w:rsidRPr="00C6761E">
        <w:rPr>
          <w:rFonts w:hint="eastAsia"/>
          <w:lang w:eastAsia="zh-CN"/>
        </w:rPr>
        <w:t xml:space="preserve"> </w:t>
      </w:r>
      <w:r w:rsidRPr="00C6761E">
        <w:rPr>
          <w:lang w:eastAsia="zh-CN"/>
        </w:rPr>
        <w:t>or to remove any PC5 QoS flow(s) from</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ProSe direct link is between the source 5G ProSe end UE and the 5G ProSe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ProSe UE-to-UE relay reselection, the initiating UE, acting as the source 5G ProSe end UE, shall </w:t>
      </w:r>
      <w:r w:rsidRPr="00C6761E">
        <w:t>set up a PC5 unicast link with the newly selected 5G ProSe UE-to-UE relay UE whose user info ID is included in the PROSE DIRECT LINK MODIFICATION ACCEPT message, if no such PC5 unicast link already exists. If the initiating UE acts as a source 5G ProSe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IE set to IP address of the source 5G ProSe layer-3 end UE</w:t>
      </w:r>
      <w:r w:rsidRPr="00C6761E">
        <w:rPr>
          <w:rFonts w:hint="eastAsia"/>
          <w:lang w:eastAsia="zh-CN"/>
        </w:rPr>
        <w:t>'s</w:t>
      </w:r>
      <w:r w:rsidRPr="00C6761E">
        <w:t xml:space="preserve"> IP address to be used with the newly selected 5G ProSe layer-3 UE-to-UE relay UE and target end UE IP address IE set to </w:t>
      </w:r>
      <w:r w:rsidRPr="00C6761E">
        <w:rPr>
          <w:rFonts w:hint="eastAsia"/>
          <w:lang w:eastAsia="zh-CN"/>
        </w:rPr>
        <w:t xml:space="preserve">the </w:t>
      </w:r>
      <w:r w:rsidRPr="00C6761E">
        <w:t>IP address of the target 5G ProSe layer-3 end UE, if IP communication is used.</w:t>
      </w:r>
    </w:p>
    <w:p w14:paraId="23F32621" w14:textId="45808E8F" w:rsidR="00952116" w:rsidRPr="00C6761E" w:rsidRDefault="00952116" w:rsidP="00952116">
      <w:pPr>
        <w:pStyle w:val="B2"/>
        <w:ind w:left="0" w:firstLine="0"/>
      </w:pPr>
      <w:r w:rsidRPr="00C6761E">
        <w:t xml:space="preserve">When the 5G ProSe direct link is between the 5G ProSe layer-3 UE-to-UE relay UE and the target 5G ProSe layer-3 end UE, and the 5G ProSe layer-3 UE-to-UE relay UE receives PROSE DIRECT LINK MODIFICATION ACK message from the source 5G ProSe end UE </w:t>
      </w:r>
      <w:r w:rsidRPr="00C6761E">
        <w:rPr>
          <w:rFonts w:hint="eastAsia"/>
          <w:lang w:eastAsia="zh-CN"/>
        </w:rPr>
        <w:t>which</w:t>
      </w:r>
      <w:r w:rsidRPr="00C6761E">
        <w:t xml:space="preserve"> includes relay reselection indication, the 5G ProSe layer-3 UE-to-UE relay UE shall create a PROSE DIRECT LINK MODIFICATION ACK message. In this message, the 5G ProSe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IP address of the source 5G ProSe layer-3 end UE to be used with the newly selected 5G ProSe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IP address of the source 5G ProSe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PROSE DIRECT LINK MODIFICATION 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3345DA8C" w14:textId="77777777" w:rsidR="00096E5B" w:rsidRDefault="00096E5B" w:rsidP="00096E5B">
      <w:r w:rsidRPr="00C6761E">
        <w:t>If the source UE acknowledges the 5G ProSe direct link modification accept, then the source UE starts to receive and/or transmit traffic via the newly selected 5G ProSe UE-to-UE relay UE.</w:t>
      </w:r>
    </w:p>
    <w:p w14:paraId="79349172" w14:textId="20856C12" w:rsidR="00B050D9" w:rsidRPr="00C6761E" w:rsidRDefault="00B050D9" w:rsidP="00096E5B">
      <w:r w:rsidRPr="000606F7">
        <w:t xml:space="preserve">If the 5G ProSe direct link </w:t>
      </w:r>
      <w:r>
        <w:t>modification</w:t>
      </w:r>
      <w:r w:rsidRPr="000606F7">
        <w:t xml:space="preserve"> 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5G ProSe layer-3 end UE</w:t>
      </w:r>
      <w:r>
        <w:rPr>
          <w:lang w:eastAsia="zh-CN"/>
        </w:rPr>
        <w:t xml:space="preserve"> </w:t>
      </w:r>
      <w:r>
        <w:rPr>
          <w:lang w:eastAsia="ja-JP"/>
        </w:rPr>
        <w:t xml:space="preserve">MAC address, 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1006" w:name="_CR7_2_3_4a"/>
      <w:bookmarkStart w:id="1007" w:name="_Toc187960895"/>
      <w:bookmarkEnd w:id="1006"/>
      <w:r w:rsidRPr="00C6761E">
        <w:t>7.2.3.4</w:t>
      </w:r>
      <w:r w:rsidRPr="00C6761E">
        <w:rPr>
          <w:rFonts w:hint="eastAsia"/>
          <w:lang w:eastAsia="zh-CN"/>
        </w:rPr>
        <w:t>a</w:t>
      </w:r>
      <w:r w:rsidRPr="00C6761E">
        <w:tab/>
        <w:t xml:space="preserve">5G ProSe direct link modification procedure completion by the </w:t>
      </w:r>
      <w:r w:rsidRPr="00C6761E">
        <w:rPr>
          <w:rFonts w:hint="eastAsia"/>
          <w:lang w:eastAsia="zh-CN"/>
        </w:rPr>
        <w:t>t</w:t>
      </w:r>
      <w:r w:rsidRPr="00C6761E">
        <w:t>arget UE</w:t>
      </w:r>
      <w:bookmarkEnd w:id="1007"/>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target layer-3 5G ProSe end UE starts to receive traffic, transmit traffic, or both, via the newly selected 5G ProSe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layer-3 5G ProSe UE-to-UE relay UE shall stop T5096.</w:t>
      </w:r>
    </w:p>
    <w:p w14:paraId="2C952B99" w14:textId="77777777" w:rsidR="00182478" w:rsidRPr="00C6761E" w:rsidRDefault="00182478" w:rsidP="00182478">
      <w:pPr>
        <w:pStyle w:val="Heading4"/>
      </w:pPr>
      <w:bookmarkStart w:id="1008" w:name="_CR7_2_3_5"/>
      <w:bookmarkStart w:id="1009" w:name="_Toc187960896"/>
      <w:bookmarkEnd w:id="1008"/>
      <w:r w:rsidRPr="00C6761E">
        <w:t>7.2.3.5</w:t>
      </w:r>
      <w:r w:rsidRPr="00C6761E">
        <w:tab/>
        <w:t>5G ProSe direct link modification procedure not accepted by the target UE</w:t>
      </w:r>
      <w:bookmarkEnd w:id="1009"/>
    </w:p>
    <w:p w14:paraId="71B659D5" w14:textId="77777777" w:rsidR="00182478" w:rsidRPr="00C6761E" w:rsidRDefault="00182478" w:rsidP="00182478">
      <w:pPr>
        <w:rPr>
          <w:lang w:eastAsia="zh-CN"/>
        </w:rPr>
      </w:pPr>
      <w:r w:rsidRPr="00C6761E">
        <w:t>If the 5G ProSe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lack of resources for 5G ProSe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Failure from 5G ProSe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ProSe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ProSe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5G ProSe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5G ProSe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t xml:space="preserve">If the 5G ProSe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ack of resources for 5G ProSe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ProSe application(s) with existing PC5 QoS flow(s)" and the security policy corresponding to the ProSe identifier(s) is not aligned with the security policy applied to the existing 5G ProSe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If the target UE is acting as a target 5G ProSe end UE and the 5G ProSe direct link modification procedure is between the 5G ProSe UE-to-UE relay UE and the target 5G ProSe end UE, the target 5G ProSe end UE may include in the PROSE DIRECT LINK MODIFICATION REJECT message the source end UE info IE set to the user info of the source 5G ProSe end UE that has initiated the 5G ProSe direct link establishment procedure.</w:t>
      </w:r>
    </w:p>
    <w:p w14:paraId="465ABFE1" w14:textId="34470214" w:rsidR="00182478" w:rsidRPr="00C6761E" w:rsidRDefault="00182478" w:rsidP="00182478">
      <w:r w:rsidRPr="00C6761E">
        <w:t>If the target UE is acting as a 5G ProSe UE-to-UE relay UE, the 5G ProSe direct link modification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MODIFICATION REJECT message with PC5 signalling protocol cause value #</w:t>
      </w:r>
      <w:r w:rsidR="00117801" w:rsidRPr="00C6761E">
        <w:t>20</w:t>
      </w:r>
      <w:r w:rsidRPr="00C6761E">
        <w:t xml:space="preserve"> "Failure from 5G ProSe end UE" to the source 5G ProSe end UE. The 5G ProSe UE-to-UE relay UE may include in the PROSE DIRECT LINK MODIFICATION REJECT message the PC5 end UE failure cause IE set to the PC5 signalling protocol cause received from the target 5G ProSe end UE that has rejected the 5G ProSe direct link establishment procedure as specified in clause 7.2.2.5. The 5G ProSe UE-to-UE relay UE may include in the PROSE DIRECT LINK MODIFICATION REJECT message the target end UE info IE set to the user info of the target 5G ProSe end UE that has rejected the 5G ProSe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6761E">
        <w:rPr>
          <w:lang w:eastAsia="zh-CN"/>
        </w:rPr>
        <w:t>#12 "security policy not aligned"</w:t>
      </w:r>
      <w:r w:rsidRPr="00C6761E">
        <w:t>, then the initiating UE shall not attempt to start 5G ProSe direct link modification with the same target UE to add the same ProSe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ProSe direct link </w:t>
      </w:r>
      <w:r>
        <w:t>modification</w:t>
      </w:r>
      <w:r w:rsidRPr="000606F7">
        <w:t xml:space="preserve"> procedure is for 5G ProSe direct communication between the </w:t>
      </w:r>
      <w:r>
        <w:t xml:space="preserve">source </w:t>
      </w:r>
      <w:r w:rsidRPr="000606F7">
        <w:t xml:space="preserve">5G ProSe layer-3 end UE and the 5G ProSe layer-3 UE-to-UE relay UE, for Ethernet traffic, </w:t>
      </w:r>
      <w:r>
        <w:t xml:space="preserve">the </w:t>
      </w:r>
      <w:r w:rsidRPr="00C86B92">
        <w:t>PROSE DIRECT LINK MODIFICATION REQUEST message</w:t>
      </w:r>
      <w:r>
        <w:t xml:space="preserve"> contains source </w:t>
      </w:r>
      <w:r>
        <w:rPr>
          <w:rFonts w:hint="eastAsia"/>
          <w:lang w:eastAsia="zh-CN"/>
        </w:rPr>
        <w:t>5G ProSe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ProSe layer-3 UE-to-UE relay UE</w:t>
      </w:r>
      <w:r>
        <w:t xml:space="preserve"> </w:t>
      </w:r>
      <w:r w:rsidRPr="000606F7">
        <w:t>detects that the MAC address</w:t>
      </w:r>
      <w:r>
        <w:t xml:space="preserve"> of the source 5G ProSe layer-3 end UE </w:t>
      </w:r>
      <w:r w:rsidRPr="000606F7">
        <w:t xml:space="preserve">is not unique, i.e., the MAC address of the </w:t>
      </w:r>
      <w:r>
        <w:t>source</w:t>
      </w:r>
      <w:r w:rsidRPr="000606F7">
        <w:t xml:space="preserve"> 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5G ProSe layer-3 end UE</w:t>
      </w:r>
      <w:r w:rsidRPr="000606F7">
        <w:rPr>
          <w:lang w:eastAsia="zh-CN"/>
        </w:rPr>
        <w:t>.</w:t>
      </w:r>
    </w:p>
    <w:p w14:paraId="1CD8F8BB" w14:textId="3202D174" w:rsidR="00B050D9" w:rsidRPr="00C6761E" w:rsidRDefault="00B050D9" w:rsidP="00B050D9">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t>PC5 signalling protocol cause value #</w:t>
      </w:r>
      <w:r>
        <w:t>23</w:t>
      </w:r>
      <w:r w:rsidRPr="00C6761E">
        <w:t xml:space="preserve"> "MAC address not unique"</w:t>
      </w:r>
      <w:r>
        <w:t xml:space="preserve">, </w:t>
      </w:r>
      <w:r w:rsidRPr="00C6761E">
        <w:t xml:space="preserve">the 5G ProSe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ProSe layer-3 end UE</w:t>
      </w:r>
      <w:r>
        <w:t>.</w:t>
      </w:r>
    </w:p>
    <w:p w14:paraId="0C78E410" w14:textId="77777777" w:rsidR="00182478" w:rsidRPr="00C6761E" w:rsidRDefault="00182478" w:rsidP="00182478">
      <w:pPr>
        <w:pStyle w:val="Heading4"/>
        <w:rPr>
          <w:lang w:eastAsia="zh-CN"/>
        </w:rPr>
      </w:pPr>
      <w:bookmarkStart w:id="1010" w:name="_CR7_2_3_6"/>
      <w:bookmarkStart w:id="1011" w:name="_Toc187960897"/>
      <w:bookmarkEnd w:id="1010"/>
      <w:r w:rsidRPr="00C6761E">
        <w:t>7.2.3.6</w:t>
      </w:r>
      <w:r w:rsidRPr="00C6761E">
        <w:tab/>
        <w:t>Abnormal cases</w:t>
      </w:r>
      <w:bookmarkEnd w:id="1011"/>
    </w:p>
    <w:p w14:paraId="14D1E007" w14:textId="77777777" w:rsidR="00182478" w:rsidRPr="00C6761E" w:rsidRDefault="00182478" w:rsidP="00182478">
      <w:pPr>
        <w:pStyle w:val="Heading5"/>
      </w:pPr>
      <w:bookmarkStart w:id="1012" w:name="_CR7_2_3_6_1"/>
      <w:bookmarkStart w:id="1013" w:name="_Toc187960898"/>
      <w:bookmarkEnd w:id="1012"/>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1013"/>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After reaching the maximum number of allowed retransmissions, whether the initiating UE releases this 5G ProSe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For the same 5G ProSe direct link, if the initiating UE receives a PROSE DIRECT LINK RELEASE REQUEST message after the initiation of UE-</w:t>
      </w:r>
      <w:r w:rsidRPr="00C6761E">
        <w:t>requested</w:t>
      </w:r>
      <w:r w:rsidRPr="00C6761E">
        <w:rPr>
          <w:lang w:eastAsia="zh-CN"/>
        </w:rPr>
        <w:t xml:space="preserve"> 5G ProSe direct link modification procedure, the initiating UE shall stop the timer T5</w:t>
      </w:r>
      <w:r w:rsidRPr="00C6761E">
        <w:t>081</w:t>
      </w:r>
      <w:r w:rsidRPr="00C6761E">
        <w:rPr>
          <w:lang w:eastAsia="zh-CN"/>
        </w:rPr>
        <w:t xml:space="preserve"> and abort the</w:t>
      </w:r>
      <w:r w:rsidRPr="00C6761E">
        <w:t xml:space="preserve"> </w:t>
      </w:r>
      <w:r w:rsidRPr="00C6761E">
        <w:rPr>
          <w:lang w:eastAsia="zh-CN"/>
        </w:rPr>
        <w:t>5G ProSe direct link modification procedure and proceed with the 5G ProSe direct link release procedure.</w:t>
      </w:r>
    </w:p>
    <w:p w14:paraId="6B387922" w14:textId="77777777" w:rsidR="00182478" w:rsidRPr="00C6761E" w:rsidRDefault="00182478" w:rsidP="00182478">
      <w:pPr>
        <w:pStyle w:val="B1"/>
      </w:pPr>
      <w:r w:rsidRPr="00C6761E">
        <w:t>c)</w:t>
      </w:r>
      <w:r w:rsidRPr="00C6761E">
        <w:tab/>
        <w:t xml:space="preserve">For the same 5G ProSe direct link, if the initiating UE receives a PROSE DIRECT LINK MODIFICATION REQUEST message during the </w:t>
      </w:r>
      <w:r w:rsidRPr="00C6761E">
        <w:rPr>
          <w:lang w:eastAsia="zh-CN"/>
        </w:rPr>
        <w:t>5G ProSe direct link modification procedure, the initiating UE shall stop the timer T5</w:t>
      </w:r>
      <w:r w:rsidRPr="00C6761E">
        <w:t>081</w:t>
      </w:r>
      <w:r w:rsidRPr="00C6761E">
        <w:rPr>
          <w:lang w:eastAsia="zh-CN"/>
        </w:rPr>
        <w:t xml:space="preserve"> and abort the 5G ProSe direct link modification procedure</w:t>
      </w:r>
      <w:r w:rsidRPr="00C6761E">
        <w:t>. Following handling is implementation dependent, e.g., the initiating UE waits for an implementation dependent time for initiating a new 5G ProSe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1014" w:name="_CR7_2_3_6_2"/>
      <w:bookmarkStart w:id="1015" w:name="_Toc187960899"/>
      <w:bookmarkEnd w:id="1014"/>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1015"/>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5G ProSe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5G ProSe direct link modification procedure and proceed with the 5G ProSe direct link release procedure.</w:t>
      </w:r>
    </w:p>
    <w:p w14:paraId="7DDAB327" w14:textId="0C8D3487" w:rsidR="007370EE" w:rsidRPr="00C6761E" w:rsidRDefault="007370EE" w:rsidP="007370EE">
      <w:pPr>
        <w:pStyle w:val="Heading4"/>
      </w:pPr>
      <w:bookmarkStart w:id="1016" w:name="_CR7_2_3_7"/>
      <w:bookmarkStart w:id="1017" w:name="_Toc187960900"/>
      <w:bookmarkEnd w:id="1016"/>
      <w:r w:rsidRPr="00C6761E">
        <w:t>7.2.3.</w:t>
      </w:r>
      <w:r w:rsidR="00182478" w:rsidRPr="00C6761E">
        <w:t>7</w:t>
      </w:r>
      <w:r w:rsidRPr="00C6761E">
        <w:tab/>
      </w:r>
      <w:r w:rsidR="008B7B2E" w:rsidRPr="00C6761E">
        <w:t>Void</w:t>
      </w:r>
      <w:bookmarkEnd w:id="1017"/>
    </w:p>
    <w:p w14:paraId="0035B8ED" w14:textId="77777777" w:rsidR="00BB7313" w:rsidRPr="00C6761E" w:rsidRDefault="00BB7313" w:rsidP="0037175B">
      <w:pPr>
        <w:pStyle w:val="Heading3"/>
      </w:pPr>
      <w:bookmarkStart w:id="1018" w:name="_CR7_2_4"/>
      <w:bookmarkStart w:id="1019" w:name="_Toc59209179"/>
      <w:bookmarkStart w:id="1020" w:name="_Toc59208908"/>
      <w:bookmarkStart w:id="1021" w:name="_Toc51951154"/>
      <w:bookmarkStart w:id="1022" w:name="_Toc45882604"/>
      <w:bookmarkStart w:id="1023" w:name="_Toc45282218"/>
      <w:bookmarkStart w:id="1024" w:name="_Toc34404390"/>
      <w:bookmarkStart w:id="1025" w:name="_Toc34388619"/>
      <w:bookmarkStart w:id="1026" w:name="_Toc187960901"/>
      <w:bookmarkEnd w:id="1018"/>
      <w:r w:rsidRPr="00C6761E">
        <w:t>7.2.</w:t>
      </w:r>
      <w:r w:rsidR="00EB225A" w:rsidRPr="00C6761E">
        <w:t>4</w:t>
      </w:r>
      <w:r w:rsidRPr="00C6761E">
        <w:tab/>
        <w:t>5G ProSe direct link identifier update procedure</w:t>
      </w:r>
      <w:bookmarkEnd w:id="1019"/>
      <w:bookmarkEnd w:id="1020"/>
      <w:bookmarkEnd w:id="1021"/>
      <w:bookmarkEnd w:id="1022"/>
      <w:bookmarkEnd w:id="1023"/>
      <w:bookmarkEnd w:id="1024"/>
      <w:bookmarkEnd w:id="1025"/>
      <w:bookmarkEnd w:id="1026"/>
    </w:p>
    <w:p w14:paraId="28041EA3" w14:textId="77777777" w:rsidR="00BB7313" w:rsidRPr="00C6761E" w:rsidRDefault="00BB7313" w:rsidP="0037175B">
      <w:pPr>
        <w:pStyle w:val="Heading4"/>
      </w:pPr>
      <w:bookmarkStart w:id="1027" w:name="_CR7_2_4_1"/>
      <w:bookmarkStart w:id="1028" w:name="_Toc59209180"/>
      <w:bookmarkStart w:id="1029" w:name="_Toc59208909"/>
      <w:bookmarkStart w:id="1030" w:name="_Toc51951155"/>
      <w:bookmarkStart w:id="1031" w:name="_Toc45882605"/>
      <w:bookmarkStart w:id="1032" w:name="_Toc45282219"/>
      <w:bookmarkStart w:id="1033" w:name="_Toc34404391"/>
      <w:bookmarkStart w:id="1034" w:name="_Toc34388620"/>
      <w:bookmarkStart w:id="1035" w:name="_Toc187960902"/>
      <w:bookmarkEnd w:id="1027"/>
      <w:r w:rsidRPr="00C6761E">
        <w:t>7.2.</w:t>
      </w:r>
      <w:r w:rsidR="00EB225A" w:rsidRPr="00C6761E">
        <w:t>4</w:t>
      </w:r>
      <w:r w:rsidRPr="00C6761E">
        <w:t>.1</w:t>
      </w:r>
      <w:r w:rsidRPr="00C6761E">
        <w:tab/>
        <w:t>General</w:t>
      </w:r>
      <w:bookmarkEnd w:id="1028"/>
      <w:bookmarkEnd w:id="1029"/>
      <w:bookmarkEnd w:id="1030"/>
      <w:bookmarkEnd w:id="1031"/>
      <w:bookmarkEnd w:id="1032"/>
      <w:bookmarkEnd w:id="1033"/>
      <w:bookmarkEnd w:id="1034"/>
      <w:bookmarkEnd w:id="1035"/>
    </w:p>
    <w:p w14:paraId="220125B2" w14:textId="77777777" w:rsidR="00CC5D6B" w:rsidRDefault="00DD0200" w:rsidP="00D04FD8">
      <w:pPr>
        <w:rPr>
          <w:rFonts w:eastAsiaTheme="minorEastAsia"/>
          <w:lang w:eastAsia="en-US"/>
        </w:rPr>
      </w:pPr>
      <w:r w:rsidRPr="00C6761E">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036" w:name="_Toc59209181"/>
      <w:bookmarkStart w:id="1037" w:name="_Toc59208910"/>
      <w:bookmarkStart w:id="1038" w:name="_Toc51951156"/>
      <w:bookmarkStart w:id="1039" w:name="_Toc45882606"/>
      <w:bookmarkStart w:id="1040" w:name="_Toc45282220"/>
      <w:bookmarkStart w:id="1041" w:name="_Toc34404392"/>
      <w:bookmarkStart w:id="1042" w:name="_Toc34388621"/>
    </w:p>
    <w:p w14:paraId="74BDBF9E" w14:textId="0187AFE8" w:rsidR="00D547BC" w:rsidRPr="00C6761E" w:rsidRDefault="00D547BC" w:rsidP="00D04FD8">
      <w:pPr>
        <w:rPr>
          <w:rFonts w:eastAsiaTheme="minorEastAsia"/>
          <w:lang w:eastAsia="en-US"/>
        </w:rPr>
      </w:pPr>
      <w:ins w:id="1043" w:author="CR0688" w:date="2025-03-04T08:44:00Z">
        <w:r>
          <w:rPr>
            <w:lang w:eastAsia="zh-CN"/>
          </w:rPr>
          <w:t>I</w:t>
        </w:r>
        <w:r w:rsidRPr="00041F51">
          <w:rPr>
            <w:lang w:eastAsia="zh-CN"/>
          </w:rPr>
          <w:t xml:space="preserve">n case of 5G ProSe </w:t>
        </w:r>
        <w:r>
          <w:rPr>
            <w:lang w:eastAsia="zh-CN"/>
          </w:rPr>
          <w:t xml:space="preserve">layer-2 </w:t>
        </w:r>
        <w:r w:rsidRPr="00041F51">
          <w:rPr>
            <w:lang w:eastAsia="zh-CN"/>
          </w:rPr>
          <w:t>UE-to-UE relay</w:t>
        </w:r>
        <w:r w:rsidRPr="0046607B">
          <w:rPr>
            <w:lang w:eastAsia="zh-CN"/>
          </w:rPr>
          <w:t xml:space="preserve">, the source 5G ProSe end UE and the target 5G ProSe end UE shall not update the associated </w:t>
        </w:r>
        <w:r>
          <w:rPr>
            <w:lang w:eastAsia="zh-CN"/>
          </w:rPr>
          <w:t xml:space="preserve">end-to-end </w:t>
        </w:r>
        <w:r w:rsidRPr="0046607B">
          <w:rPr>
            <w:lang w:eastAsia="zh-CN"/>
          </w:rPr>
          <w:t>5G ProSe direct link context with the new layer-2 IDs</w:t>
        </w:r>
        <w:r>
          <w:rPr>
            <w:lang w:eastAsia="zh-CN"/>
          </w:rPr>
          <w:t xml:space="preserve"> included in </w:t>
        </w:r>
        <w:r w:rsidRPr="0046607B">
          <w:rPr>
            <w:lang w:eastAsia="zh-CN"/>
          </w:rPr>
          <w:t>the 5G ProSe direct link identifier update procedure initiated between the source 5G ProSe end UE and the target 5G ProSe end UE via the 5G ProSe UE-to-UE relay UE.</w:t>
        </w:r>
      </w:ins>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044" w:name="_CR7_2_4_2"/>
      <w:bookmarkStart w:id="1045" w:name="_Toc187960903"/>
      <w:bookmarkEnd w:id="1044"/>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5G ProSe direct link identifier update procedure initiation by initiating UE</w:t>
      </w:r>
      <w:bookmarkEnd w:id="1036"/>
      <w:bookmarkEnd w:id="1037"/>
      <w:bookmarkEnd w:id="1038"/>
      <w:bookmarkEnd w:id="1039"/>
      <w:bookmarkEnd w:id="1040"/>
      <w:bookmarkEnd w:id="1041"/>
      <w:bookmarkEnd w:id="1042"/>
      <w:bookmarkEnd w:id="1045"/>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ProSe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of the initiating UE’s layer-2 ID expires for an existing 5G ProSe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0F043F">
      <w:pPr>
        <w:pStyle w:val="B1"/>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F043F">
      <w:pPr>
        <w:pStyle w:val="B1"/>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ProSe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ProSe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allocated by the initiating UE, and the target UE is a 5G ProSe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the target UE is a 5G ProSe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5G ProSe</w:t>
      </w:r>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the target UE is a 5G ProSe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ProSe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8B5AD9">
        <w:rPr>
          <w:lang w:eastAsia="zh-CN"/>
        </w:rPr>
        <w:t>,</w:t>
      </w:r>
      <w:r w:rsidRPr="00C6761E">
        <w:rPr>
          <w:lang w:eastAsia="zh-CN"/>
        </w:rPr>
        <w:t xml:space="preserve"> and the target UE is not a 5G ProSe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the target UE is a 5G ProSe layer-3 UE-to-UE relay UE;</w:t>
      </w:r>
    </w:p>
    <w:p w14:paraId="23A3B779" w14:textId="36DE1A59" w:rsidR="008B5AD9" w:rsidRPr="00C6761E" w:rsidRDefault="00D407EB" w:rsidP="008B5AD9">
      <w:pPr>
        <w:pStyle w:val="B1"/>
        <w:rPr>
          <w:lang w:eastAsia="zh-CN"/>
        </w:rPr>
      </w:pPr>
      <w:r w:rsidRPr="00C6761E">
        <w:rPr>
          <w:lang w:eastAsia="zh-CN"/>
        </w:rPr>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if IP communication is used, the target UE is a 5G ProSe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ProSe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ProSe layer-3 UE-to-UE relay UE.</w:t>
      </w:r>
    </w:p>
    <w:p w14:paraId="78899284" w14:textId="42C74DBC" w:rsidR="00BB7313" w:rsidRPr="00C6761E" w:rsidRDefault="00BB7313" w:rsidP="00BB7313">
      <w:r w:rsidRPr="00C6761E">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ProSe direct communication and the target UE's </w:t>
      </w:r>
      <w:r w:rsidR="004428DC" w:rsidRPr="00C6761E">
        <w:t>l</w:t>
      </w:r>
      <w:r w:rsidRPr="00C6761E">
        <w:t>ayer-2 ID for 5G ProSe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55pt;height:315.1pt" o:ole="">
            <v:imagedata r:id="rId64" o:title=""/>
          </v:shape>
          <o:OLEObject Type="Embed" ProgID="Visio.Drawing.15" ShapeID="_x0000_i1052" DrawAspect="Content" ObjectID="_1803752395" r:id="rId65"/>
        </w:object>
      </w:r>
    </w:p>
    <w:p w14:paraId="74DB2CE6" w14:textId="17A09E56" w:rsidR="00BB7313" w:rsidRPr="00C6761E" w:rsidRDefault="00BB7313" w:rsidP="0037175B">
      <w:pPr>
        <w:pStyle w:val="TF"/>
      </w:pPr>
      <w:bookmarkStart w:id="1046" w:name="_CRFigure7_2_4_2_1"/>
      <w:r w:rsidRPr="00C6761E">
        <w:t>Figure </w:t>
      </w:r>
      <w:bookmarkEnd w:id="1046"/>
      <w:r w:rsidRPr="00C6761E">
        <w:t>7.2.</w:t>
      </w:r>
      <w:r w:rsidR="005E1E7E" w:rsidRPr="00C6761E">
        <w:t>4</w:t>
      </w:r>
      <w:r w:rsidRPr="00C6761E">
        <w:t>.2</w:t>
      </w:r>
      <w:r w:rsidR="0062195D" w:rsidRPr="00C6761E">
        <w:t>.</w:t>
      </w:r>
      <w:r w:rsidRPr="00C6761E">
        <w:t>1: 5G ProSe direct link identifier update procedure</w:t>
      </w:r>
    </w:p>
    <w:p w14:paraId="175665E6" w14:textId="77777777" w:rsidR="00BB7313" w:rsidRPr="00C6761E" w:rsidRDefault="00BB7313" w:rsidP="0037175B">
      <w:pPr>
        <w:pStyle w:val="Heading4"/>
      </w:pPr>
      <w:bookmarkStart w:id="1047" w:name="_CR7_2_4_3"/>
      <w:bookmarkStart w:id="1048" w:name="_Toc59209182"/>
      <w:bookmarkStart w:id="1049" w:name="_Toc59208911"/>
      <w:bookmarkStart w:id="1050" w:name="_Toc51951157"/>
      <w:bookmarkStart w:id="1051" w:name="_Toc45882607"/>
      <w:bookmarkStart w:id="1052" w:name="_Toc45282221"/>
      <w:bookmarkStart w:id="1053" w:name="_Toc34404393"/>
      <w:bookmarkStart w:id="1054" w:name="_Toc34388622"/>
      <w:bookmarkStart w:id="1055" w:name="_Toc187960904"/>
      <w:bookmarkEnd w:id="1047"/>
      <w:r w:rsidRPr="00C6761E">
        <w:t>7.2.</w:t>
      </w:r>
      <w:r w:rsidR="005E1E7E" w:rsidRPr="00C6761E">
        <w:t>4</w:t>
      </w:r>
      <w:r w:rsidRPr="00C6761E">
        <w:t>.3</w:t>
      </w:r>
      <w:r w:rsidRPr="00C6761E">
        <w:tab/>
        <w:t>5G ProSe direct link identifier update procedure accepted by the target UE</w:t>
      </w:r>
      <w:bookmarkEnd w:id="1048"/>
      <w:bookmarkEnd w:id="1049"/>
      <w:bookmarkEnd w:id="1050"/>
      <w:bookmarkEnd w:id="1051"/>
      <w:bookmarkEnd w:id="1052"/>
      <w:bookmarkEnd w:id="1053"/>
      <w:bookmarkEnd w:id="1054"/>
      <w:bookmarkEnd w:id="1055"/>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the 5G ProSe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ProSe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If the target UE is a 5G ProSe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ProSe layer-3 UE-to-UE relay UE, the 5G ProSe layer-3 UE-to-UE relay UE </w:t>
      </w:r>
      <w:r w:rsidR="008B5AD9">
        <w:t xml:space="preserve">shall </w:t>
      </w:r>
      <w:r w:rsidRPr="00C6761E">
        <w:t>initiate the 5G ProSe</w:t>
      </w:r>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a 5G ProSe layer-3 UE-to-UE relay UE</w:t>
      </w:r>
      <w:r w:rsidRPr="00C6761E">
        <w:rPr>
          <w:lang w:eastAsia="zh-CN"/>
        </w:rPr>
        <w:t>;</w:t>
      </w:r>
    </w:p>
    <w:p w14:paraId="733FCC8B" w14:textId="4C5426BA" w:rsidR="00DD0200" w:rsidRPr="00C6761E" w:rsidRDefault="00DD0200" w:rsidP="00DD0200">
      <w:pPr>
        <w:pStyle w:val="B1"/>
      </w:pPr>
      <w:r w:rsidRPr="00C6761E">
        <w:rPr>
          <w:lang w:eastAsia="zh-CN"/>
        </w:rPr>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ProSe direct link is not for 5G ProSe direct communication between</w:t>
      </w:r>
      <w:r w:rsidR="00ED0CBE" w:rsidRPr="00C6761E">
        <w:t xml:space="preserve"> 5G ProSe</w:t>
      </w:r>
      <w:r w:rsidR="00E15CC4" w:rsidRPr="00C6761E">
        <w:t xml:space="preserve"> layer-2 remote UE and</w:t>
      </w:r>
      <w:r w:rsidR="00ED0CBE" w:rsidRPr="00C6761E">
        <w:t xml:space="preserve"> 5G ProSe</w:t>
      </w:r>
      <w:r w:rsidR="00E15CC4" w:rsidRPr="00C6761E">
        <w:t xml:space="preserve"> layer-2 UE-to-network relay UE</w:t>
      </w:r>
      <w:r w:rsidRPr="00C6761E">
        <w:t>.</w:t>
      </w:r>
    </w:p>
    <w:p w14:paraId="02698395" w14:textId="77777777" w:rsidR="00DD0200" w:rsidRPr="00C6761E" w:rsidRDefault="00DD0200" w:rsidP="00DD0200">
      <w:r w:rsidRPr="00C6761E">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6761E" w:rsidRDefault="00BB7313" w:rsidP="0037175B">
      <w:pPr>
        <w:pStyle w:val="Heading4"/>
      </w:pPr>
      <w:bookmarkStart w:id="1056" w:name="_CR7_2_4_4"/>
      <w:bookmarkStart w:id="1057" w:name="_Toc59209183"/>
      <w:bookmarkStart w:id="1058" w:name="_Toc59208912"/>
      <w:bookmarkStart w:id="1059" w:name="_Toc51951158"/>
      <w:bookmarkStart w:id="1060" w:name="_Toc45882608"/>
      <w:bookmarkStart w:id="1061" w:name="_Toc45282222"/>
      <w:bookmarkStart w:id="1062" w:name="_Toc34404394"/>
      <w:bookmarkStart w:id="1063" w:name="_Toc34388623"/>
      <w:bookmarkStart w:id="1064" w:name="_Toc187960905"/>
      <w:bookmarkEnd w:id="1056"/>
      <w:r w:rsidRPr="00C6761E">
        <w:t>7.2.</w:t>
      </w:r>
      <w:r w:rsidR="005E1E7E" w:rsidRPr="00C6761E">
        <w:t>4</w:t>
      </w:r>
      <w:r w:rsidRPr="00C6761E">
        <w:t>.4</w:t>
      </w:r>
      <w:r w:rsidRPr="00C6761E">
        <w:tab/>
        <w:t>5G ProSe direct link identifier update procedure acknowledged by the initiating UE</w:t>
      </w:r>
      <w:bookmarkEnd w:id="1057"/>
      <w:bookmarkEnd w:id="1058"/>
      <w:bookmarkEnd w:id="1059"/>
      <w:bookmarkEnd w:id="1060"/>
      <w:bookmarkEnd w:id="1061"/>
      <w:bookmarkEnd w:id="1062"/>
      <w:bookmarkEnd w:id="1063"/>
      <w:bookmarkEnd w:id="1064"/>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ProSe direct communication and the target UE's old </w:t>
      </w:r>
      <w:r w:rsidR="00A81D1E" w:rsidRPr="00C6761E">
        <w:t>l</w:t>
      </w:r>
      <w:r w:rsidRPr="00C6761E">
        <w:t xml:space="preserve">ayer-2 ID for 5G ProSe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 xml:space="preserve">s for the 5G ProSe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Default="00BB7313" w:rsidP="00BB7313">
      <w:pPr>
        <w:rPr>
          <w:lang w:eastAsia="zh-CN"/>
        </w:rPr>
      </w:pPr>
      <w:r w:rsidRPr="00C6761E">
        <w:t xml:space="preserve">Upon sending the PROSE DIRECT LINK IDENTIFIER UPDATE ACK message, the initiating UE shall update the associated 5G ProSe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ProSe direct communication and target UE's new </w:t>
      </w:r>
      <w:r w:rsidR="007E4CE6" w:rsidRPr="00C6761E">
        <w:t>l</w:t>
      </w:r>
      <w:r w:rsidRPr="00C6761E">
        <w:t>ayer-2 ID for 5G ProSe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to transmit the PC5 signalling message and PC5 user plane data.</w:t>
      </w:r>
    </w:p>
    <w:p w14:paraId="32071B32" w14:textId="076A614C" w:rsidR="00D547BC" w:rsidRPr="00C6761E" w:rsidRDefault="00D547BC" w:rsidP="00D547BC">
      <w:pPr>
        <w:pStyle w:val="NO"/>
      </w:pPr>
      <w:ins w:id="1065" w:author="CR0688"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066" w:name="_CR7_2_4_5"/>
      <w:bookmarkStart w:id="1067" w:name="_Toc59209184"/>
      <w:bookmarkStart w:id="1068" w:name="_Toc59208913"/>
      <w:bookmarkStart w:id="1069" w:name="_Toc51951159"/>
      <w:bookmarkStart w:id="1070" w:name="_Toc45882609"/>
      <w:bookmarkStart w:id="1071" w:name="_Toc45282223"/>
      <w:bookmarkStart w:id="1072" w:name="_Toc34404395"/>
      <w:bookmarkStart w:id="1073" w:name="_Toc34388624"/>
      <w:bookmarkStart w:id="1074" w:name="_Toc187960906"/>
      <w:bookmarkEnd w:id="1066"/>
      <w:r w:rsidRPr="00C6761E">
        <w:t>7.2.</w:t>
      </w:r>
      <w:r w:rsidR="005E1E7E" w:rsidRPr="00C6761E">
        <w:t>4</w:t>
      </w:r>
      <w:r w:rsidRPr="00C6761E">
        <w:t>.5</w:t>
      </w:r>
      <w:r w:rsidRPr="00C6761E">
        <w:tab/>
        <w:t>5G ProSe direct link identifier update procedure completion by the target UE</w:t>
      </w:r>
      <w:bookmarkEnd w:id="1067"/>
      <w:bookmarkEnd w:id="1068"/>
      <w:bookmarkEnd w:id="1069"/>
      <w:bookmarkEnd w:id="1070"/>
      <w:bookmarkEnd w:id="1071"/>
      <w:bookmarkEnd w:id="1072"/>
      <w:bookmarkEnd w:id="1073"/>
      <w:bookmarkEnd w:id="1074"/>
    </w:p>
    <w:p w14:paraId="76B07F74" w14:textId="008B0C70" w:rsidR="00BB7313" w:rsidRDefault="00BB7313" w:rsidP="00BB7313">
      <w:r w:rsidRPr="00C6761E">
        <w:t xml:space="preserve">Upon receipt of the PROSE DIRECT LINK IDENTIFIER UPDATE ACK message, the target UE shall update the associated 5G ProSe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s for the 5G ProSe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ProSe direct communication and target UE's new </w:t>
      </w:r>
      <w:r w:rsidR="0004284D" w:rsidRPr="00C6761E">
        <w:t>l</w:t>
      </w:r>
      <w:r w:rsidRPr="00C6761E">
        <w:t>ayer-2 ID for 5G ProSe direct communication) to transmit the PC5 signalling message and PC5 user plane data.</w:t>
      </w:r>
    </w:p>
    <w:p w14:paraId="09C4E73C" w14:textId="110D0CA9" w:rsidR="00D547BC" w:rsidRPr="00C6761E" w:rsidRDefault="00D547BC" w:rsidP="00D547BC">
      <w:pPr>
        <w:pStyle w:val="NO"/>
        <w:rPr>
          <w:lang w:eastAsia="ko-KR"/>
        </w:rPr>
      </w:pPr>
      <w:ins w:id="1075" w:author="CR0688"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C166AE4" w14:textId="77777777" w:rsidR="00BB7313" w:rsidRPr="00C6761E" w:rsidRDefault="00BB7313" w:rsidP="0037175B">
      <w:pPr>
        <w:pStyle w:val="Heading4"/>
      </w:pPr>
      <w:bookmarkStart w:id="1076" w:name="_CR7_2_4_6"/>
      <w:bookmarkStart w:id="1077" w:name="_Toc59209185"/>
      <w:bookmarkStart w:id="1078" w:name="_Toc59208914"/>
      <w:bookmarkStart w:id="1079" w:name="_Toc51951160"/>
      <w:bookmarkStart w:id="1080" w:name="_Toc45882610"/>
      <w:bookmarkStart w:id="1081" w:name="_Toc45282224"/>
      <w:bookmarkStart w:id="1082" w:name="_Toc34404396"/>
      <w:bookmarkStart w:id="1083" w:name="_Toc34388625"/>
      <w:bookmarkStart w:id="1084" w:name="_Toc187960907"/>
      <w:bookmarkEnd w:id="1076"/>
      <w:r w:rsidRPr="00C6761E">
        <w:t>7.2.</w:t>
      </w:r>
      <w:r w:rsidR="005E1E7E" w:rsidRPr="00C6761E">
        <w:t>4</w:t>
      </w:r>
      <w:r w:rsidRPr="00C6761E">
        <w:t>.6</w:t>
      </w:r>
      <w:r w:rsidRPr="00C6761E">
        <w:tab/>
        <w:t>5G ProSe direct link identifier update procedure not accepted by the target UE</w:t>
      </w:r>
      <w:bookmarkEnd w:id="1077"/>
      <w:bookmarkEnd w:id="1078"/>
      <w:bookmarkEnd w:id="1079"/>
      <w:bookmarkEnd w:id="1080"/>
      <w:bookmarkEnd w:id="1081"/>
      <w:bookmarkEnd w:id="1082"/>
      <w:bookmarkEnd w:id="1083"/>
      <w:bookmarkEnd w:id="1084"/>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conflict of layer-2 ID for 5G ProSe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onflict of layer-2 ID for 5G ProSe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For a received PROSE DIRECT LINK IDENTIFIER UPDATE REQUEST message from a source 5G ProSe end UE, if the target UE is a 5G ProSe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ProSe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Upon receipt of the PROSE DIRECT LINK IDENTIFIER UPDATE REJECT message, the initiating UE shall stop timer T5082 and abort this 5G ProSe direct link identifier update procedure.</w:t>
      </w:r>
    </w:p>
    <w:p w14:paraId="72ABCADF" w14:textId="77777777" w:rsidR="00BB7313" w:rsidRPr="00C6761E" w:rsidRDefault="00BB7313" w:rsidP="0037175B">
      <w:pPr>
        <w:pStyle w:val="Heading4"/>
      </w:pPr>
      <w:bookmarkStart w:id="1085" w:name="_CR7_2_4_7"/>
      <w:bookmarkStart w:id="1086" w:name="_Toc59209186"/>
      <w:bookmarkStart w:id="1087" w:name="_Toc59208915"/>
      <w:bookmarkStart w:id="1088" w:name="_Toc51951161"/>
      <w:bookmarkStart w:id="1089" w:name="_Toc45882611"/>
      <w:bookmarkStart w:id="1090" w:name="_Toc45282225"/>
      <w:bookmarkStart w:id="1091" w:name="_Toc34404397"/>
      <w:bookmarkStart w:id="1092" w:name="_Toc34388626"/>
      <w:bookmarkStart w:id="1093" w:name="_Toc187960908"/>
      <w:bookmarkEnd w:id="1085"/>
      <w:r w:rsidRPr="00C6761E">
        <w:t>7.2.</w:t>
      </w:r>
      <w:r w:rsidR="005E1E7E" w:rsidRPr="00C6761E">
        <w:t>4</w:t>
      </w:r>
      <w:r w:rsidRPr="00C6761E">
        <w:t>.7</w:t>
      </w:r>
      <w:r w:rsidRPr="00C6761E">
        <w:tab/>
        <w:t>Abnormal cases</w:t>
      </w:r>
      <w:bookmarkEnd w:id="1086"/>
      <w:bookmarkEnd w:id="1087"/>
      <w:bookmarkEnd w:id="1088"/>
      <w:bookmarkEnd w:id="1089"/>
      <w:bookmarkEnd w:id="1090"/>
      <w:bookmarkEnd w:id="1091"/>
      <w:bookmarkEnd w:id="1092"/>
      <w:bookmarkEnd w:id="1093"/>
    </w:p>
    <w:p w14:paraId="4392BB28" w14:textId="77777777" w:rsidR="00BB7313" w:rsidRPr="00C6761E" w:rsidRDefault="00BB7313" w:rsidP="0037175B">
      <w:pPr>
        <w:pStyle w:val="Heading5"/>
        <w:rPr>
          <w:lang w:eastAsia="zh-CN"/>
        </w:rPr>
      </w:pPr>
      <w:bookmarkStart w:id="1094" w:name="_CR7_2_4_7_1"/>
      <w:bookmarkStart w:id="1095" w:name="_Toc59209187"/>
      <w:bookmarkStart w:id="1096" w:name="_Toc59208916"/>
      <w:bookmarkStart w:id="1097" w:name="_Toc51951162"/>
      <w:bookmarkStart w:id="1098" w:name="_Toc45882612"/>
      <w:bookmarkStart w:id="1099" w:name="_Toc45282226"/>
      <w:bookmarkStart w:id="1100" w:name="_Toc34404398"/>
      <w:bookmarkStart w:id="1101" w:name="_Toc34388627"/>
      <w:bookmarkStart w:id="1102" w:name="_Toc187960909"/>
      <w:bookmarkEnd w:id="1094"/>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095"/>
      <w:bookmarkEnd w:id="1096"/>
      <w:bookmarkEnd w:id="1097"/>
      <w:bookmarkEnd w:id="1098"/>
      <w:bookmarkEnd w:id="1099"/>
      <w:bookmarkEnd w:id="1100"/>
      <w:bookmarkEnd w:id="1101"/>
      <w:bookmarkEnd w:id="1102"/>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6761E" w:rsidRDefault="00BB7313" w:rsidP="0037175B">
      <w:pPr>
        <w:pStyle w:val="NO"/>
      </w:pPr>
      <w:r w:rsidRPr="00C6761E">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After reaching the maximum number of allowed retransmissions, whether the initiating UE releases this 5G ProSe direct link depends on its implementation.</w:t>
      </w:r>
    </w:p>
    <w:p w14:paraId="6EE3DAFD" w14:textId="77777777" w:rsidR="00BB7313" w:rsidRPr="00C6761E" w:rsidRDefault="00BB7313" w:rsidP="0037175B">
      <w:pPr>
        <w:pStyle w:val="B1"/>
      </w:pPr>
      <w:bookmarkStart w:id="1103" w:name="_Toc34404399"/>
      <w:bookmarkStart w:id="1104" w:name="_Toc34388628"/>
      <w:r w:rsidRPr="00C6761E">
        <w:t>b)</w:t>
      </w:r>
      <w:r w:rsidRPr="00C6761E">
        <w:tab/>
        <w:t xml:space="preserve">For the same 5G ProSe direct link, if the initiating UE receives a PROSE DIRECT LINK IDENTIFIER UPDATE REQUEST message during the 5G ProSe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6761E" w:rsidRDefault="00BB7313" w:rsidP="0037175B">
      <w:pPr>
        <w:pStyle w:val="NO"/>
        <w:rPr>
          <w:lang w:eastAsia="zh-CN"/>
        </w:rPr>
      </w:pPr>
      <w:bookmarkStart w:id="1105" w:name="_Toc51951163"/>
      <w:bookmarkStart w:id="1106" w:name="_Toc45882613"/>
      <w:bookmarkStart w:id="1107"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5G ProSe direct link identifier update procedure and proceed with the 5G ProSe direct link release procedure.</w:t>
      </w:r>
    </w:p>
    <w:p w14:paraId="5B6ACE00" w14:textId="77777777" w:rsidR="000E0BD6" w:rsidRPr="00C6761E" w:rsidRDefault="000E0BD6" w:rsidP="000E0BD6">
      <w:pPr>
        <w:pStyle w:val="B1"/>
        <w:rPr>
          <w:lang w:eastAsia="zh-CN"/>
        </w:rPr>
      </w:pPr>
      <w:bookmarkStart w:id="1108" w:name="_Toc59209188"/>
      <w:bookmarkStart w:id="1109"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6761E" w:rsidRDefault="00BB7313" w:rsidP="0037175B">
      <w:pPr>
        <w:pStyle w:val="Heading5"/>
        <w:rPr>
          <w:lang w:eastAsia="zh-CN"/>
        </w:rPr>
      </w:pPr>
      <w:bookmarkStart w:id="1110" w:name="_CR7_2_4_7_2"/>
      <w:bookmarkStart w:id="1111" w:name="_Toc187960910"/>
      <w:bookmarkEnd w:id="1110"/>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103"/>
      <w:bookmarkEnd w:id="1104"/>
      <w:bookmarkEnd w:id="1105"/>
      <w:bookmarkEnd w:id="1106"/>
      <w:bookmarkEnd w:id="1107"/>
      <w:bookmarkEnd w:id="1108"/>
      <w:bookmarkEnd w:id="1109"/>
      <w:bookmarkEnd w:id="1111"/>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After reaching the maximum number of allowed retransmissions, whether the target UE releases this 5G ProSe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ProSe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ProSe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ProSe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5G ProSe direct link identifier update procedure and proceed with the 5G ProSe direct link release procedure.</w:t>
      </w:r>
    </w:p>
    <w:p w14:paraId="3F86A415" w14:textId="77777777" w:rsidR="00866C25" w:rsidRPr="00C6761E" w:rsidRDefault="00866C25" w:rsidP="00866C25">
      <w:pPr>
        <w:pStyle w:val="Heading3"/>
      </w:pPr>
      <w:bookmarkStart w:id="1112" w:name="_CR7_2_5"/>
      <w:bookmarkStart w:id="1113" w:name="_Toc59209205"/>
      <w:bookmarkStart w:id="1114" w:name="_Toc59208934"/>
      <w:bookmarkStart w:id="1115" w:name="_Toc51951180"/>
      <w:bookmarkStart w:id="1116" w:name="_Toc45882630"/>
      <w:bookmarkStart w:id="1117" w:name="_Toc45282244"/>
      <w:bookmarkStart w:id="1118" w:name="_Toc34404414"/>
      <w:bookmarkStart w:id="1119" w:name="_Toc34388643"/>
      <w:bookmarkStart w:id="1120" w:name="_Toc187960911"/>
      <w:bookmarkEnd w:id="1112"/>
      <w:r w:rsidRPr="00C6761E">
        <w:t>7.2.</w:t>
      </w:r>
      <w:r w:rsidR="001F6881" w:rsidRPr="00C6761E">
        <w:rPr>
          <w:lang w:eastAsia="zh-CN"/>
        </w:rPr>
        <w:t>5</w:t>
      </w:r>
      <w:r w:rsidRPr="00C6761E">
        <w:tab/>
        <w:t>5G ProSe direct link keep-alive procedure</w:t>
      </w:r>
      <w:bookmarkEnd w:id="1113"/>
      <w:bookmarkEnd w:id="1114"/>
      <w:bookmarkEnd w:id="1115"/>
      <w:bookmarkEnd w:id="1116"/>
      <w:bookmarkEnd w:id="1117"/>
      <w:bookmarkEnd w:id="1118"/>
      <w:bookmarkEnd w:id="1119"/>
      <w:bookmarkEnd w:id="1120"/>
    </w:p>
    <w:p w14:paraId="2B518E26" w14:textId="77777777" w:rsidR="00866C25" w:rsidRPr="00C6761E" w:rsidRDefault="00866C25" w:rsidP="00866C25">
      <w:pPr>
        <w:pStyle w:val="Heading4"/>
      </w:pPr>
      <w:bookmarkStart w:id="1121" w:name="_CR7_2_5_1"/>
      <w:bookmarkStart w:id="1122" w:name="_Toc59209206"/>
      <w:bookmarkStart w:id="1123" w:name="_Toc59208935"/>
      <w:bookmarkStart w:id="1124" w:name="_Toc51951181"/>
      <w:bookmarkStart w:id="1125" w:name="_Toc45882631"/>
      <w:bookmarkStart w:id="1126" w:name="_Toc45282245"/>
      <w:bookmarkStart w:id="1127" w:name="_Toc34404415"/>
      <w:bookmarkStart w:id="1128" w:name="_Toc34388644"/>
      <w:bookmarkStart w:id="1129" w:name="_Toc187960912"/>
      <w:bookmarkEnd w:id="1121"/>
      <w:r w:rsidRPr="00C6761E">
        <w:t>7.2.</w:t>
      </w:r>
      <w:r w:rsidR="001F6881" w:rsidRPr="00C6761E">
        <w:t>5</w:t>
      </w:r>
      <w:r w:rsidRPr="00C6761E">
        <w:t>.1</w:t>
      </w:r>
      <w:r w:rsidRPr="00C6761E">
        <w:tab/>
        <w:t>General</w:t>
      </w:r>
      <w:bookmarkEnd w:id="1122"/>
      <w:bookmarkEnd w:id="1123"/>
      <w:bookmarkEnd w:id="1124"/>
      <w:bookmarkEnd w:id="1125"/>
      <w:bookmarkEnd w:id="1126"/>
      <w:bookmarkEnd w:id="1127"/>
      <w:bookmarkEnd w:id="1128"/>
      <w:bookmarkEnd w:id="1129"/>
    </w:p>
    <w:p w14:paraId="72C71D72" w14:textId="77777777" w:rsidR="00866C25" w:rsidRPr="00C6761E" w:rsidRDefault="00866C25" w:rsidP="00866C25">
      <w:r w:rsidRPr="00C6761E">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The 5G ProSe direct link keep-alive procedure can be initiated by only one UE or both UEs in the established 5G ProSe direct link.</w:t>
      </w:r>
    </w:p>
    <w:p w14:paraId="2BB89EB3" w14:textId="77777777" w:rsidR="00866C25" w:rsidRPr="00C6761E" w:rsidRDefault="00866C25" w:rsidP="00866C25">
      <w:pPr>
        <w:pStyle w:val="NO"/>
      </w:pPr>
      <w:r w:rsidRPr="00C6761E">
        <w:t>NOTE:</w:t>
      </w:r>
      <w:r w:rsidRPr="00C6761E">
        <w:tab/>
        <w:t>Whether the 5G ProSe direct link keep-alive procedure is initiated by only one UE or both UEs in the established 5G ProSe direct link is UE implementation specific.</w:t>
      </w:r>
    </w:p>
    <w:p w14:paraId="64AD0035" w14:textId="77777777" w:rsidR="00866C25" w:rsidRPr="00C6761E" w:rsidRDefault="00866C25" w:rsidP="00866C25">
      <w:pPr>
        <w:pStyle w:val="Heading4"/>
      </w:pPr>
      <w:bookmarkStart w:id="1130" w:name="_CR7_2_5_2"/>
      <w:bookmarkStart w:id="1131" w:name="_Toc59209207"/>
      <w:bookmarkStart w:id="1132" w:name="_Toc59208936"/>
      <w:bookmarkStart w:id="1133" w:name="_Toc51951182"/>
      <w:bookmarkStart w:id="1134" w:name="_Toc45882632"/>
      <w:bookmarkStart w:id="1135" w:name="_Toc45282246"/>
      <w:bookmarkStart w:id="1136" w:name="_Toc34404416"/>
      <w:bookmarkStart w:id="1137" w:name="_Toc34388645"/>
      <w:bookmarkStart w:id="1138" w:name="_Toc187960913"/>
      <w:bookmarkEnd w:id="1130"/>
      <w:r w:rsidRPr="00C6761E">
        <w:t>7.2.</w:t>
      </w:r>
      <w:r w:rsidR="001F6881" w:rsidRPr="00C6761E">
        <w:t>5</w:t>
      </w:r>
      <w:r w:rsidRPr="00C6761E">
        <w:t>.2</w:t>
      </w:r>
      <w:r w:rsidRPr="00C6761E">
        <w:tab/>
        <w:t>5G ProSe direct link keep-alive procedure initiation by the initiating UE</w:t>
      </w:r>
      <w:bookmarkEnd w:id="1131"/>
      <w:bookmarkEnd w:id="1132"/>
      <w:bookmarkEnd w:id="1133"/>
      <w:bookmarkEnd w:id="1134"/>
      <w:bookmarkEnd w:id="1135"/>
      <w:bookmarkEnd w:id="1136"/>
      <w:bookmarkEnd w:id="1137"/>
      <w:bookmarkEnd w:id="1138"/>
    </w:p>
    <w:p w14:paraId="5BEDE085" w14:textId="77777777" w:rsidR="00866C25" w:rsidRPr="00C6761E" w:rsidRDefault="00866C25" w:rsidP="00866C25">
      <w:r w:rsidRPr="00C6761E">
        <w:t>The initiating UE shall meet the following pre-condition before initiating the 5G ProSe direct link keep-alive procedure:</w:t>
      </w:r>
    </w:p>
    <w:p w14:paraId="4FCB4467" w14:textId="77777777" w:rsidR="00866C25" w:rsidRPr="00C6761E" w:rsidRDefault="00866C25" w:rsidP="00866C25">
      <w:pPr>
        <w:pStyle w:val="B1"/>
      </w:pPr>
      <w:r w:rsidRPr="00C6761E">
        <w:t>a)</w:t>
      </w:r>
      <w:r w:rsidRPr="00C6761E">
        <w:tab/>
        <w:t>there is a 5G ProSe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ProSe direct link keep-alive procedure. Timer T5</w:t>
      </w:r>
      <w:r w:rsidR="00F002E5" w:rsidRPr="00C6761E">
        <w:t>084</w:t>
      </w:r>
      <w:r w:rsidRPr="00C6761E">
        <w:t xml:space="preserve"> is used to trigger the periodic initiation of the 5G ProSe direct link keep-alive procedure. The UE shall start or restart timer T5</w:t>
      </w:r>
      <w:r w:rsidR="00F002E5" w:rsidRPr="00C6761E">
        <w:t>084</w:t>
      </w:r>
      <w:r w:rsidRPr="00C6761E">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6761E" w:rsidRDefault="00866C25" w:rsidP="00866C25">
      <w:r w:rsidRPr="00C6761E">
        <w:t>The initiating UE shall initiate the 5G ProSe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optionally, a request from the lower layers to check the viability of the 5G ProSe direct link is received; or</w:t>
      </w:r>
    </w:p>
    <w:p w14:paraId="7FB609C3" w14:textId="4BB0D9AE" w:rsidR="00866C25" w:rsidRPr="00C6761E" w:rsidRDefault="00866C25" w:rsidP="00866C25">
      <w:pPr>
        <w:pStyle w:val="NO"/>
      </w:pPr>
      <w:r w:rsidRPr="00C6761E">
        <w:t>NOTE 1:</w:t>
      </w:r>
      <w:r w:rsidRPr="00C6761E">
        <w:tab/>
        <w:t>Whether the lower layers can request the initiation of the 5G ProSe direct link keep-alive procedure</w:t>
      </w:r>
      <w:r w:rsidR="00C050AA" w:rsidRPr="00C6761E">
        <w:t xml:space="preserve"> and</w:t>
      </w:r>
      <w:r w:rsidRPr="00C6761E">
        <w:t xml:space="preserve"> what the triggers for the lower layers are to request the initiation of the 5G ProSe direct link keep-alive procedure, are UE implementation specific.</w:t>
      </w:r>
    </w:p>
    <w:p w14:paraId="05A16E63" w14:textId="77777777" w:rsidR="00866C25" w:rsidRPr="00C6761E" w:rsidRDefault="00866C25" w:rsidP="00866C25">
      <w:pPr>
        <w:pStyle w:val="B1"/>
      </w:pPr>
      <w:r w:rsidRPr="00C6761E">
        <w:t>c)</w:t>
      </w:r>
      <w:r w:rsidRPr="00C6761E">
        <w:tab/>
        <w:t>optionally, a request from the upper layers to check the viability of the 5G ProSe direct link is received.</w:t>
      </w:r>
    </w:p>
    <w:p w14:paraId="1D1478D9" w14:textId="12F10FF6" w:rsidR="00866C25" w:rsidRPr="00C6761E" w:rsidRDefault="00866C25" w:rsidP="00866C25">
      <w:pPr>
        <w:pStyle w:val="NO"/>
      </w:pPr>
      <w:r w:rsidRPr="00C6761E">
        <w:t>NOTE 2:</w:t>
      </w:r>
      <w:r w:rsidRPr="00C6761E">
        <w:tab/>
        <w:t>Whether the upper layers can request the initiation of the 5G ProSe direct link keep-alive procedure</w:t>
      </w:r>
      <w:r w:rsidR="00C050AA" w:rsidRPr="00C6761E">
        <w:t xml:space="preserve"> and</w:t>
      </w:r>
      <w:r w:rsidRPr="00C6761E">
        <w:t xml:space="preserve"> what the triggers for the upper layers are to request the initiation of the 5G ProSe direct link keep-alive procedure, are UE implementation specific.</w:t>
      </w:r>
    </w:p>
    <w:p w14:paraId="356CEF1B" w14:textId="3E4DF35B" w:rsidR="00866C25" w:rsidRPr="00C6761E" w:rsidRDefault="00866C25" w:rsidP="00866C25">
      <w:r w:rsidRPr="00C6761E">
        <w:t>In order to initiate the 5G ProSe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shall include the keep-alive counter for the 5G ProSe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aximum inactivity period to indicate the maximum inactivity period of the initiating UE over this 5G ProSe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ProSe direct communication and the target UE's </w:t>
      </w:r>
      <w:r w:rsidR="00243281" w:rsidRPr="00C6761E">
        <w:rPr>
          <w:lang w:eastAsia="x-none"/>
        </w:rPr>
        <w:t>l</w:t>
      </w:r>
      <w:r w:rsidRPr="00C6761E">
        <w:rPr>
          <w:lang w:eastAsia="x-none"/>
        </w:rPr>
        <w:t>ayer-2 ID for 5G ProSe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4.85pt;height:158.5pt" o:ole="">
            <v:imagedata r:id="rId66" o:title=""/>
          </v:shape>
          <o:OLEObject Type="Embed" ProgID="Visio.Drawing.15" ShapeID="_x0000_i1053" DrawAspect="Content" ObjectID="_1803752396" r:id="rId67"/>
        </w:object>
      </w:r>
    </w:p>
    <w:p w14:paraId="140F0F72" w14:textId="113D2574" w:rsidR="00866C25" w:rsidRPr="00C6761E" w:rsidRDefault="00866C25" w:rsidP="0037175B">
      <w:pPr>
        <w:pStyle w:val="TF"/>
      </w:pPr>
      <w:bookmarkStart w:id="1139" w:name="_CRFigure7_2_5_2_1"/>
      <w:r w:rsidRPr="00C6761E">
        <w:t>Figure </w:t>
      </w:r>
      <w:bookmarkEnd w:id="1139"/>
      <w:r w:rsidRPr="00C6761E">
        <w:t>7.2.</w:t>
      </w:r>
      <w:r w:rsidR="00F002E5" w:rsidRPr="00C6761E">
        <w:t>5</w:t>
      </w:r>
      <w:r w:rsidRPr="00C6761E">
        <w:t>.2</w:t>
      </w:r>
      <w:r w:rsidR="0062195D" w:rsidRPr="00C6761E">
        <w:t>.</w:t>
      </w:r>
      <w:r w:rsidRPr="00C6761E">
        <w:t>1: 5G ProSe direct link keep-alive procedure</w:t>
      </w:r>
    </w:p>
    <w:p w14:paraId="20D04449" w14:textId="77777777" w:rsidR="00866C25" w:rsidRPr="00C6761E" w:rsidRDefault="00866C25" w:rsidP="00866C25">
      <w:pPr>
        <w:pStyle w:val="Heading4"/>
      </w:pPr>
      <w:bookmarkStart w:id="1140" w:name="_CR7_2_5_3"/>
      <w:bookmarkStart w:id="1141" w:name="_Toc59209208"/>
      <w:bookmarkStart w:id="1142" w:name="_Toc59208937"/>
      <w:bookmarkStart w:id="1143" w:name="_Toc51951183"/>
      <w:bookmarkStart w:id="1144" w:name="_Toc45882633"/>
      <w:bookmarkStart w:id="1145" w:name="_Toc45282247"/>
      <w:bookmarkStart w:id="1146" w:name="_Toc34404417"/>
      <w:bookmarkStart w:id="1147" w:name="_Toc34388646"/>
      <w:bookmarkStart w:id="1148" w:name="_Toc187960914"/>
      <w:bookmarkEnd w:id="1140"/>
      <w:r w:rsidRPr="00C6761E">
        <w:t>7.2.</w:t>
      </w:r>
      <w:r w:rsidR="00F002E5" w:rsidRPr="00C6761E">
        <w:t>5</w:t>
      </w:r>
      <w:r w:rsidRPr="00C6761E">
        <w:t>.3</w:t>
      </w:r>
      <w:r w:rsidRPr="00C6761E">
        <w:tab/>
        <w:t>5G ProSe direct link keep-alive procedure accepted by the target UE</w:t>
      </w:r>
      <w:bookmarkEnd w:id="1141"/>
      <w:bookmarkEnd w:id="1142"/>
      <w:bookmarkEnd w:id="1143"/>
      <w:bookmarkEnd w:id="1144"/>
      <w:bookmarkEnd w:id="1145"/>
      <w:bookmarkEnd w:id="1146"/>
      <w:bookmarkEnd w:id="1147"/>
      <w:bookmarkEnd w:id="1148"/>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ProSe direct communication and the initiating UE's </w:t>
      </w:r>
      <w:r w:rsidR="001E2F31" w:rsidRPr="00C6761E">
        <w:rPr>
          <w:lang w:eastAsia="x-none"/>
        </w:rPr>
        <w:t>l</w:t>
      </w:r>
      <w:r w:rsidRPr="00C6761E">
        <w:rPr>
          <w:lang w:eastAsia="x-none"/>
        </w:rPr>
        <w:t>ayer-2 ID for 5G ProSe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ProSe direct link.</w:t>
      </w:r>
    </w:p>
    <w:p w14:paraId="5E1A867E" w14:textId="77777777" w:rsidR="00866C25" w:rsidRPr="00C6761E" w:rsidRDefault="00866C25" w:rsidP="00866C25">
      <w:pPr>
        <w:pStyle w:val="Heading4"/>
      </w:pPr>
      <w:bookmarkStart w:id="1149" w:name="_CR7_2_5_4"/>
      <w:bookmarkStart w:id="1150" w:name="_Toc59209209"/>
      <w:bookmarkStart w:id="1151" w:name="_Toc59208938"/>
      <w:bookmarkStart w:id="1152" w:name="_Toc51951184"/>
      <w:bookmarkStart w:id="1153" w:name="_Toc45882634"/>
      <w:bookmarkStart w:id="1154" w:name="_Toc45282248"/>
      <w:bookmarkStart w:id="1155" w:name="_Toc34404418"/>
      <w:bookmarkStart w:id="1156" w:name="_Toc34388647"/>
      <w:bookmarkStart w:id="1157" w:name="_Toc187960915"/>
      <w:bookmarkEnd w:id="1149"/>
      <w:r w:rsidRPr="00C6761E">
        <w:t>7.2.</w:t>
      </w:r>
      <w:r w:rsidR="00182274" w:rsidRPr="00C6761E">
        <w:t>5</w:t>
      </w:r>
      <w:r w:rsidRPr="00C6761E">
        <w:t>.4</w:t>
      </w:r>
      <w:r w:rsidRPr="00C6761E">
        <w:tab/>
        <w:t>5G ProSe direct link keep-alive procedure completion by the initiating UE</w:t>
      </w:r>
      <w:bookmarkEnd w:id="1150"/>
      <w:bookmarkEnd w:id="1151"/>
      <w:bookmarkEnd w:id="1152"/>
      <w:bookmarkEnd w:id="1153"/>
      <w:bookmarkEnd w:id="1154"/>
      <w:bookmarkEnd w:id="1155"/>
      <w:bookmarkEnd w:id="1156"/>
      <w:bookmarkEnd w:id="1157"/>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increment the keep-alive counter for the 5G ProSe direct link.</w:t>
      </w:r>
    </w:p>
    <w:p w14:paraId="20FCF1DE" w14:textId="77777777" w:rsidR="00866C25" w:rsidRPr="00C6761E" w:rsidRDefault="00866C25" w:rsidP="00866C25">
      <w:pPr>
        <w:pStyle w:val="Heading4"/>
      </w:pPr>
      <w:bookmarkStart w:id="1158" w:name="_CR7_2_5_5"/>
      <w:bookmarkStart w:id="1159" w:name="_Toc59209210"/>
      <w:bookmarkStart w:id="1160" w:name="_Toc59208939"/>
      <w:bookmarkStart w:id="1161" w:name="_Toc51951185"/>
      <w:bookmarkStart w:id="1162" w:name="_Toc45882635"/>
      <w:bookmarkStart w:id="1163" w:name="_Toc45282249"/>
      <w:bookmarkStart w:id="1164" w:name="_Toc34404419"/>
      <w:bookmarkStart w:id="1165" w:name="_Toc34388648"/>
      <w:bookmarkStart w:id="1166" w:name="_Toc187960916"/>
      <w:bookmarkEnd w:id="1158"/>
      <w:r w:rsidRPr="00C6761E">
        <w:t>7.2.</w:t>
      </w:r>
      <w:r w:rsidR="00182274" w:rsidRPr="00C6761E">
        <w:t>5</w:t>
      </w:r>
      <w:r w:rsidRPr="00C6761E">
        <w:t>.5</w:t>
      </w:r>
      <w:r w:rsidRPr="00C6761E">
        <w:tab/>
        <w:t>Abnormal cases</w:t>
      </w:r>
      <w:bookmarkEnd w:id="1159"/>
      <w:bookmarkEnd w:id="1160"/>
      <w:bookmarkEnd w:id="1161"/>
      <w:bookmarkEnd w:id="1162"/>
      <w:bookmarkEnd w:id="1163"/>
      <w:bookmarkEnd w:id="1164"/>
      <w:bookmarkEnd w:id="1165"/>
      <w:bookmarkEnd w:id="1166"/>
    </w:p>
    <w:p w14:paraId="22D79B15" w14:textId="77777777" w:rsidR="00866C25" w:rsidRPr="00C6761E" w:rsidRDefault="00866C25" w:rsidP="00866C25">
      <w:pPr>
        <w:pStyle w:val="Heading5"/>
        <w:rPr>
          <w:lang w:eastAsia="zh-CN"/>
        </w:rPr>
      </w:pPr>
      <w:bookmarkStart w:id="1167" w:name="_CR7_2_5_5_1"/>
      <w:bookmarkStart w:id="1168" w:name="_Toc59209211"/>
      <w:bookmarkStart w:id="1169" w:name="_Toc59208940"/>
      <w:bookmarkStart w:id="1170" w:name="_Toc51951186"/>
      <w:bookmarkStart w:id="1171" w:name="_Toc45882636"/>
      <w:bookmarkStart w:id="1172" w:name="_Toc45282250"/>
      <w:bookmarkStart w:id="1173" w:name="_Toc34404420"/>
      <w:bookmarkStart w:id="1174" w:name="_Toc34388649"/>
      <w:bookmarkStart w:id="1175" w:name="_Toc187960917"/>
      <w:bookmarkEnd w:id="1167"/>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168"/>
      <w:bookmarkEnd w:id="1169"/>
      <w:bookmarkEnd w:id="1170"/>
      <w:bookmarkEnd w:id="1171"/>
      <w:bookmarkEnd w:id="1172"/>
      <w:bookmarkEnd w:id="1173"/>
      <w:bookmarkEnd w:id="1174"/>
      <w:bookmarkEnd w:id="1175"/>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After reaching the maximum number of allowed retransmissions, the initiating UE shall abort the 5G ProSe direct link keep-alive procedure and locally release the 5G ProSe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The need to use this 5G ProSe direct link no longer exists before the 5G ProSe direct link keep-alive procedure is completed.</w:t>
      </w:r>
    </w:p>
    <w:p w14:paraId="5D732716" w14:textId="77777777" w:rsidR="00866C25" w:rsidRPr="00C6761E" w:rsidRDefault="00866C25" w:rsidP="00866C25">
      <w:pPr>
        <w:pStyle w:val="B1"/>
      </w:pPr>
      <w:r w:rsidRPr="00C6761E">
        <w:tab/>
        <w:t>The initiating UE shall abort the 5G ProSe direct link keep-alive procedure and initiate a 5G ProSe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t>d)</w:t>
      </w:r>
      <w:r w:rsidRPr="00C6761E">
        <w:tab/>
        <w:t>The initiating UE receives a PC5 signalling message other than a PROSE DIRECT LINK KEEPALIVE RESPONSE message or PC5 user plane data from the target UE over this 5G ProSe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abort the 5G ProSe direct link keep-alive procedure, start timer T5</w:t>
      </w:r>
      <w:r w:rsidR="00182274" w:rsidRPr="00C6761E">
        <w:t>084</w:t>
      </w:r>
      <w:r w:rsidRPr="00C6761E">
        <w:t xml:space="preserve"> and </w:t>
      </w:r>
      <w:r w:rsidRPr="00C6761E">
        <w:rPr>
          <w:lang w:eastAsia="zh-CN"/>
        </w:rPr>
        <w:t>increment the keep-alive counter for the 5G ProSe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176" w:name="_CR7_2_5_5_2"/>
      <w:bookmarkStart w:id="1177" w:name="_Toc59209212"/>
      <w:bookmarkStart w:id="1178" w:name="_Toc59208941"/>
      <w:bookmarkStart w:id="1179" w:name="_Toc51951187"/>
      <w:bookmarkStart w:id="1180" w:name="_Toc45882637"/>
      <w:bookmarkStart w:id="1181" w:name="_Toc45282251"/>
      <w:bookmarkStart w:id="1182" w:name="_Toc34404421"/>
      <w:bookmarkStart w:id="1183" w:name="_Toc34388650"/>
      <w:bookmarkStart w:id="1184" w:name="_Toc187960918"/>
      <w:bookmarkEnd w:id="1176"/>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177"/>
      <w:bookmarkEnd w:id="1178"/>
      <w:bookmarkEnd w:id="1179"/>
      <w:bookmarkEnd w:id="1180"/>
      <w:bookmarkEnd w:id="1181"/>
      <w:bookmarkEnd w:id="1182"/>
      <w:bookmarkEnd w:id="1183"/>
      <w:bookmarkEnd w:id="1184"/>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initiate a 5G ProSe direct link keep-alive procedure to check the link; or</w:t>
      </w:r>
    </w:p>
    <w:p w14:paraId="109BC56C" w14:textId="77777777" w:rsidR="00866C25" w:rsidRPr="00C6761E" w:rsidRDefault="00866C25" w:rsidP="00866C25">
      <w:pPr>
        <w:pStyle w:val="B2"/>
      </w:pPr>
      <w:r w:rsidRPr="00C6761E">
        <w:t>2)</w:t>
      </w:r>
      <w:r w:rsidRPr="00C6761E">
        <w:tab/>
        <w:t>initiate the 5G ProSe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ing message or PC5 user plane data to be sent to the initiating UE over this 5G ProSe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ProSe direct communication and the initiating UE's </w:t>
      </w:r>
      <w:r w:rsidR="00C15DE1" w:rsidRPr="00C6761E">
        <w:t>l</w:t>
      </w:r>
      <w:r w:rsidRPr="00C6761E">
        <w:t>ayer-2 ID for 5G ProSe direct communication, or perform the data transmission over 5G ProSe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185" w:name="_CR7_2_6"/>
      <w:bookmarkStart w:id="1186" w:name="_Toc187960919"/>
      <w:bookmarkEnd w:id="1185"/>
      <w:r w:rsidRPr="00C6761E">
        <w:t>7.2.</w:t>
      </w:r>
      <w:r w:rsidR="002011B4" w:rsidRPr="00C6761E">
        <w:t>6</w:t>
      </w:r>
      <w:r w:rsidRPr="00C6761E">
        <w:tab/>
      </w:r>
      <w:r w:rsidR="003708C3" w:rsidRPr="00C6761E">
        <w:t>5G ProSe</w:t>
      </w:r>
      <w:r w:rsidRPr="00C6761E">
        <w:t xml:space="preserve"> direct link release procedure</w:t>
      </w:r>
      <w:bookmarkEnd w:id="1186"/>
    </w:p>
    <w:p w14:paraId="1B1FCDB9" w14:textId="77777777" w:rsidR="00AC7EE3" w:rsidRPr="00C6761E" w:rsidRDefault="00AC7EE3" w:rsidP="0037175B">
      <w:pPr>
        <w:pStyle w:val="Heading4"/>
      </w:pPr>
      <w:bookmarkStart w:id="1187" w:name="_CR7_2_6_1"/>
      <w:bookmarkStart w:id="1188" w:name="_Toc68196230"/>
      <w:bookmarkStart w:id="1189" w:name="_Toc59208902"/>
      <w:bookmarkStart w:id="1190" w:name="_Toc51951148"/>
      <w:bookmarkStart w:id="1191" w:name="_Toc45882598"/>
      <w:bookmarkStart w:id="1192" w:name="_Toc45282212"/>
      <w:bookmarkStart w:id="1193" w:name="_Toc34404384"/>
      <w:bookmarkStart w:id="1194" w:name="_Toc34388613"/>
      <w:bookmarkStart w:id="1195" w:name="_Toc187960920"/>
      <w:bookmarkEnd w:id="1187"/>
      <w:r w:rsidRPr="00C6761E">
        <w:t>7.2.</w:t>
      </w:r>
      <w:r w:rsidR="002011B4" w:rsidRPr="00C6761E">
        <w:t>6</w:t>
      </w:r>
      <w:r w:rsidRPr="00C6761E">
        <w:t>.1</w:t>
      </w:r>
      <w:r w:rsidRPr="00C6761E">
        <w:tab/>
        <w:t>General</w:t>
      </w:r>
      <w:bookmarkEnd w:id="1188"/>
      <w:bookmarkEnd w:id="1189"/>
      <w:bookmarkEnd w:id="1190"/>
      <w:bookmarkEnd w:id="1191"/>
      <w:bookmarkEnd w:id="1192"/>
      <w:bookmarkEnd w:id="1193"/>
      <w:bookmarkEnd w:id="1194"/>
      <w:bookmarkEnd w:id="1195"/>
    </w:p>
    <w:p w14:paraId="2E23E0E4" w14:textId="32C5A11E" w:rsidR="00AC7EE3" w:rsidRPr="00C6761E" w:rsidRDefault="00AC7EE3" w:rsidP="00AC7EE3">
      <w:r w:rsidRPr="00C6761E">
        <w:t xml:space="preserve">The </w:t>
      </w:r>
      <w:r w:rsidR="00014555" w:rsidRPr="00C6761E">
        <w:t>5G ProSe direct link</w:t>
      </w:r>
      <w:r w:rsidRPr="00C6761E">
        <w:t xml:space="preserve"> release procedure is used to release a secure </w:t>
      </w:r>
      <w:r w:rsidR="00014555" w:rsidRPr="00C6761E">
        <w:t>5G ProSe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196" w:name="_Toc45882599"/>
      <w:bookmarkStart w:id="1197" w:name="_Toc45282213"/>
      <w:bookmarkStart w:id="1198" w:name="_Toc34404385"/>
      <w:bookmarkStart w:id="1199"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5G ProSe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ProSe layer-2 UE-to-network relay UE </w:t>
      </w:r>
      <w:r w:rsidR="00426724" w:rsidRPr="00C6761E">
        <w:t xml:space="preserve">or 5G ProSe layer-2 remote UE </w:t>
      </w:r>
      <w:r w:rsidR="00A35B7B" w:rsidRPr="00C6761E">
        <w:t>receives a request of 5G ProSe direct link release from the lower layer as specified in 3GPP TS 38.331 [13], the UE shall initiate the 5G ProSe direct link release procedure.</w:t>
      </w:r>
    </w:p>
    <w:p w14:paraId="0A3182EB" w14:textId="0A1BBA68" w:rsidR="004B027B" w:rsidRPr="00C6761E" w:rsidRDefault="006E7034" w:rsidP="004B027B">
      <w:r w:rsidRPr="00C6761E">
        <w:t xml:space="preserve">When the direct link between a </w:t>
      </w:r>
      <w:r w:rsidR="00B029DC" w:rsidRPr="00C6761E">
        <w:t xml:space="preserve">5G ProSe </w:t>
      </w:r>
      <w:r w:rsidRPr="00C6761E">
        <w:t xml:space="preserve">remote UE and a 5G ProSe UE-to-network relay UE is released, the 5G ProSe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478C9D46" w14:textId="03FEF86E" w:rsidR="00AC7EE3" w:rsidRPr="00C6761E" w:rsidRDefault="00AC7EE3" w:rsidP="0037175B">
      <w:pPr>
        <w:pStyle w:val="Heading4"/>
      </w:pPr>
      <w:bookmarkStart w:id="1200" w:name="_CR7_2_6_2"/>
      <w:bookmarkStart w:id="1201" w:name="_Toc68196231"/>
      <w:bookmarkStart w:id="1202" w:name="_Toc59208903"/>
      <w:bookmarkStart w:id="1203" w:name="_Toc51951149"/>
      <w:bookmarkStart w:id="1204" w:name="_Toc187960921"/>
      <w:bookmarkEnd w:id="1200"/>
      <w:r w:rsidRPr="00C6761E">
        <w:t>7.2.</w:t>
      </w:r>
      <w:r w:rsidR="002011B4" w:rsidRPr="00C6761E">
        <w:t>6</w:t>
      </w:r>
      <w:r w:rsidRPr="00C6761E">
        <w:t>.2</w:t>
      </w:r>
      <w:r w:rsidRPr="00C6761E">
        <w:tab/>
      </w:r>
      <w:r w:rsidR="00DC5171" w:rsidRPr="00C6761E">
        <w:t>5G ProSe direct</w:t>
      </w:r>
      <w:r w:rsidRPr="00C6761E">
        <w:t xml:space="preserve"> link release procedure initiation by initiating UE</w:t>
      </w:r>
      <w:bookmarkEnd w:id="1196"/>
      <w:bookmarkEnd w:id="1197"/>
      <w:bookmarkEnd w:id="1198"/>
      <w:bookmarkEnd w:id="1199"/>
      <w:bookmarkEnd w:id="1201"/>
      <w:bookmarkEnd w:id="1202"/>
      <w:bookmarkEnd w:id="1203"/>
      <w:bookmarkEnd w:id="1204"/>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5G ProSe direct link</w:t>
      </w:r>
      <w:r w:rsidRPr="00C6761E">
        <w:t xml:space="preserve"> with the target UE which uses a known layer-2 ID (for unicast communication) is received and there is an existing </w:t>
      </w:r>
      <w:r w:rsidR="00014555" w:rsidRPr="00C6761E">
        <w:t>5G ProSe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ProSe</w:t>
      </w:r>
      <w:r w:rsidRPr="00C6761E">
        <w:t xml:space="preserve"> direct link modification procedure, </w:t>
      </w:r>
      <w:r w:rsidR="00E11452" w:rsidRPr="00C6761E">
        <w:t>5G ProSe</w:t>
      </w:r>
      <w:r w:rsidRPr="00C6761E">
        <w:t xml:space="preserve"> direct link identifier update procedure, </w:t>
      </w:r>
      <w:r w:rsidR="00E11452" w:rsidRPr="00C6761E">
        <w:t>5G ProSe</w:t>
      </w:r>
      <w:r w:rsidRPr="00C6761E">
        <w:t xml:space="preserve"> direct link re-keying procedure or </w:t>
      </w:r>
      <w:r w:rsidR="00E11452" w:rsidRPr="00C6761E">
        <w:t>5G ProSe</w:t>
      </w:r>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if the UE has reached the maximum number of established </w:t>
      </w:r>
      <w:r w:rsidR="00014555" w:rsidRPr="00C6761E">
        <w:rPr>
          <w:lang w:eastAsia="zh-CN"/>
        </w:rPr>
        <w:t>5G ProSe direct link</w:t>
      </w:r>
      <w:r w:rsidRPr="00C6761E">
        <w:rPr>
          <w:lang w:eastAsia="zh-CN"/>
        </w:rPr>
        <w:t xml:space="preserve">s and there is a need to establish a new </w:t>
      </w:r>
      <w:r w:rsidR="00014555" w:rsidRPr="00C6761E">
        <w:rPr>
          <w:lang w:eastAsia="zh-CN"/>
        </w:rPr>
        <w:t>5G ProSe direct link</w:t>
      </w:r>
      <w:r w:rsidRPr="00C6761E">
        <w:rPr>
          <w:lang w:eastAsia="zh-CN"/>
        </w:rPr>
        <w:t xml:space="preserve">. In this case, which </w:t>
      </w:r>
      <w:r w:rsidR="00014555" w:rsidRPr="00C6761E">
        <w:rPr>
          <w:lang w:eastAsia="zh-CN"/>
        </w:rPr>
        <w:t>5G ProSe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the initiating UE acts as 5G ProSe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the initiating UE should initiate the 5G ProSe direct link release procedure.</w:t>
      </w:r>
    </w:p>
    <w:p w14:paraId="5B8B45A2" w14:textId="3875FAEB" w:rsidR="00F83F63" w:rsidRPr="00C6761E" w:rsidRDefault="00F83F63" w:rsidP="005C0F41">
      <w:r w:rsidRPr="00C6761E">
        <w:t>If the initiating UE which is acting as 5G ProSe layer-3 UE-to-network relay UE establishes a new PDU session after receiving 5GSM cause value #39 "reactivation requested" as specified in 3GPP TS 24.501 [11] clause 6.3.2.3, the UE may initiate the 5G ProSe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5G ProSe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and there is at least one 5G ProSe layer-3 remote UE which is served on the PDU session, then the UE should initiate the 5G ProSe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the initiating UE acts as 5G ProSe layer-2 remote UE or 5G ProSe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the initiating UE may initiate the 5G ProSe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the initiating UE acts as 5G ProSe layer-2 remote UE, 5G ProSe layer-3 remote UE</w:t>
      </w:r>
      <w:r w:rsidR="00802F82" w:rsidRPr="00C6761E">
        <w:t xml:space="preserve"> or</w:t>
      </w:r>
      <w:r w:rsidRPr="00C6761E">
        <w:t xml:space="preserve"> 5G ProSe layer-2 UE-to-network relay UE; and</w:t>
      </w:r>
    </w:p>
    <w:p w14:paraId="6CF09EF5" w14:textId="27EBA2F9" w:rsidR="005C0F41" w:rsidRPr="00C6761E" w:rsidRDefault="005C0F41" w:rsidP="005C0F41">
      <w:pPr>
        <w:pStyle w:val="B1"/>
      </w:pPr>
      <w:r w:rsidRPr="00C6761E">
        <w:t>b)</w:t>
      </w:r>
      <w:r w:rsidRPr="00C6761E">
        <w:tab/>
        <w:t>the service authorization for the initiating UE to act as 5G ProSe layer-2 remote UE, 5G ProSe layer-3 remote UE</w:t>
      </w:r>
      <w:r w:rsidR="007F4532" w:rsidRPr="00C6761E">
        <w:t xml:space="preserve"> or</w:t>
      </w:r>
      <w:r w:rsidRPr="00C6761E">
        <w:t xml:space="preserve"> 5G ProSe layer-2 UE-to-network relay UE is revoked after receiving the configuration parameters for 5G ProSe UE-to-network relay as specified in clause 5.2.5;</w:t>
      </w:r>
    </w:p>
    <w:p w14:paraId="7C9DE5F0" w14:textId="27012FB0" w:rsidR="005C0F41" w:rsidRPr="00C6761E" w:rsidRDefault="005C0F41" w:rsidP="00AC7EE3">
      <w:r w:rsidRPr="00C6761E">
        <w:t>the initiating UE should initiate the 5G ProSe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t>a)</w:t>
      </w:r>
      <w:r w:rsidRPr="00C6761E">
        <w:tab/>
        <w:t>the initiating UE acts as 5G ProSe layer-3 UE-to-network relay UE; and</w:t>
      </w:r>
    </w:p>
    <w:p w14:paraId="34B2C9ED" w14:textId="77777777" w:rsidR="007F4532" w:rsidRPr="00C6761E" w:rsidRDefault="007F4532" w:rsidP="001312EC">
      <w:pPr>
        <w:pStyle w:val="B1"/>
      </w:pPr>
      <w:r w:rsidRPr="00C6761E">
        <w:t>b)</w:t>
      </w:r>
      <w:r w:rsidRPr="00C6761E">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Pr="00C6761E" w:rsidRDefault="007F4532" w:rsidP="007F4532">
      <w:r w:rsidRPr="00C6761E">
        <w:t>the initiating UE should initiate the 5G ProSe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the initiating UE acts as 5G ProSe layer-3 UE-to-network relay UE;</w:t>
      </w:r>
    </w:p>
    <w:p w14:paraId="78443025" w14:textId="77777777" w:rsidR="001838C8" w:rsidRPr="00C6761E" w:rsidRDefault="001838C8" w:rsidP="001838C8">
      <w:pPr>
        <w:pStyle w:val="B1"/>
      </w:pPr>
      <w:r w:rsidRPr="00C6761E">
        <w:t>b)</w:t>
      </w:r>
      <w:r w:rsidRPr="00C6761E">
        <w:tab/>
        <w:t xml:space="preserve">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the initiating UE shall initiate the 5G ProSe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the initiating UE acts as 5G ProSe end UE or 5G ProSe UE-to-UE relay UE; and</w:t>
      </w:r>
    </w:p>
    <w:p w14:paraId="68ED9B0B" w14:textId="7D7E943A" w:rsidR="001C43B1" w:rsidRPr="00C6761E" w:rsidRDefault="001C43B1" w:rsidP="001C43B1">
      <w:pPr>
        <w:pStyle w:val="B1"/>
      </w:pPr>
      <w:r w:rsidRPr="00C6761E">
        <w:t>b)</w:t>
      </w:r>
      <w:r w:rsidRPr="00C6761E">
        <w:tab/>
        <w:t>the service authorization for the initiating UE to act as 5G ProSe end UE or 5G ProSe UE-to-UE relay UE is revoked after receiving the configuration parameters for 5G ProSe UE-to-UE relay as specified in clause 5.2.</w:t>
      </w:r>
      <w:r w:rsidR="00003254" w:rsidRPr="00C6761E">
        <w:t>7</w:t>
      </w:r>
      <w:r w:rsidRPr="00C6761E">
        <w:t>;</w:t>
      </w:r>
    </w:p>
    <w:p w14:paraId="7E61D2BA" w14:textId="1EA668C9" w:rsidR="001C43B1" w:rsidRPr="00C6761E" w:rsidRDefault="001C43B1" w:rsidP="001C43B1">
      <w:r w:rsidRPr="00C6761E">
        <w:t>the initiating UE should initiate the 5G ProSe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the initiating UE is acting as a 5G ProSe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the direct link that is between a 5G ProSe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there are one or more direct links between the initiating UE and the peer 5G ProSe layer-3 end UEs that have PC5 QoS flow(s) only for the communication with the 5G ProSe layer-3 end UE;</w:t>
      </w:r>
    </w:p>
    <w:p w14:paraId="158A29FB" w14:textId="77777777" w:rsidR="00646901" w:rsidRPr="00C6761E" w:rsidRDefault="00646901" w:rsidP="00646901">
      <w:r w:rsidRPr="00C6761E">
        <w:t>the initiating UE may initiate the 5G ProSe direct link release procedure toward the peer 5G ProSe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the initiating UE is acting as a 5G ProSe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a 5G ProSe layer-3 end UE</w:t>
      </w:r>
      <w:r w:rsidRPr="00C6761E">
        <w:rPr>
          <w:rFonts w:hint="eastAsia"/>
          <w:lang w:eastAsia="zh-CN"/>
        </w:rPr>
        <w:t xml:space="preserve"> to release 5G ProSe UE-to-UE relay communication with one of the peer 5G ProSe layer-3 end UEs</w:t>
      </w:r>
      <w:r w:rsidRPr="00C6761E">
        <w:t>; and</w:t>
      </w:r>
    </w:p>
    <w:p w14:paraId="218F43AA" w14:textId="59261B1A" w:rsidR="00DA3EA5" w:rsidRPr="00C6761E" w:rsidRDefault="00DA3EA5" w:rsidP="00DA3EA5">
      <w:pPr>
        <w:pStyle w:val="B1"/>
      </w:pPr>
      <w:r w:rsidRPr="00C6761E">
        <w:rPr>
          <w:rFonts w:hint="eastAsia"/>
          <w:lang w:eastAsia="zh-CN"/>
        </w:rPr>
        <w:t>c</w:t>
      </w:r>
      <w:r w:rsidRPr="00C6761E">
        <w:t>)</w:t>
      </w:r>
      <w:r w:rsidRPr="00C6761E">
        <w:tab/>
        <w:t xml:space="preserve">the </w:t>
      </w:r>
      <w:r w:rsidR="00CA7BA7">
        <w:t xml:space="preserve">5G ProSe </w:t>
      </w:r>
      <w:r w:rsidRPr="00C6761E">
        <w:t xml:space="preserve">direct link between the initiating UE and the </w:t>
      </w:r>
      <w:r w:rsidRPr="00C6761E">
        <w:rPr>
          <w:rFonts w:hint="eastAsia"/>
          <w:lang w:eastAsia="zh-CN"/>
        </w:rPr>
        <w:t xml:space="preserve">target </w:t>
      </w:r>
      <w:r w:rsidRPr="00C6761E">
        <w:t>peer 5G ProSe layer-3 end UE ha</w:t>
      </w:r>
      <w:r w:rsidR="00CA7BA7">
        <w:t>s</w:t>
      </w:r>
      <w:r w:rsidRPr="00C6761E">
        <w:t xml:space="preserve"> PC5 QoS flow(s) only for the communication with the 5G ProSe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ProSe direct link release procedure toward the </w:t>
      </w:r>
      <w:r w:rsidRPr="00C6761E">
        <w:rPr>
          <w:rFonts w:hint="eastAsia"/>
          <w:lang w:eastAsia="zh-CN"/>
        </w:rPr>
        <w:t xml:space="preserve">target </w:t>
      </w:r>
      <w:r w:rsidRPr="00C6761E">
        <w:t>peer 5G ProSe layer-3 end UE.</w:t>
      </w:r>
    </w:p>
    <w:p w14:paraId="3A9437D7" w14:textId="77777777" w:rsidR="00CA7BA7" w:rsidRPr="00C6761E" w:rsidRDefault="00CA7BA7" w:rsidP="00CA7BA7">
      <w:r>
        <w:t xml:space="preserve">For </w:t>
      </w:r>
      <w:r w:rsidRPr="002D04BB">
        <w:t>5G ProSe layer-</w:t>
      </w:r>
      <w:r>
        <w:t>2</w:t>
      </w:r>
      <w:r w:rsidRPr="002D04BB">
        <w:t xml:space="preserve"> UE-to-UE relay</w:t>
      </w:r>
      <w:r>
        <w:t>, i</w:t>
      </w:r>
      <w:r w:rsidRPr="00C6761E">
        <w:t>f:</w:t>
      </w:r>
    </w:p>
    <w:p w14:paraId="632F12A3" w14:textId="77777777" w:rsidR="00CA7BA7" w:rsidRPr="00C6761E" w:rsidRDefault="00CA7BA7" w:rsidP="00CA7BA7">
      <w:pPr>
        <w:pStyle w:val="B1"/>
      </w:pPr>
      <w:r w:rsidRPr="00C6761E">
        <w:t>a)</w:t>
      </w:r>
      <w:r w:rsidRPr="00C6761E">
        <w:tab/>
        <w:t>the initiating UE is acting as a 5G ProSe layer-</w:t>
      </w:r>
      <w:r>
        <w:t>2</w:t>
      </w:r>
      <w:r w:rsidRPr="00C6761E">
        <w:t xml:space="preserve"> </w:t>
      </w:r>
      <w:r>
        <w:t>end</w:t>
      </w:r>
      <w:r w:rsidRPr="00C6761E">
        <w:t xml:space="preserve"> UE;</w:t>
      </w:r>
    </w:p>
    <w:p w14:paraId="1FEAE7C2" w14:textId="77777777" w:rsidR="00CA7BA7" w:rsidRPr="00C6761E" w:rsidRDefault="00CA7BA7" w:rsidP="00CA7BA7">
      <w:pPr>
        <w:pStyle w:val="B1"/>
      </w:pPr>
      <w:r w:rsidRPr="00C6761E">
        <w:rPr>
          <w:rFonts w:hint="eastAsia"/>
          <w:lang w:eastAsia="zh-CN"/>
        </w:rPr>
        <w:t>b</w:t>
      </w:r>
      <w:r w:rsidRPr="00C6761E">
        <w:t>)</w:t>
      </w:r>
      <w:r w:rsidRPr="00C6761E">
        <w:tab/>
      </w:r>
      <w:r>
        <w:rPr>
          <w:lang w:eastAsia="zh-CN"/>
        </w:rPr>
        <w:t xml:space="preserve">the </w:t>
      </w:r>
      <w:r w:rsidRPr="003F4436">
        <w:rPr>
          <w:lang w:eastAsia="zh-CN"/>
        </w:rPr>
        <w:t xml:space="preserve">initiating UE </w:t>
      </w:r>
      <w:r>
        <w:rPr>
          <w:lang w:eastAsia="zh-CN"/>
        </w:rPr>
        <w:t xml:space="preserve">has released the </w:t>
      </w:r>
      <w:r w:rsidRPr="003F4436">
        <w:rPr>
          <w:lang w:eastAsia="zh-CN"/>
        </w:rPr>
        <w:t>end-to-end 5G ProSe direct link</w:t>
      </w:r>
      <w:r>
        <w:rPr>
          <w:lang w:eastAsia="zh-CN"/>
        </w:rPr>
        <w:t xml:space="preserve"> between the </w:t>
      </w:r>
      <w:r w:rsidRPr="003F4436">
        <w:rPr>
          <w:lang w:eastAsia="zh-CN"/>
        </w:rPr>
        <w:t xml:space="preserve">initiating UE </w:t>
      </w:r>
      <w:r>
        <w:rPr>
          <w:lang w:eastAsia="zh-CN"/>
        </w:rPr>
        <w:t xml:space="preserve">and its peer </w:t>
      </w:r>
      <w:r w:rsidRPr="003F4436">
        <w:rPr>
          <w:lang w:eastAsia="zh-CN"/>
        </w:rPr>
        <w:t>5G ProSe layer-2 end UE</w:t>
      </w:r>
      <w:r w:rsidRPr="00C6761E">
        <w:t>; and</w:t>
      </w:r>
    </w:p>
    <w:p w14:paraId="11C9D093" w14:textId="77777777" w:rsidR="00CA7BA7" w:rsidRPr="00C6761E" w:rsidRDefault="00CA7BA7" w:rsidP="00CA7BA7">
      <w:pPr>
        <w:pStyle w:val="B1"/>
      </w:pPr>
      <w:r w:rsidRPr="00C6761E">
        <w:rPr>
          <w:rFonts w:hint="eastAsia"/>
          <w:lang w:eastAsia="zh-CN"/>
        </w:rPr>
        <w:t>c</w:t>
      </w:r>
      <w:r w:rsidRPr="00C6761E">
        <w:t>)</w:t>
      </w:r>
      <w:r w:rsidRPr="00C6761E">
        <w:tab/>
        <w:t xml:space="preserve">the </w:t>
      </w:r>
      <w:r>
        <w:t xml:space="preserve">5G ProSe </w:t>
      </w:r>
      <w:r w:rsidRPr="00C6761E">
        <w:t xml:space="preserve">direct link between the initiating UE and the </w:t>
      </w:r>
      <w:r w:rsidRPr="00481CAA">
        <w:rPr>
          <w:lang w:eastAsia="zh-CN"/>
        </w:rPr>
        <w:t>5G ProSe layer-</w:t>
      </w:r>
      <w:r>
        <w:rPr>
          <w:lang w:eastAsia="zh-CN"/>
        </w:rPr>
        <w:t>2</w:t>
      </w:r>
      <w:r w:rsidRPr="00481CAA">
        <w:rPr>
          <w:lang w:eastAsia="zh-CN"/>
        </w:rPr>
        <w:t xml:space="preserve"> UE-to-UE relay UE</w:t>
      </w:r>
      <w:r>
        <w:rPr>
          <w:lang w:eastAsia="zh-CN"/>
        </w:rPr>
        <w:t xml:space="preserve"> has</w:t>
      </w:r>
      <w:r w:rsidRPr="008F3964">
        <w:rPr>
          <w:lang w:eastAsia="zh-CN"/>
        </w:rPr>
        <w:t xml:space="preserve"> PC5 QoS flow(s) only fo</w:t>
      </w:r>
      <w:r>
        <w:rPr>
          <w:lang w:eastAsia="zh-CN"/>
        </w:rPr>
        <w:t>r the e</w:t>
      </w:r>
      <w:r w:rsidRPr="00CC40D7">
        <w:rPr>
          <w:lang w:eastAsia="zh-CN"/>
        </w:rPr>
        <w:t xml:space="preserve">nd-to-end </w:t>
      </w:r>
      <w:r>
        <w:rPr>
          <w:lang w:eastAsia="zh-CN"/>
        </w:rPr>
        <w:t>communication</w:t>
      </w:r>
      <w:r w:rsidRPr="00CC40D7">
        <w:rPr>
          <w:lang w:eastAsia="zh-CN"/>
        </w:rPr>
        <w:t xml:space="preserve"> between the initiating UE and its peer 5G ProSe layer-2 end UE</w:t>
      </w:r>
      <w:r w:rsidRPr="00C6761E">
        <w:t>;</w:t>
      </w:r>
    </w:p>
    <w:p w14:paraId="4209101C" w14:textId="06535BBE" w:rsidR="00CA7BA7" w:rsidRDefault="00CA7BA7" w:rsidP="00CA7BA7">
      <w:r w:rsidRPr="00C6761E">
        <w:t xml:space="preserve">the initiating UE </w:t>
      </w:r>
      <w:r w:rsidRPr="0076239A">
        <w:rPr>
          <w:lang w:eastAsia="zh-CN"/>
        </w:rPr>
        <w:t xml:space="preserve">may initiate the 5G ProSe direct link release procedure toward </w:t>
      </w:r>
      <w:r>
        <w:rPr>
          <w:lang w:eastAsia="zh-CN"/>
        </w:rPr>
        <w:t xml:space="preserve">the </w:t>
      </w:r>
      <w:r w:rsidRPr="0076239A">
        <w:rPr>
          <w:lang w:eastAsia="zh-CN"/>
        </w:rPr>
        <w:t>5G ProSe layer-2 UE-to-UE relay UE</w:t>
      </w:r>
      <w:r>
        <w:t>.</w:t>
      </w:r>
    </w:p>
    <w:p w14:paraId="396A370C" w14:textId="66D2B3F5" w:rsidR="00B050D9" w:rsidRPr="00C6761E" w:rsidRDefault="00B050D9" w:rsidP="000622A4">
      <w:r w:rsidRPr="000606F7">
        <w:t>If the 5G ProSe direct link is for 5G ProSe direct communication between the 5G ProSe layer-3 UE-to-UE relay UE</w:t>
      </w:r>
      <w:r>
        <w:t xml:space="preserve"> and </w:t>
      </w:r>
      <w:r w:rsidRPr="000606F7">
        <w:t xml:space="preserve">the </w:t>
      </w:r>
      <w:r>
        <w:t xml:space="preserve">target </w:t>
      </w:r>
      <w:r w:rsidRPr="000606F7">
        <w:t xml:space="preserve">5G ProSe layer-3 end UE, for Ethernet traffic, and the </w:t>
      </w:r>
      <w:r>
        <w:t xml:space="preserve">initiating </w:t>
      </w:r>
      <w:r w:rsidRPr="000606F7">
        <w:t>UE acting as the 5G ProSe layer-3 UE-to-UE relay UE</w:t>
      </w:r>
      <w:r>
        <w:t xml:space="preserve"> </w:t>
      </w:r>
      <w:r w:rsidRPr="000606F7">
        <w:t>detects that the MAC address</w:t>
      </w:r>
      <w:r>
        <w:t xml:space="preserve"> of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5G ProSe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5G ProSe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5G ProSe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Failure from 5G ProSe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If the 5G ProSe direct link was established for 5G ProSe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initiating UE acting as a 5G ProSe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the initiating UE acting as a 5G ProSe UE-to-network relay UE is under congestion;</w:t>
      </w:r>
    </w:p>
    <w:p w14:paraId="74F30B8F"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5G ProSe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If the 5G ProSe direct link was established for 5G ProSe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the initiating UE acting as a 5G ProSe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the initiating UE is acting as a 5G ProSe layer-3 end UE;</w:t>
      </w:r>
    </w:p>
    <w:p w14:paraId="6481E7A5" w14:textId="77777777" w:rsidR="005D5AB0" w:rsidRPr="00C6761E" w:rsidRDefault="005D5AB0" w:rsidP="005D5AB0">
      <w:pPr>
        <w:pStyle w:val="B1"/>
      </w:pPr>
      <w:r w:rsidRPr="00C6761E">
        <w:t>b)</w:t>
      </w:r>
      <w:r w:rsidRPr="00C6761E">
        <w:tab/>
        <w:t>the direct link is between the initiating UE and a 5G ProSe layer-3 UE-to-UE relay UE; and</w:t>
      </w:r>
    </w:p>
    <w:p w14:paraId="66A08FA3" w14:textId="77777777" w:rsidR="005D5AB0" w:rsidRPr="00C6761E" w:rsidRDefault="005D5AB0" w:rsidP="005D5AB0">
      <w:pPr>
        <w:pStyle w:val="B1"/>
      </w:pPr>
      <w:r w:rsidRPr="00C6761E">
        <w:t>c)</w:t>
      </w:r>
      <w:r w:rsidRPr="00C6761E">
        <w:tab/>
        <w:t>the communication between the initiating UE and the peer 5G ProSe layer-3 end UE is no longer available;</w:t>
      </w:r>
    </w:p>
    <w:p w14:paraId="4B9C2692" w14:textId="2B1A538A" w:rsidR="005D5AB0" w:rsidRPr="00C6761E" w:rsidRDefault="005D5AB0" w:rsidP="00AC7EE3">
      <w:r w:rsidRPr="00C6761E">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is no longer allowed to maintain the 5G ProSe direct link, e.g., based on operator policy or configuration parameters for ProSe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ProSe layer-3 UE-to-network relay UE decides to prioritize its own emergency services due to local regulations or implementation specific requirements, and 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t>If the initiating UE is acting as a 5G ProSe layer-3 UE-to-UE relay UE and decides to release the 5G ProSe direct link with a 5G ProSe layer-3 end UE because the direct link between the peer 5G ProSe layer-3 end UE and the initiating UE has been released by the peer UE, the initiating UE shall send a PROSE DIRECT LINK RELEASE REQUEST message containing PC5 signalling protocol cause value #20 "Failure from 5G ProSe end UE" to the 5G ProSe layer-3 end UE. The initiating UE may include in the PROSE DIRECT LINK RELEASE REQUEST message the PC5 end UE release cause IE set to the PC5 signalling protocol cause received from the peer UE that has released the 5G ProSe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6pt;height:137.9pt" o:ole="">
            <v:imagedata r:id="rId68" o:title=""/>
          </v:shape>
          <o:OLEObject Type="Embed" ProgID="Visio.Drawing.15" ShapeID="_x0000_i1054" DrawAspect="Content" ObjectID="_1803752397" r:id="rId69"/>
        </w:object>
      </w:r>
    </w:p>
    <w:p w14:paraId="158F9948" w14:textId="143E4CC9" w:rsidR="00AC7EE3" w:rsidRPr="00C6761E" w:rsidRDefault="00AC7EE3" w:rsidP="0037175B">
      <w:pPr>
        <w:pStyle w:val="TF"/>
      </w:pPr>
      <w:bookmarkStart w:id="1205" w:name="_CRFigure7_2_6_2_1"/>
      <w:r w:rsidRPr="00C6761E">
        <w:t>Figure </w:t>
      </w:r>
      <w:bookmarkEnd w:id="1205"/>
      <w:r w:rsidRPr="00C6761E">
        <w:t>7.2.</w:t>
      </w:r>
      <w:r w:rsidR="002011B4" w:rsidRPr="00C6761E">
        <w:t>6</w:t>
      </w:r>
      <w:r w:rsidRPr="00C6761E">
        <w:t>.2</w:t>
      </w:r>
      <w:r w:rsidR="0062195D" w:rsidRPr="00C6761E">
        <w:t>.1</w:t>
      </w:r>
      <w:r w:rsidRPr="00C6761E">
        <w:t xml:space="preserve">: </w:t>
      </w:r>
      <w:r w:rsidR="00DC5171" w:rsidRPr="00C6761E">
        <w:t>5G ProSe direct</w:t>
      </w:r>
      <w:r w:rsidRPr="00C6761E">
        <w:t xml:space="preserve"> link release procedure</w:t>
      </w:r>
    </w:p>
    <w:p w14:paraId="40F80F8F" w14:textId="2720FCC5" w:rsidR="00AC7EE3" w:rsidRPr="00C6761E" w:rsidRDefault="00AC7EE3" w:rsidP="0037175B">
      <w:pPr>
        <w:pStyle w:val="Heading4"/>
      </w:pPr>
      <w:bookmarkStart w:id="1206" w:name="_CR7_2_6_3"/>
      <w:bookmarkStart w:id="1207" w:name="_Toc68196232"/>
      <w:bookmarkStart w:id="1208" w:name="_Toc59208904"/>
      <w:bookmarkStart w:id="1209" w:name="_Toc51951150"/>
      <w:bookmarkStart w:id="1210" w:name="_Toc45882600"/>
      <w:bookmarkStart w:id="1211" w:name="_Toc45282214"/>
      <w:bookmarkStart w:id="1212" w:name="_Toc34404386"/>
      <w:bookmarkStart w:id="1213" w:name="_Toc34388615"/>
      <w:bookmarkStart w:id="1214" w:name="_Toc187960922"/>
      <w:bookmarkEnd w:id="1206"/>
      <w:r w:rsidRPr="00C6761E">
        <w:t>7.2.</w:t>
      </w:r>
      <w:r w:rsidR="002011B4" w:rsidRPr="00C6761E">
        <w:t>6</w:t>
      </w:r>
      <w:r w:rsidRPr="00C6761E">
        <w:t>.3</w:t>
      </w:r>
      <w:r w:rsidRPr="00C6761E">
        <w:tab/>
      </w:r>
      <w:r w:rsidR="00DC5171" w:rsidRPr="00C6761E">
        <w:t>5G ProSe direct</w:t>
      </w:r>
      <w:r w:rsidRPr="00C6761E">
        <w:t xml:space="preserve"> link release procedure accepted by the target UE</w:t>
      </w:r>
      <w:bookmarkEnd w:id="1207"/>
      <w:bookmarkEnd w:id="1208"/>
      <w:bookmarkEnd w:id="1209"/>
      <w:bookmarkEnd w:id="1210"/>
      <w:bookmarkEnd w:id="1211"/>
      <w:bookmarkEnd w:id="1212"/>
      <w:bookmarkEnd w:id="1213"/>
      <w:bookmarkEnd w:id="1214"/>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5G ProSe direct link</w:t>
      </w:r>
      <w:r w:rsidRPr="00C6761E">
        <w:t xml:space="preserve"> and abort any other ongoing PC5 signalling protocol procedures on this </w:t>
      </w:r>
      <w:r w:rsidR="00D35A89" w:rsidRPr="00C6761E">
        <w:t>5G ProSe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5G ProSe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215" w:name="_Toc34404387"/>
      <w:bookmarkStart w:id="1216" w:name="_Toc34388616"/>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217" w:name="_CR7_2_6_4"/>
      <w:bookmarkStart w:id="1218" w:name="_Toc68196233"/>
      <w:bookmarkStart w:id="1219" w:name="_Toc59208905"/>
      <w:bookmarkStart w:id="1220" w:name="_Toc51951151"/>
      <w:bookmarkStart w:id="1221" w:name="_Toc45882601"/>
      <w:bookmarkStart w:id="1222" w:name="_Toc45282215"/>
      <w:bookmarkStart w:id="1223" w:name="_Toc187960923"/>
      <w:bookmarkEnd w:id="1217"/>
      <w:r w:rsidRPr="00C6761E">
        <w:t>7.2.</w:t>
      </w:r>
      <w:r w:rsidR="002011B4" w:rsidRPr="00C6761E">
        <w:t>6</w:t>
      </w:r>
      <w:r w:rsidRPr="00C6761E">
        <w:t>.4</w:t>
      </w:r>
      <w:r w:rsidRPr="00C6761E">
        <w:tab/>
      </w:r>
      <w:r w:rsidR="00DC5171" w:rsidRPr="00C6761E">
        <w:t>5G ProSe direct</w:t>
      </w:r>
      <w:r w:rsidRPr="00C6761E">
        <w:t xml:space="preserve"> link release procedure completion by the initiating UE</w:t>
      </w:r>
      <w:bookmarkEnd w:id="1215"/>
      <w:bookmarkEnd w:id="1216"/>
      <w:bookmarkEnd w:id="1218"/>
      <w:bookmarkEnd w:id="1219"/>
      <w:bookmarkEnd w:id="1220"/>
      <w:bookmarkEnd w:id="1221"/>
      <w:bookmarkEnd w:id="1222"/>
      <w:bookmarkEnd w:id="1223"/>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5G ProSe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224" w:name="_Toc34404388"/>
      <w:bookmarkStart w:id="1225"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226" w:name="_CR7_2_6_5"/>
      <w:bookmarkStart w:id="1227" w:name="_Toc68196234"/>
      <w:bookmarkStart w:id="1228" w:name="_Toc59208906"/>
      <w:bookmarkStart w:id="1229" w:name="_Toc51951152"/>
      <w:bookmarkStart w:id="1230" w:name="_Toc45882602"/>
      <w:bookmarkStart w:id="1231" w:name="_Toc45282216"/>
      <w:bookmarkStart w:id="1232" w:name="_Toc187960924"/>
      <w:bookmarkEnd w:id="1226"/>
      <w:r w:rsidRPr="00C6761E">
        <w:t>7.2.</w:t>
      </w:r>
      <w:r w:rsidR="002011B4" w:rsidRPr="00C6761E">
        <w:t>6</w:t>
      </w:r>
      <w:r w:rsidRPr="00C6761E">
        <w:t>.5</w:t>
      </w:r>
      <w:r w:rsidRPr="00C6761E">
        <w:tab/>
        <w:t>Abnormal cases</w:t>
      </w:r>
      <w:bookmarkEnd w:id="1224"/>
      <w:bookmarkEnd w:id="1225"/>
      <w:bookmarkEnd w:id="1227"/>
      <w:bookmarkEnd w:id="1228"/>
      <w:bookmarkEnd w:id="1229"/>
      <w:bookmarkEnd w:id="1230"/>
      <w:bookmarkEnd w:id="1231"/>
      <w:bookmarkEnd w:id="1232"/>
    </w:p>
    <w:p w14:paraId="4941F88A" w14:textId="77777777" w:rsidR="00AC7EE3" w:rsidRPr="00C6761E" w:rsidRDefault="00AC7EE3" w:rsidP="0037175B">
      <w:pPr>
        <w:pStyle w:val="Heading5"/>
      </w:pPr>
      <w:bookmarkStart w:id="1233" w:name="_CR7_2_6_5_1"/>
      <w:bookmarkStart w:id="1234" w:name="_Toc68196235"/>
      <w:bookmarkStart w:id="1235" w:name="_Toc59208907"/>
      <w:bookmarkStart w:id="1236" w:name="_Toc51951153"/>
      <w:bookmarkStart w:id="1237" w:name="_Toc45882603"/>
      <w:bookmarkStart w:id="1238" w:name="_Toc45282217"/>
      <w:bookmarkStart w:id="1239" w:name="_Toc34404389"/>
      <w:bookmarkStart w:id="1240" w:name="_Toc34388618"/>
      <w:bookmarkStart w:id="1241" w:name="_Toc187960925"/>
      <w:bookmarkEnd w:id="1233"/>
      <w:r w:rsidRPr="00C6761E">
        <w:t>7.2.</w:t>
      </w:r>
      <w:r w:rsidR="002011B4" w:rsidRPr="00C6761E">
        <w:t>6</w:t>
      </w:r>
      <w:r w:rsidRPr="00C6761E">
        <w:t>.5.1</w:t>
      </w:r>
      <w:r w:rsidRPr="00C6761E">
        <w:tab/>
        <w:t>Abnormal cases at the initiating UE</w:t>
      </w:r>
      <w:bookmarkEnd w:id="1234"/>
      <w:bookmarkEnd w:id="1235"/>
      <w:bookmarkEnd w:id="1236"/>
      <w:bookmarkEnd w:id="1237"/>
      <w:bookmarkEnd w:id="1238"/>
      <w:bookmarkEnd w:id="1239"/>
      <w:bookmarkEnd w:id="1240"/>
      <w:bookmarkEnd w:id="1241"/>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ProSe direct link"</w:t>
      </w:r>
      <w:r w:rsidRPr="00C6761E">
        <w:t xml:space="preserve">,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ProSe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242" w:name="_CR7_2_7"/>
      <w:bookmarkStart w:id="1243" w:name="_Toc45282266"/>
      <w:bookmarkStart w:id="1244" w:name="_Toc45882652"/>
      <w:bookmarkStart w:id="1245" w:name="_Toc51951202"/>
      <w:bookmarkStart w:id="1246" w:name="_Toc59208958"/>
      <w:bookmarkStart w:id="1247" w:name="_Toc68196287"/>
      <w:bookmarkStart w:id="1248" w:name="_Toc187960926"/>
      <w:bookmarkEnd w:id="1242"/>
      <w:r w:rsidRPr="00C6761E">
        <w:t>7.2.</w:t>
      </w:r>
      <w:r w:rsidR="002011B4" w:rsidRPr="00C6761E">
        <w:t>7</w:t>
      </w:r>
      <w:r w:rsidRPr="00C6761E">
        <w:tab/>
        <w:t xml:space="preserve">PC5 QoS flow establishment over </w:t>
      </w:r>
      <w:r w:rsidR="005806BA" w:rsidRPr="00C6761E">
        <w:t xml:space="preserve">5G ProSe direct </w:t>
      </w:r>
      <w:r w:rsidRPr="00C6761E">
        <w:t>link</w:t>
      </w:r>
      <w:bookmarkEnd w:id="1243"/>
      <w:bookmarkEnd w:id="1244"/>
      <w:bookmarkEnd w:id="1245"/>
      <w:bookmarkEnd w:id="1246"/>
      <w:bookmarkEnd w:id="1247"/>
      <w:bookmarkEnd w:id="1248"/>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ProSe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t>2)</w:t>
      </w:r>
      <w:r w:rsidRPr="00C6761E">
        <w:tab/>
        <w:t xml:space="preserve">the </w:t>
      </w:r>
      <w:r w:rsidR="00735CF5" w:rsidRPr="00C6761E">
        <w:t>ProSe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249" w:name="_Toc59208959"/>
      <w:bookmarkStart w:id="1250" w:name="_Toc51951203"/>
      <w:bookmarkStart w:id="1251" w:name="_Toc45882653"/>
      <w:bookmarkStart w:id="1252"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r w:rsidRPr="00C6761E">
        <w:t>ProSe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The ProSe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r w:rsidR="00735CF5" w:rsidRPr="00C6761E">
        <w:t>ProSe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r w:rsidRPr="00C6761E">
        <w:t xml:space="preserve">ProSe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Each PC5 QoS rule additionally contains the ProSe identifier(s) when the ProSe identifier is not included in the PC5 packet filter set.</w:t>
      </w:r>
    </w:p>
    <w:p w14:paraId="4907483F" w14:textId="5BE19807" w:rsidR="000969FF" w:rsidRPr="00C6761E" w:rsidRDefault="000969FF" w:rsidP="000969FF">
      <w:bookmarkStart w:id="1253" w:name="_Toc68196288"/>
      <w:r w:rsidRPr="00C6761E">
        <w:t>The UE shall also pass the one or more ProSe NR frequencies associated with the ProSe identifier of the ProSe application and the communication mode which is set to unicast mode for the ProSe identifier to the lower layers</w:t>
      </w:r>
      <w:r w:rsidR="00EB1545" w:rsidRPr="00C6761E">
        <w:t xml:space="preserve"> based on the ProSe identifier to ProSe NR frequency mapping rules for 5G ProSe communication over PC5 as specified in clause 5.2.4.</w:t>
      </w:r>
    </w:p>
    <w:p w14:paraId="04189344" w14:textId="77777777" w:rsidR="00E008A4" w:rsidRPr="00C6761E" w:rsidRDefault="00E008A4" w:rsidP="00E008A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5G ProSe direct link is for direct communication between the 5G ProSe end UE and the 5G ProSe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5G ProSe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254" w:name="_CR7_2_8"/>
      <w:bookmarkStart w:id="1255" w:name="_Toc187960927"/>
      <w:bookmarkEnd w:id="1254"/>
      <w:r w:rsidRPr="00C6761E">
        <w:t>7.2.</w:t>
      </w:r>
      <w:r w:rsidR="00053035" w:rsidRPr="00C6761E">
        <w:t>8</w:t>
      </w:r>
      <w:r w:rsidRPr="00C6761E">
        <w:tab/>
        <w:t xml:space="preserve">PC5 QoS flow match over </w:t>
      </w:r>
      <w:r w:rsidR="005806BA" w:rsidRPr="00C6761E">
        <w:t>5G ProSe direct</w:t>
      </w:r>
      <w:r w:rsidRPr="00C6761E">
        <w:t xml:space="preserve"> link</w:t>
      </w:r>
      <w:bookmarkEnd w:id="1249"/>
      <w:bookmarkEnd w:id="1250"/>
      <w:bookmarkEnd w:id="1251"/>
      <w:bookmarkEnd w:id="1252"/>
      <w:bookmarkEnd w:id="1253"/>
      <w:bookmarkEnd w:id="1255"/>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t>c)</w:t>
      </w:r>
      <w:r w:rsidRPr="00C6761E">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256" w:name="_CR7_2_9"/>
      <w:bookmarkStart w:id="1257" w:name="_Toc187960928"/>
      <w:bookmarkEnd w:id="1256"/>
      <w:r w:rsidRPr="00C6761E">
        <w:t>7.2.</w:t>
      </w:r>
      <w:r w:rsidR="00053035" w:rsidRPr="00C6761E">
        <w:t>9</w:t>
      </w:r>
      <w:r w:rsidRPr="00C6761E">
        <w:tab/>
        <w:t xml:space="preserve">Data transmission over </w:t>
      </w:r>
      <w:r w:rsidR="003708C3" w:rsidRPr="00C6761E">
        <w:t>5G ProSe direct</w:t>
      </w:r>
      <w:r w:rsidRPr="00C6761E">
        <w:t xml:space="preserve"> link</w:t>
      </w:r>
      <w:bookmarkEnd w:id="1257"/>
    </w:p>
    <w:p w14:paraId="0A82434A" w14:textId="77777777" w:rsidR="00EF2DE5" w:rsidRPr="00C6761E" w:rsidRDefault="00EF2DE5" w:rsidP="0037175B">
      <w:pPr>
        <w:pStyle w:val="Heading4"/>
      </w:pPr>
      <w:bookmarkStart w:id="1258" w:name="_CR7_2_9_1"/>
      <w:bookmarkStart w:id="1259" w:name="_Toc68196272"/>
      <w:bookmarkStart w:id="1260" w:name="_Toc59208943"/>
      <w:bookmarkStart w:id="1261" w:name="_Toc187960929"/>
      <w:bookmarkEnd w:id="1258"/>
      <w:r w:rsidRPr="00C6761E">
        <w:t>7.2.</w:t>
      </w:r>
      <w:r w:rsidR="00053035" w:rsidRPr="00C6761E">
        <w:t>9</w:t>
      </w:r>
      <w:r w:rsidRPr="00C6761E">
        <w:t>.1</w:t>
      </w:r>
      <w:r w:rsidRPr="00C6761E">
        <w:tab/>
        <w:t>Transmission</w:t>
      </w:r>
      <w:bookmarkEnd w:id="1259"/>
      <w:bookmarkEnd w:id="1260"/>
      <w:bookmarkEnd w:id="1261"/>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5G ProSe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5G ProSe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IP, if the ProSe message contains IP data;</w:t>
      </w:r>
    </w:p>
    <w:p w14:paraId="2EAF4951" w14:textId="4714D699" w:rsidR="00426724" w:rsidRPr="00C6761E" w:rsidRDefault="00426724" w:rsidP="00426724">
      <w:pPr>
        <w:pStyle w:val="B2"/>
      </w:pPr>
      <w:r w:rsidRPr="00C6761E">
        <w:t>2)</w:t>
      </w:r>
      <w:r w:rsidRPr="00C6761E">
        <w:tab/>
        <w:t xml:space="preserve">Ethernet, if the ProSe message contains Ethernet data; or </w:t>
      </w:r>
    </w:p>
    <w:p w14:paraId="159C7A8D" w14:textId="3C02B18A" w:rsidR="00426724" w:rsidRPr="00C6761E" w:rsidRDefault="00426724" w:rsidP="00426724">
      <w:pPr>
        <w:pStyle w:val="B2"/>
      </w:pPr>
      <w:r w:rsidRPr="00C6761E">
        <w:t>3)</w:t>
      </w:r>
      <w:r w:rsidRPr="00C6761E">
        <w:tab/>
        <w:t>Unstructured, if the ProSe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5G ProSe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5G ProSe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5G ProSe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r w:rsidR="00735CF5" w:rsidRPr="00C6761E">
        <w:t>ProSe identifier</w:t>
      </w:r>
      <w:r w:rsidRPr="00C6761E">
        <w:t xml:space="preserve"> and the optional ProSe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262" w:name="_Toc68196273"/>
      <w:bookmarkStart w:id="1263" w:name="_Toc5920894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ProSe application on the PC5 QoS flow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264" w:name="_CR7_2_9_2"/>
      <w:bookmarkStart w:id="1265" w:name="_Toc187960930"/>
      <w:bookmarkEnd w:id="1264"/>
      <w:r w:rsidRPr="00C6761E">
        <w:t>7.2.</w:t>
      </w:r>
      <w:r w:rsidR="00053035" w:rsidRPr="00C6761E">
        <w:t>9</w:t>
      </w:r>
      <w:r w:rsidRPr="00C6761E">
        <w:t>.2</w:t>
      </w:r>
      <w:r w:rsidRPr="00C6761E">
        <w:tab/>
        <w:t>Procedure for UE to use provisioned radio resources for ProSe communication over PC5</w:t>
      </w:r>
      <w:bookmarkEnd w:id="1262"/>
      <w:bookmarkEnd w:id="1263"/>
      <w:bookmarkEnd w:id="1265"/>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266" w:name="_CR7_2_10"/>
      <w:bookmarkStart w:id="1267" w:name="_Toc34388636"/>
      <w:bookmarkStart w:id="1268" w:name="_Toc34404407"/>
      <w:bookmarkStart w:id="1269" w:name="_Toc45282236"/>
      <w:bookmarkStart w:id="1270" w:name="_Toc45882622"/>
      <w:bookmarkStart w:id="1271" w:name="_Toc51951172"/>
      <w:bookmarkStart w:id="1272" w:name="_Toc59208926"/>
      <w:bookmarkStart w:id="1273" w:name="_Toc75734765"/>
      <w:bookmarkStart w:id="1274" w:name="_Toc82772102"/>
      <w:bookmarkStart w:id="1275" w:name="_Toc187960931"/>
      <w:bookmarkEnd w:id="1266"/>
      <w:r w:rsidRPr="00C6761E">
        <w:t>7.2.</w:t>
      </w:r>
      <w:r w:rsidR="00BC4895" w:rsidRPr="00C6761E">
        <w:t>10</w:t>
      </w:r>
      <w:r w:rsidRPr="00C6761E">
        <w:tab/>
        <w:t>5G ProSe direct link security mode control procedure</w:t>
      </w:r>
      <w:bookmarkEnd w:id="1267"/>
      <w:bookmarkEnd w:id="1268"/>
      <w:bookmarkEnd w:id="1269"/>
      <w:bookmarkEnd w:id="1270"/>
      <w:bookmarkEnd w:id="1271"/>
      <w:bookmarkEnd w:id="1272"/>
      <w:bookmarkEnd w:id="1273"/>
      <w:bookmarkEnd w:id="1274"/>
      <w:bookmarkEnd w:id="1275"/>
    </w:p>
    <w:p w14:paraId="1775E23D" w14:textId="7F64C706" w:rsidR="000306EC" w:rsidRPr="00C6761E" w:rsidRDefault="000306EC" w:rsidP="0066566A">
      <w:pPr>
        <w:pStyle w:val="Heading4"/>
      </w:pPr>
      <w:bookmarkStart w:id="1276" w:name="_CR7_2_10_1"/>
      <w:bookmarkStart w:id="1277" w:name="_Toc34388637"/>
      <w:bookmarkStart w:id="1278" w:name="_Toc34404408"/>
      <w:bookmarkStart w:id="1279" w:name="_Toc45282237"/>
      <w:bookmarkStart w:id="1280" w:name="_Toc45882623"/>
      <w:bookmarkStart w:id="1281" w:name="_Toc51951173"/>
      <w:bookmarkStart w:id="1282" w:name="_Toc59208927"/>
      <w:bookmarkStart w:id="1283" w:name="_Toc75734766"/>
      <w:bookmarkStart w:id="1284" w:name="_Toc82772103"/>
      <w:bookmarkStart w:id="1285" w:name="_Toc187960932"/>
      <w:bookmarkEnd w:id="1276"/>
      <w:r w:rsidRPr="00C6761E">
        <w:t>7.2.</w:t>
      </w:r>
      <w:r w:rsidR="00BC4895" w:rsidRPr="00C6761E">
        <w:t>10</w:t>
      </w:r>
      <w:r w:rsidRPr="00C6761E">
        <w:t>.1</w:t>
      </w:r>
      <w:r w:rsidRPr="00C6761E">
        <w:tab/>
        <w:t>General</w:t>
      </w:r>
      <w:bookmarkEnd w:id="1277"/>
      <w:bookmarkEnd w:id="1278"/>
      <w:bookmarkEnd w:id="1279"/>
      <w:bookmarkEnd w:id="1280"/>
      <w:bookmarkEnd w:id="1281"/>
      <w:bookmarkEnd w:id="1282"/>
      <w:bookmarkEnd w:id="1283"/>
      <w:bookmarkEnd w:id="1284"/>
      <w:bookmarkEnd w:id="1285"/>
    </w:p>
    <w:p w14:paraId="2074F77C" w14:textId="735BC073" w:rsidR="000306EC" w:rsidRPr="00C6761E" w:rsidRDefault="000306EC" w:rsidP="000306EC">
      <w:r w:rsidRPr="00C6761E">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C6761E">
        <w:rPr>
          <w:lang w:val="en-US"/>
        </w:rPr>
        <w:t>their non-null associate</w:t>
      </w:r>
      <w:r w:rsidR="002620B2" w:rsidRPr="00C6761E">
        <w:t xml:space="preserve"> </w:t>
      </w:r>
      <w:r w:rsidRPr="00C6761E">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286" w:name="_CR7_2_10_2"/>
      <w:bookmarkStart w:id="1287" w:name="_Toc34388638"/>
      <w:bookmarkStart w:id="1288" w:name="_Toc34404409"/>
      <w:bookmarkStart w:id="1289" w:name="_Toc45282238"/>
      <w:bookmarkStart w:id="1290" w:name="_Toc45882624"/>
      <w:bookmarkStart w:id="1291" w:name="_Toc51951174"/>
      <w:bookmarkStart w:id="1292" w:name="_Toc59208928"/>
      <w:bookmarkStart w:id="1293" w:name="_Toc75734767"/>
      <w:bookmarkStart w:id="1294" w:name="_Toc82772104"/>
      <w:bookmarkStart w:id="1295" w:name="_Toc187960933"/>
      <w:bookmarkEnd w:id="1286"/>
      <w:r w:rsidRPr="00C6761E">
        <w:t>7.2.</w:t>
      </w:r>
      <w:r w:rsidR="00BC4895" w:rsidRPr="00C6761E">
        <w:t>10</w:t>
      </w:r>
      <w:r w:rsidRPr="00C6761E">
        <w:t>.2</w:t>
      </w:r>
      <w:r w:rsidRPr="00C6761E">
        <w:tab/>
        <w:t>5G ProSe direct link security mode control procedure initiation by the initiating UE</w:t>
      </w:r>
      <w:bookmarkEnd w:id="1287"/>
      <w:bookmarkEnd w:id="1288"/>
      <w:bookmarkEnd w:id="1289"/>
      <w:bookmarkEnd w:id="1290"/>
      <w:bookmarkEnd w:id="1291"/>
      <w:bookmarkEnd w:id="1292"/>
      <w:bookmarkEnd w:id="1293"/>
      <w:bookmarkEnd w:id="1294"/>
      <w:bookmarkEnd w:id="1295"/>
    </w:p>
    <w:p w14:paraId="7FE7C88D" w14:textId="77777777" w:rsidR="000306EC" w:rsidRPr="00C6761E" w:rsidRDefault="000306EC" w:rsidP="000306EC">
      <w:r w:rsidRPr="00C6761E">
        <w:t>The initiating UE shall meet the following pre-conditions before initiating the 5G ProSe direct link security mode control procedure:</w:t>
      </w:r>
    </w:p>
    <w:p w14:paraId="7A05BF9B" w14:textId="77777777" w:rsidR="000306EC" w:rsidRPr="00C6761E" w:rsidRDefault="000306EC" w:rsidP="000306EC">
      <w:pPr>
        <w:pStyle w:val="B1"/>
      </w:pPr>
      <w:r w:rsidRPr="00C6761E">
        <w:t>a)</w:t>
      </w:r>
      <w:r w:rsidRPr="00C6761E">
        <w:tab/>
        <w:t>the target UE has initiated a 5G ProSe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r w:rsidRPr="00C6761E">
        <w:t>i)</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r w:rsidRPr="00C6761E">
        <w:t>i)</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ProSe remote UE and the 5G ProSe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ProSe remote UE and the 5G ProSe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has decided not to activate security protection based on its UE 5G ProSe direct signalling security policy and the target UE's 5G ProSe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generated a new K</w:t>
      </w:r>
      <w:r w:rsidRPr="00C6761E">
        <w:rPr>
          <w:vertAlign w:val="subscript"/>
        </w:rPr>
        <w:t>NR_ProSe</w:t>
      </w:r>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the target UE has initiated a 5G ProSe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t>a)</w:t>
      </w:r>
      <w:r w:rsidRPr="00C6761E">
        <w:tab/>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K</w:t>
      </w:r>
      <w:r w:rsidRPr="00C6761E">
        <w:rPr>
          <w:vertAlign w:val="subscript"/>
        </w:rPr>
        <w:t>NR_ProSe</w:t>
      </w:r>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296" w:name="_Hlk125392475"/>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bookmarkEnd w:id="1296"/>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6761E">
        <w:t>S</w:t>
      </w:r>
      <w:r w:rsidRPr="00C6761E">
        <w:t>ignalling integrity protection required". If the 5G ProSe direct link security mode control procedure was triggered during a 5G ProSe direct link re-keying procedure, the initiating UE:</w:t>
      </w:r>
    </w:p>
    <w:p w14:paraId="4DF1A704" w14:textId="77777777" w:rsidR="000306EC" w:rsidRPr="00C6761E" w:rsidRDefault="000306EC" w:rsidP="000306EC">
      <w:pPr>
        <w:pStyle w:val="B1"/>
      </w:pPr>
      <w:r w:rsidRPr="00C6761E">
        <w:t>a)</w:t>
      </w:r>
      <w:r w:rsidRPr="00C6761E">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6761E" w:rsidRDefault="000306EC" w:rsidP="000306EC">
      <w:pPr>
        <w:pStyle w:val="B1"/>
      </w:pPr>
      <w:r w:rsidRPr="00C6761E">
        <w:t>b)</w:t>
      </w:r>
      <w:r w:rsidRPr="00C6761E">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relay-sess</w:t>
      </w:r>
      <w:r w:rsidRPr="00C6761E">
        <w:t xml:space="preserve"> from K</w:t>
      </w:r>
      <w:r w:rsidRPr="00C6761E">
        <w:rPr>
          <w:vertAlign w:val="subscript"/>
        </w:rPr>
        <w:t>NR_ProSe</w:t>
      </w:r>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t>2)</w:t>
      </w:r>
      <w:r w:rsidRPr="00C6761E">
        <w:rPr>
          <w:lang w:val="en-US"/>
        </w:rPr>
        <w:tab/>
      </w:r>
      <w:r w:rsidRPr="00C6761E">
        <w:t>derive the NR PC5 encryption key K</w:t>
      </w:r>
      <w:r w:rsidRPr="00C6761E">
        <w:rPr>
          <w:vertAlign w:val="subscript"/>
        </w:rPr>
        <w:t>relay-enc</w:t>
      </w:r>
      <w:r w:rsidRPr="00C6761E">
        <w:t xml:space="preserve"> and the NR PC5 integrity key K</w:t>
      </w:r>
      <w:r w:rsidRPr="00C6761E">
        <w:rPr>
          <w:vertAlign w:val="subscript"/>
        </w:rPr>
        <w:t>relay-int</w:t>
      </w:r>
      <w:r w:rsidRPr="00C6761E">
        <w:t xml:space="preserve"> from K</w:t>
      </w:r>
      <w:r w:rsidRPr="00C6761E">
        <w:rPr>
          <w:vertAlign w:val="subscript"/>
        </w:rPr>
        <w:t>relay-sess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ProSe remote UE and the 5G ProSe UE-to-network relay UE </w:t>
      </w:r>
      <w:r w:rsidR="005F256E" w:rsidRPr="00C6761E">
        <w:rPr>
          <w:rFonts w:hint="eastAsia"/>
          <w:lang w:eastAsia="zh-CN"/>
        </w:rPr>
        <w:t xml:space="preserve">or </w:t>
      </w:r>
      <w:r w:rsidR="005F256E" w:rsidRPr="00C6761E">
        <w:t xml:space="preserve">between the 5G ProSe </w:t>
      </w:r>
      <w:r w:rsidR="005F256E" w:rsidRPr="00C6761E">
        <w:rPr>
          <w:rFonts w:hint="eastAsia"/>
          <w:lang w:eastAsia="zh-CN"/>
        </w:rPr>
        <w:t>end</w:t>
      </w:r>
      <w:r w:rsidR="005F256E" w:rsidRPr="00C6761E">
        <w:t xml:space="preserve"> UE and the 5G ProSe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r w:rsidRPr="00C6761E">
        <w:rPr>
          <w:rFonts w:hint="eastAsia"/>
          <w:lang w:eastAsia="zh-CN"/>
        </w:rPr>
        <w:t>i)</w:t>
      </w:r>
      <w:r w:rsidRPr="00C6761E">
        <w:rPr>
          <w:rFonts w:hint="eastAsia"/>
          <w:lang w:eastAsia="zh-CN"/>
        </w:rPr>
        <w:tab/>
      </w:r>
      <w:r w:rsidRPr="00C6761E">
        <w:t xml:space="preserve">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ProSe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K</w:t>
      </w:r>
      <w:r w:rsidR="003D2EDE" w:rsidRPr="00C6761E">
        <w:rPr>
          <w:vertAlign w:val="subscript"/>
        </w:rPr>
        <w:t>NR_ProSe</w:t>
      </w:r>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r w:rsidRPr="00C6761E">
        <w:rPr>
          <w:lang w:eastAsia="zh-CN"/>
        </w:rPr>
        <w:t>i)</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for the purpose of session key establishment over this 5G ProSe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ProSe remote UE and the 5G ProSe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r w:rsidRPr="00C6761E">
        <w:t>i)</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shall include the UE 5G ProSe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If the direct communication is not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shall include the GPI if received from the 5G PKMF according to the security procedure over user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shall include the EAP message if received from the network according to the security procedure over control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If the security protection of this 5G ProSe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if the initiating UE is acting as a 5G ProSe UE-to-network relay UE</w:t>
      </w:r>
      <w:r w:rsidR="007955EB" w:rsidRPr="00C6761E">
        <w:t xml:space="preserve"> </w:t>
      </w:r>
      <w:r w:rsidR="007955EB" w:rsidRPr="00C6761E">
        <w:rPr>
          <w:rFonts w:hint="eastAsia"/>
          <w:lang w:eastAsia="zh-CN"/>
        </w:rPr>
        <w:t xml:space="preserve">or a </w:t>
      </w:r>
      <w:r w:rsidR="007955EB" w:rsidRPr="00C6761E">
        <w:t>5G ProSe</w:t>
      </w:r>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the source layer-2 ID set to the source layer-2 ID used in PROSE AA MESSAGE TRANSPORT REQUEST message, and the destination layer-2 ID set to the the destination layer-2 ID used in PROSE AA MESSAGE TRANSPORT REQUEST message;</w:t>
      </w:r>
    </w:p>
    <w:p w14:paraId="5E2EC1AD" w14:textId="7D100C3D" w:rsidR="007B32D0" w:rsidRPr="00C6761E" w:rsidRDefault="007B32D0" w:rsidP="004D4D9C">
      <w:pPr>
        <w:pStyle w:val="B1"/>
      </w:pPr>
      <w:r w:rsidRPr="00C6761E">
        <w:t>2)</w:t>
      </w:r>
      <w:r w:rsidRPr="00C6761E">
        <w:tab/>
        <w:t>if the initiating UE is not acting as a 5G ProSe UE-to-network relay UE</w:t>
      </w:r>
      <w:r w:rsidR="00CD2837" w:rsidRPr="00C6761E">
        <w:rPr>
          <w:rFonts w:hint="eastAsia"/>
          <w:lang w:eastAsia="zh-CN"/>
        </w:rPr>
        <w:t xml:space="preserve"> or a </w:t>
      </w:r>
      <w:r w:rsidR="00CD2837" w:rsidRPr="00C6761E">
        <w:t>5G ProSe</w:t>
      </w:r>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and a 5G ProSe direct link authentication procedure has been initiated:</w:t>
      </w:r>
    </w:p>
    <w:p w14:paraId="556AE160" w14:textId="77777777" w:rsidR="007B32D0" w:rsidRPr="00C6761E" w:rsidRDefault="007B32D0" w:rsidP="004D4D9C">
      <w:pPr>
        <w:pStyle w:val="B1"/>
      </w:pPr>
      <w:r w:rsidRPr="00C6761E">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It is possible for the target UE to reuse the target UE's layer-2 ID used in previous 5G ProSe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an indication of activation of the 5G ProSe direct signalling security protection for the 5G ProSe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85pt;height:213.65pt" o:ole="">
            <v:imagedata r:id="rId70" o:title=""/>
          </v:shape>
          <o:OLEObject Type="Embed" ProgID="Visio.Drawing.15" ShapeID="_x0000_i1055" DrawAspect="Content" ObjectID="_1803752398" r:id="rId71"/>
        </w:object>
      </w:r>
    </w:p>
    <w:p w14:paraId="1E58DFC6" w14:textId="0D570310" w:rsidR="000306EC" w:rsidRPr="00C6761E" w:rsidRDefault="000306EC" w:rsidP="000306EC">
      <w:pPr>
        <w:pStyle w:val="TF"/>
      </w:pPr>
      <w:bookmarkStart w:id="1297" w:name="_CRFigure7_2_10_2_1"/>
      <w:r w:rsidRPr="00C6761E">
        <w:t>Figure</w:t>
      </w:r>
      <w:r w:rsidRPr="00C6761E">
        <w:rPr>
          <w:rFonts w:cs="Arial"/>
        </w:rPr>
        <w:t> </w:t>
      </w:r>
      <w:bookmarkEnd w:id="1297"/>
      <w:r w:rsidRPr="00C6761E">
        <w:t>7.2.</w:t>
      </w:r>
      <w:r w:rsidR="00214364" w:rsidRPr="00C6761E">
        <w:t>10</w:t>
      </w:r>
      <w:r w:rsidRPr="00C6761E">
        <w:t>.2</w:t>
      </w:r>
      <w:r w:rsidR="00214364" w:rsidRPr="00C6761E">
        <w:t>.1</w:t>
      </w:r>
      <w:r w:rsidRPr="00C6761E">
        <w:t>: 5G ProSe direct link security mode control procedure</w:t>
      </w:r>
    </w:p>
    <w:p w14:paraId="528D68C6" w14:textId="5E1D32FC" w:rsidR="000306EC" w:rsidRPr="00C6761E" w:rsidRDefault="000306EC" w:rsidP="0066566A">
      <w:pPr>
        <w:pStyle w:val="Heading4"/>
      </w:pPr>
      <w:bookmarkStart w:id="1298" w:name="_CR7_2_10_3"/>
      <w:bookmarkStart w:id="1299" w:name="_Toc34388639"/>
      <w:bookmarkStart w:id="1300" w:name="_Toc34404410"/>
      <w:bookmarkStart w:id="1301" w:name="_Toc45282239"/>
      <w:bookmarkStart w:id="1302" w:name="_Toc45882625"/>
      <w:bookmarkStart w:id="1303" w:name="_Toc51951175"/>
      <w:bookmarkStart w:id="1304" w:name="_Toc59208929"/>
      <w:bookmarkStart w:id="1305" w:name="_Toc75734768"/>
      <w:bookmarkStart w:id="1306" w:name="_Toc82772105"/>
      <w:bookmarkStart w:id="1307" w:name="_Toc187960934"/>
      <w:bookmarkEnd w:id="1298"/>
      <w:r w:rsidRPr="00C6761E">
        <w:t>7.2.</w:t>
      </w:r>
      <w:r w:rsidR="00BC4895" w:rsidRPr="00C6761E">
        <w:t>10</w:t>
      </w:r>
      <w:r w:rsidRPr="00C6761E">
        <w:t>.3</w:t>
      </w:r>
      <w:r w:rsidRPr="00C6761E">
        <w:tab/>
        <w:t>5G ProSe direct link security mode control procedure accepted by the target UE</w:t>
      </w:r>
      <w:bookmarkEnd w:id="1299"/>
      <w:bookmarkEnd w:id="1300"/>
      <w:bookmarkEnd w:id="1301"/>
      <w:bookmarkEnd w:id="1302"/>
      <w:bookmarkEnd w:id="1303"/>
      <w:bookmarkEnd w:id="1304"/>
      <w:bookmarkEnd w:id="1305"/>
      <w:bookmarkEnd w:id="1306"/>
      <w:bookmarkEnd w:id="1307"/>
    </w:p>
    <w:p w14:paraId="270313B8" w14:textId="6FAFBE8B" w:rsidR="002620B2" w:rsidRPr="00C6761E" w:rsidRDefault="002620B2" w:rsidP="002620B2">
      <w:r w:rsidRPr="00C6761E">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ProSe direct link and the signalling messages are transmitted unprotected. If "null ciphering algorithm" and an integrity algorithm other than "null integrity algorithm" are included in the selected algorithms IE, the ciphering protection is not offered for this 5G ProSe direct link and the signalling messages are transmitted unprotected.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t>b)</w:t>
      </w:r>
      <w:r w:rsidRPr="00C6761E">
        <w:tab/>
        <w:t xml:space="preserve">if the </w:t>
      </w:r>
      <w:r w:rsidRPr="00C6761E">
        <w:rPr>
          <w:lang w:val="en-US"/>
        </w:rPr>
        <w:t>direct communication is between the 5G ProSe remote UE and the 5G ProSe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ProSe </w:t>
      </w:r>
      <w:r w:rsidR="002C6B24" w:rsidRPr="00C6761E">
        <w:rPr>
          <w:rFonts w:hint="eastAsia"/>
          <w:lang w:val="en-US" w:eastAsia="zh-CN"/>
        </w:rPr>
        <w:t>end</w:t>
      </w:r>
      <w:r w:rsidR="002C6B24" w:rsidRPr="00C6761E">
        <w:rPr>
          <w:lang w:val="en-US"/>
        </w:rPr>
        <w:t xml:space="preserve"> UE and the 5G ProSe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r w:rsidRPr="00C6761E">
        <w:t>K</w:t>
      </w:r>
      <w:r w:rsidRPr="00C6761E">
        <w:rPr>
          <w:vertAlign w:val="subscript"/>
        </w:rPr>
        <w:t>relay-sess</w:t>
      </w:r>
      <w:r w:rsidRPr="00C6761E">
        <w:t xml:space="preserve"> </w:t>
      </w:r>
      <w:r w:rsidRPr="00C6761E">
        <w:rPr>
          <w:lang w:val="en-US"/>
        </w:rPr>
        <w:t xml:space="preserve">according to the security procedure over control plane, and derive </w:t>
      </w:r>
      <w:r w:rsidRPr="00C6761E">
        <w:t>K</w:t>
      </w:r>
      <w:r w:rsidRPr="00C6761E">
        <w:rPr>
          <w:vertAlign w:val="subscript"/>
        </w:rPr>
        <w:t>relay-int</w:t>
      </w:r>
      <w:r w:rsidRPr="00C6761E">
        <w:t xml:space="preserve"> from K</w:t>
      </w:r>
      <w:r w:rsidRPr="00C6761E">
        <w:rPr>
          <w:vertAlign w:val="subscript"/>
        </w:rPr>
        <w:t>relay-sess</w:t>
      </w:r>
      <w:r w:rsidRPr="00C6761E">
        <w:t xml:space="preserve"> and the selected integrity algorithm as specified in </w:t>
      </w:r>
      <w:r w:rsidRPr="00C6761E">
        <w:rPr>
          <w:lang w:val="en-US"/>
        </w:rPr>
        <w:t xml:space="preserve">3GPP TS 33.503 [34]. </w:t>
      </w:r>
      <w:r w:rsidRPr="00C6761E">
        <w:t>If the K</w:t>
      </w:r>
      <w:r w:rsidRPr="00C6761E">
        <w:rPr>
          <w:vertAlign w:val="subscript"/>
        </w:rPr>
        <w:t>relay-sess</w:t>
      </w:r>
      <w:r w:rsidRPr="00C6761E">
        <w:t xml:space="preserve"> is derived and the selected ciphering protection algorithm is not the null ciphering protection algorithm, then the target UE shall derive K</w:t>
      </w:r>
      <w:r w:rsidRPr="00C6761E">
        <w:rPr>
          <w:vertAlign w:val="subscript"/>
        </w:rPr>
        <w:t>relay-enc</w:t>
      </w:r>
      <w:r w:rsidRPr="00C6761E">
        <w:t xml:space="preserve"> from K</w:t>
      </w:r>
      <w:r w:rsidRPr="00C6761E">
        <w:rPr>
          <w:vertAlign w:val="subscript"/>
        </w:rPr>
        <w:t>relay-sess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in the PROSE DIRECT LINK SECURITY MODE COMMAND message does not include the null integrity protection algorithm if the target UE's 5G ProSe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K</w:t>
      </w:r>
      <w:r w:rsidR="00E848E2" w:rsidRPr="00C6761E">
        <w:rPr>
          <w:vertAlign w:val="subscript"/>
        </w:rPr>
        <w:t>relay-int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if the 5G ProSe direct link security mode control procedure was triggered during a 5G ProSe direct link establishment procedure,</w:t>
      </w:r>
    </w:p>
    <w:p w14:paraId="2BB4F750" w14:textId="77777777" w:rsidR="000306EC" w:rsidRPr="00C6761E" w:rsidRDefault="000306EC" w:rsidP="000306EC">
      <w:pPr>
        <w:pStyle w:val="B2"/>
      </w:pPr>
      <w:r w:rsidRPr="00C6761E">
        <w:t>1)</w:t>
      </w:r>
      <w:r w:rsidRPr="00C6761E">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a new K</w:t>
      </w:r>
      <w:r w:rsidRPr="00C6761E">
        <w:rPr>
          <w:vertAlign w:val="subscript"/>
        </w:rPr>
        <w:t>NR_ProSe</w:t>
      </w:r>
      <w:r w:rsidRPr="00C6761E">
        <w:t xml:space="preserve">, if the </w:t>
      </w:r>
      <w:r w:rsidRPr="00C6761E">
        <w:rPr>
          <w:lang w:val="en-US"/>
        </w:rPr>
        <w:t xml:space="preserve">direct communication is between the 5G ProSe remote UE and the 5G ProSe UE-to-network relay UE </w:t>
      </w:r>
      <w:r w:rsidRPr="00C6761E">
        <w:rPr>
          <w:rFonts w:hint="eastAsia"/>
          <w:lang w:val="en-US"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the target UE shall derive K</w:t>
      </w:r>
      <w:r w:rsidRPr="00C6761E">
        <w:rPr>
          <w:vertAlign w:val="subscript"/>
        </w:rPr>
        <w:t>NR_ProSe</w:t>
      </w:r>
      <w:r w:rsidRPr="00C6761E">
        <w:t xml:space="preserve"> as specified in 3GPP TS 33.536 [37]</w:t>
      </w:r>
      <w:r w:rsidRPr="00C6761E">
        <w:rPr>
          <w:lang w:val="en-US"/>
        </w:rPr>
        <w:t>; and</w:t>
      </w:r>
    </w:p>
    <w:p w14:paraId="1D34FD91" w14:textId="4D602673" w:rsidR="000306EC" w:rsidRPr="00C6761E" w:rsidRDefault="00E848E2" w:rsidP="00E848E2">
      <w:r w:rsidRPr="00C6761E">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/K</w:t>
      </w:r>
      <w:r w:rsidR="00E618A6" w:rsidRPr="00C6761E">
        <w:rPr>
          <w:vertAlign w:val="subscript"/>
        </w:rPr>
        <w:t>NR_ProSe</w:t>
      </w:r>
      <w:r w:rsidR="000306EC" w:rsidRPr="00C6761E">
        <w:t>.</w:t>
      </w:r>
    </w:p>
    <w:p w14:paraId="7CAFF8BE" w14:textId="5A3ADE7D" w:rsidR="00E618A6" w:rsidRPr="00C6761E" w:rsidRDefault="00E618A6" w:rsidP="001F5AF8">
      <w:pPr>
        <w:pStyle w:val="NO"/>
      </w:pPr>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If the GPI is included in the PROSE DIRECT LINK SECURITY MODE COMMAND message and the direct communication is between the 5G ProSe remote UE and the 5G ProSe UE-to-network relay UE</w:t>
      </w:r>
      <w:r w:rsidR="00E31014" w:rsidRPr="00C6761E">
        <w:rPr>
          <w:rFonts w:hint="eastAsia"/>
          <w:lang w:eastAsia="zh-CN"/>
        </w:rPr>
        <w:t xml:space="preserve"> or </w:t>
      </w:r>
      <w:r w:rsidR="00E31014" w:rsidRPr="00C6761E">
        <w:t xml:space="preserve">between the 5G ProSe </w:t>
      </w:r>
      <w:r w:rsidR="00E31014" w:rsidRPr="00C6761E">
        <w:rPr>
          <w:rFonts w:hint="eastAsia"/>
          <w:lang w:eastAsia="zh-CN"/>
        </w:rPr>
        <w:t>end</w:t>
      </w:r>
      <w:r w:rsidR="00E31014" w:rsidRPr="00C6761E">
        <w:t xml:space="preserve"> UE and the 5G ProSe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the 5G ProSe direct link security mode control procedure was triggered during a 5G ProSe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w:t>
      </w:r>
      <w:r w:rsidR="008B458B">
        <w:t xml:space="preserve">either </w:t>
      </w:r>
      <w:r w:rsidRPr="00C6761E">
        <w:t>for 5G ProSe direct communication between the 5G ProSe remote UE and the 5G ProSe UE-to-network relay UE</w:t>
      </w:r>
      <w:r w:rsidR="008B458B">
        <w:rPr>
          <w:rFonts w:eastAsiaTheme="minorEastAsia" w:hint="eastAsia"/>
          <w:lang w:eastAsia="zh-CN"/>
        </w:rPr>
        <w:t xml:space="preserve"> nor </w:t>
      </w:r>
      <w:r w:rsidR="008B458B">
        <w:t xml:space="preserve">between the target 5G ProSe end </w:t>
      </w:r>
      <w:r w:rsidR="008B458B" w:rsidRPr="00C6761E">
        <w:t>UE and the 5G ProSe</w:t>
      </w:r>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r w:rsidRPr="00C6761E">
        <w:rPr>
          <w:rFonts w:hint="eastAsia"/>
          <w:lang w:eastAsia="zh-CN"/>
        </w:rPr>
        <w:t xml:space="preserve">ProSe </w:t>
      </w:r>
      <w:r w:rsidRPr="00C6761E">
        <w:t xml:space="preserve">direct </w:t>
      </w:r>
      <w:r w:rsidRPr="00C6761E">
        <w:rPr>
          <w:rFonts w:hint="eastAsia"/>
          <w:lang w:eastAsia="zh-CN"/>
        </w:rPr>
        <w:t>link</w:t>
      </w:r>
      <w:r w:rsidRPr="00C6761E">
        <w:t xml:space="preserve"> is for 5G ProSe direct communication between 5G ProSe layer-</w:t>
      </w:r>
      <w:r w:rsidRPr="00C6761E">
        <w:rPr>
          <w:rFonts w:hint="eastAsia"/>
          <w:lang w:eastAsia="zh-CN"/>
        </w:rPr>
        <w:t xml:space="preserve">3 </w:t>
      </w:r>
      <w:r w:rsidRPr="00C6761E">
        <w:t>remote UE and 5G ProSe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ProSe </w:t>
      </w:r>
      <w:r w:rsidRPr="00C6761E">
        <w:t xml:space="preserve">direct </w:t>
      </w:r>
      <w:r w:rsidRPr="00C6761E">
        <w:rPr>
          <w:rFonts w:hint="eastAsia"/>
          <w:lang w:eastAsia="zh-CN"/>
        </w:rPr>
        <w:t xml:space="preserve">link </w:t>
      </w:r>
      <w:r w:rsidRPr="00C6761E">
        <w:t>is for 5G ProSe direct communication between 5G ProSe remote UE and 5G ProSe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ProSe direct link security mode control procedure was triggered during a 5G ProSe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ProSe direct link security mode control procedure was triggered during a 5G ProSe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K</w:t>
      </w:r>
      <w:r w:rsidR="00E618A6" w:rsidRPr="00C6761E">
        <w:rPr>
          <w:vertAlign w:val="subscript"/>
        </w:rPr>
        <w:t>NR_ProSe</w:t>
      </w:r>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ProSe remote UE and the 5G ProSe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ProSe direct link security mode control procedure </w:t>
      </w:r>
      <w:r>
        <w:t>is</w:t>
      </w:r>
      <w:r w:rsidRPr="00C33F68">
        <w:t xml:space="preserve"> triggered during a 5G ProSe direct link establishment procedure</w:t>
      </w:r>
      <w:r w:rsidRPr="005347AF">
        <w:t xml:space="preserve"> for 5G ProSe direct communication between the source 5G ProSe layer-3 end UE and the 5G ProSe layer-3 UE-to-UE relay UE, and for Ethernet traffic, shall include the MAC address of the </w:t>
      </w:r>
      <w:r>
        <w:t>source</w:t>
      </w:r>
      <w:r w:rsidRPr="005347AF">
        <w:t xml:space="preserve"> 5G ProSe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ProSe direct signalling security protection for the 5G ProSe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6761E" w:rsidRDefault="000306EC" w:rsidP="000306EC">
      <w:bookmarkStart w:id="1308" w:name="_Toc34388640"/>
      <w:bookmarkStart w:id="1309" w:name="_Toc34404411"/>
      <w:bookmarkStart w:id="1310" w:name="_Toc45282240"/>
      <w:bookmarkStart w:id="1311" w:name="_Toc45882626"/>
      <w:bookmarkStart w:id="1312" w:name="_Toc51951176"/>
      <w:bookmarkStart w:id="1313" w:name="_Toc59208930"/>
      <w:r w:rsidRPr="00C6761E">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6761E" w:rsidRDefault="000306EC" w:rsidP="0066566A">
      <w:pPr>
        <w:pStyle w:val="Heading4"/>
      </w:pPr>
      <w:bookmarkStart w:id="1314" w:name="_CR7_2_10_4"/>
      <w:bookmarkStart w:id="1315" w:name="_Toc75734769"/>
      <w:bookmarkStart w:id="1316" w:name="_Toc82772106"/>
      <w:bookmarkStart w:id="1317" w:name="_Toc187960935"/>
      <w:bookmarkEnd w:id="1314"/>
      <w:r w:rsidRPr="00C6761E">
        <w:t>7.2.</w:t>
      </w:r>
      <w:r w:rsidR="00BC4895" w:rsidRPr="00C6761E">
        <w:t>10</w:t>
      </w:r>
      <w:r w:rsidRPr="00C6761E">
        <w:t>.4</w:t>
      </w:r>
      <w:r w:rsidRPr="00C6761E">
        <w:tab/>
        <w:t>5G ProSe direct link security mode control procedure completion by the initiating UE</w:t>
      </w:r>
      <w:bookmarkEnd w:id="1308"/>
      <w:bookmarkEnd w:id="1309"/>
      <w:bookmarkEnd w:id="1310"/>
      <w:bookmarkEnd w:id="1311"/>
      <w:bookmarkEnd w:id="1312"/>
      <w:bookmarkEnd w:id="1313"/>
      <w:bookmarkEnd w:id="1315"/>
      <w:bookmarkEnd w:id="1316"/>
      <w:bookmarkEnd w:id="1317"/>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318" w:name="_CR7_2_10_5"/>
      <w:bookmarkStart w:id="1319" w:name="_Toc59208931"/>
      <w:bookmarkStart w:id="1320" w:name="_Toc34388641"/>
      <w:bookmarkStart w:id="1321" w:name="_Toc34404412"/>
      <w:bookmarkStart w:id="1322" w:name="_Toc45282241"/>
      <w:bookmarkStart w:id="1323" w:name="_Toc45882627"/>
      <w:bookmarkStart w:id="1324" w:name="_Toc51951177"/>
      <w:bookmarkStart w:id="1325" w:name="_Toc75734770"/>
      <w:bookmarkStart w:id="1326" w:name="_Toc82772107"/>
      <w:bookmarkStart w:id="1327" w:name="_Toc187960936"/>
      <w:bookmarkEnd w:id="1318"/>
      <w:r w:rsidRPr="00C6761E">
        <w:t>7.2.</w:t>
      </w:r>
      <w:r w:rsidR="00BC4895" w:rsidRPr="00C6761E">
        <w:t>10</w:t>
      </w:r>
      <w:r w:rsidRPr="00C6761E">
        <w:t>.5</w:t>
      </w:r>
      <w:r w:rsidRPr="00C6761E">
        <w:tab/>
        <w:t>5G ProSe direct link security mode control procedure not accepted by the target UE</w:t>
      </w:r>
      <w:bookmarkEnd w:id="1319"/>
      <w:bookmarkEnd w:id="1320"/>
      <w:bookmarkEnd w:id="1321"/>
      <w:bookmarkEnd w:id="1322"/>
      <w:bookmarkEnd w:id="1323"/>
      <w:bookmarkEnd w:id="1324"/>
      <w:bookmarkEnd w:id="1325"/>
      <w:bookmarkEnd w:id="1326"/>
      <w:bookmarkEnd w:id="1327"/>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5G ProSe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6761E">
        <w:t>5G ProSe direct link</w:t>
      </w:r>
      <w:r w:rsidRPr="00C6761E">
        <w:t>".</w:t>
      </w:r>
    </w:p>
    <w:p w14:paraId="433A6C44" w14:textId="29D0C4F7" w:rsidR="000306EC" w:rsidRPr="00C6761E" w:rsidRDefault="000306EC" w:rsidP="000306EC">
      <w:r w:rsidRPr="00C6761E">
        <w:t>If the PROSE DIRECT LINK SECURITY MODE COMMAND message cannot be accepted because the 5G ProSe direct link security mode control procedure was triggered during a 5G ProSe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ProSe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If the 5G ProSe direct link security mode control procedure is for direct communication between the 5G ProSe remote UE and the 5G ProSe UE-to-network relay UE</w:t>
      </w:r>
      <w:r w:rsidR="002B7CFD" w:rsidRPr="00C6761E">
        <w:t xml:space="preserve"> </w:t>
      </w:r>
      <w:r w:rsidR="002B7CFD" w:rsidRPr="00C6761E">
        <w:rPr>
          <w:rFonts w:hint="eastAsia"/>
          <w:lang w:eastAsia="zh-CN"/>
        </w:rPr>
        <w:t xml:space="preserve">or </w:t>
      </w:r>
      <w:r w:rsidR="002B7CFD" w:rsidRPr="00C6761E">
        <w:t xml:space="preserve">between the 5G ProSe </w:t>
      </w:r>
      <w:r w:rsidR="002B7CFD" w:rsidRPr="00C6761E">
        <w:rPr>
          <w:rFonts w:hint="eastAsia"/>
          <w:lang w:eastAsia="zh-CN"/>
        </w:rPr>
        <w:t>end</w:t>
      </w:r>
      <w:r w:rsidR="002B7CFD" w:rsidRPr="00C6761E">
        <w:t xml:space="preserve"> UE and the 5G ProSe UE-to-</w:t>
      </w:r>
      <w:r w:rsidR="002B7CFD" w:rsidRPr="00C6761E">
        <w:rPr>
          <w:rFonts w:hint="eastAsia"/>
          <w:lang w:eastAsia="zh-CN"/>
        </w:rPr>
        <w:t>UE</w:t>
      </w:r>
      <w:r w:rsidR="002B7CFD" w:rsidRPr="00C6761E">
        <w:t xml:space="preserve"> relay UE</w:t>
      </w:r>
      <w:r w:rsidRPr="00C6761E">
        <w:t>, and the PROSE DIRECT LINK SECURITY MODE COMMAND message cannot be accepted due to a synchronisation error when processing the authentication vector contained in the GPI sent by the 5G ProSe UE-to-network relay UE to the 5G ProSe remote UE</w:t>
      </w:r>
      <w:r w:rsidR="00FE1AD5" w:rsidRPr="00C6761E">
        <w:rPr>
          <w:rFonts w:hint="eastAsia"/>
          <w:lang w:eastAsia="zh-CN"/>
        </w:rPr>
        <w:t xml:space="preserve"> or </w:t>
      </w:r>
      <w:r w:rsidR="00FE1AD5" w:rsidRPr="00C6761E">
        <w:t>by the 5G ProSe UE-to-</w:t>
      </w:r>
      <w:r w:rsidR="00FE1AD5" w:rsidRPr="00C6761E">
        <w:rPr>
          <w:rFonts w:hint="eastAsia"/>
          <w:lang w:eastAsia="zh-CN"/>
        </w:rPr>
        <w:t>UE</w:t>
      </w:r>
      <w:r w:rsidR="00FE1AD5" w:rsidRPr="00C6761E">
        <w:t xml:space="preserve"> relay UE to the 5G ProSe </w:t>
      </w:r>
      <w:r w:rsidR="00FE1AD5" w:rsidRPr="00C6761E">
        <w:rPr>
          <w:rFonts w:hint="eastAsia"/>
          <w:lang w:eastAsia="zh-CN"/>
        </w:rPr>
        <w:t>end</w:t>
      </w:r>
      <w:r w:rsidR="00FE1AD5" w:rsidRPr="00C6761E">
        <w:t xml:space="preserve"> UE</w:t>
      </w:r>
      <w:r w:rsidRPr="00C6761E">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6761E" w:rsidRDefault="000306EC" w:rsidP="000306EC">
      <w:r w:rsidRPr="00C6761E">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provide an indication to the lower layer of deactivation of the 5G ProSe direct security protection and deletion of security context for the 5G ProSe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328" w:name="_Toc34388642"/>
      <w:bookmarkStart w:id="1329" w:name="_Toc34404413"/>
      <w:bookmarkStart w:id="1330" w:name="_Toc45282242"/>
      <w:bookmarkStart w:id="1331" w:name="_Toc45882628"/>
      <w:bookmarkStart w:id="1332" w:name="_Toc51951178"/>
      <w:r w:rsidRPr="00C6761E">
        <w:rPr>
          <w:lang w:eastAsia="zh-CN"/>
        </w:rPr>
        <w:t>b)</w:t>
      </w:r>
      <w:r w:rsidRPr="00C6761E">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ProSe </w:t>
      </w:r>
      <w:r w:rsidR="007B3D40" w:rsidRPr="00C6761E">
        <w:rPr>
          <w:rFonts w:hint="eastAsia"/>
          <w:lang w:eastAsia="zh-CN"/>
        </w:rPr>
        <w:t>end</w:t>
      </w:r>
      <w:r w:rsidR="007B3D40" w:rsidRPr="00C6761E">
        <w:t xml:space="preserve"> UE and the 5G ProSe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abort the ongoing procedure that triggered the initiation of the 5G ProSe direct link security mode control procedure.</w:t>
      </w:r>
    </w:p>
    <w:p w14:paraId="477AD3AD" w14:textId="10348BDD" w:rsidR="000306EC" w:rsidRPr="00C6761E" w:rsidRDefault="000306EC" w:rsidP="0066566A">
      <w:pPr>
        <w:pStyle w:val="Heading4"/>
      </w:pPr>
      <w:bookmarkStart w:id="1333" w:name="_CR7_2_10_6"/>
      <w:bookmarkStart w:id="1334" w:name="_Toc59208932"/>
      <w:bookmarkStart w:id="1335" w:name="_Toc75734771"/>
      <w:bookmarkStart w:id="1336" w:name="_Toc82772108"/>
      <w:bookmarkStart w:id="1337" w:name="_Toc187960937"/>
      <w:bookmarkEnd w:id="1333"/>
      <w:r w:rsidRPr="00C6761E">
        <w:t>7.2.</w:t>
      </w:r>
      <w:r w:rsidR="00900E72" w:rsidRPr="00C6761E">
        <w:t>10</w:t>
      </w:r>
      <w:r w:rsidRPr="00C6761E">
        <w:t>.6</w:t>
      </w:r>
      <w:r w:rsidRPr="00C6761E">
        <w:tab/>
        <w:t>Abnormal cases</w:t>
      </w:r>
      <w:bookmarkEnd w:id="1328"/>
      <w:bookmarkEnd w:id="1329"/>
      <w:bookmarkEnd w:id="1330"/>
      <w:bookmarkEnd w:id="1331"/>
      <w:bookmarkEnd w:id="1332"/>
      <w:bookmarkEnd w:id="1334"/>
      <w:bookmarkEnd w:id="1335"/>
      <w:bookmarkEnd w:id="1336"/>
      <w:bookmarkEnd w:id="1337"/>
    </w:p>
    <w:p w14:paraId="4E177AE0" w14:textId="1C7B60FE" w:rsidR="000306EC" w:rsidRPr="00C6761E" w:rsidRDefault="000306EC" w:rsidP="0066566A">
      <w:pPr>
        <w:pStyle w:val="Heading5"/>
        <w:rPr>
          <w:lang w:eastAsia="zh-CN"/>
        </w:rPr>
      </w:pPr>
      <w:bookmarkStart w:id="1338" w:name="_CR7_2_10_6_1"/>
      <w:bookmarkStart w:id="1339" w:name="_Toc45282243"/>
      <w:bookmarkStart w:id="1340" w:name="_Toc45882629"/>
      <w:bookmarkStart w:id="1341" w:name="_Toc51951179"/>
      <w:bookmarkStart w:id="1342" w:name="_Toc59208933"/>
      <w:bookmarkStart w:id="1343" w:name="_Toc75734772"/>
      <w:bookmarkStart w:id="1344" w:name="_Toc82772109"/>
      <w:bookmarkStart w:id="1345" w:name="_Toc187960938"/>
      <w:bookmarkEnd w:id="1338"/>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339"/>
      <w:bookmarkEnd w:id="1340"/>
      <w:bookmarkEnd w:id="1341"/>
      <w:bookmarkEnd w:id="1342"/>
      <w:bookmarkEnd w:id="1343"/>
      <w:bookmarkEnd w:id="1344"/>
      <w:bookmarkEnd w:id="1345"/>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The need to use this 5G ProSe direct link no longer exists before the 5G ProSe direct link security mode control procedure is completed.</w:t>
      </w:r>
    </w:p>
    <w:p w14:paraId="7F1815CD" w14:textId="77777777" w:rsidR="000E0BD6" w:rsidRPr="00C6761E" w:rsidRDefault="000306EC" w:rsidP="000E0BD6">
      <w:pPr>
        <w:pStyle w:val="B1"/>
        <w:rPr>
          <w:lang w:eastAsia="zh-CN"/>
        </w:rPr>
      </w:pPr>
      <w:r w:rsidRPr="00C6761E">
        <w:tab/>
        <w:t>The initiating UE shall abort the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For the same 5G ProSe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ProSe direct link </w:t>
      </w:r>
      <w:r w:rsidRPr="00C6761E">
        <w:t>security mode control</w:t>
      </w:r>
      <w:r w:rsidRPr="00C6761E">
        <w:rPr>
          <w:lang w:eastAsia="zh-CN"/>
        </w:rPr>
        <w:t xml:space="preserve"> procedure and proceed with the 5G ProSe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he 5G ProSe direct link security mode control procedure</w:t>
      </w:r>
      <w:r w:rsidRPr="00C6761E">
        <w:rPr>
          <w:rFonts w:hint="eastAsia"/>
        </w:rPr>
        <w:t xml:space="preserve"> is </w:t>
      </w:r>
      <w:r w:rsidRPr="00C6761E">
        <w:t>used to establish security between two UEs during a 5G ProSe direct link re-keying procedure</w:t>
      </w:r>
      <w:r w:rsidRPr="00C6761E">
        <w:rPr>
          <w:rFonts w:hint="eastAsia"/>
        </w:rPr>
        <w:t>.</w:t>
      </w:r>
    </w:p>
    <w:p w14:paraId="50BE24D8" w14:textId="08EE8F35" w:rsidR="005552EB" w:rsidRPr="00C6761E" w:rsidRDefault="008E5DE9" w:rsidP="00B36149">
      <w:pPr>
        <w:pStyle w:val="Heading3"/>
      </w:pPr>
      <w:bookmarkStart w:id="1346" w:name="_CR7_2_11"/>
      <w:bookmarkStart w:id="1347" w:name="_Toc187960939"/>
      <w:bookmarkEnd w:id="1346"/>
      <w:r w:rsidRPr="00C6761E">
        <w:t>7.2.11</w:t>
      </w:r>
      <w:r w:rsidR="005552EB" w:rsidRPr="00C6761E">
        <w:tab/>
        <w:t>5G ProSe direct link re-keying procedure</w:t>
      </w:r>
      <w:bookmarkEnd w:id="1347"/>
    </w:p>
    <w:p w14:paraId="2998639D" w14:textId="2622A7AC" w:rsidR="005552EB" w:rsidRPr="00C6761E" w:rsidRDefault="008E5DE9" w:rsidP="00B36149">
      <w:pPr>
        <w:pStyle w:val="Heading4"/>
      </w:pPr>
      <w:bookmarkStart w:id="1348" w:name="_CR7_2_11_1"/>
      <w:bookmarkStart w:id="1349" w:name="_Toc45282254"/>
      <w:bookmarkStart w:id="1350" w:name="_Toc45882640"/>
      <w:bookmarkStart w:id="1351" w:name="_Toc51951190"/>
      <w:bookmarkStart w:id="1352" w:name="_Toc59208946"/>
      <w:bookmarkStart w:id="1353" w:name="_Toc75734785"/>
      <w:bookmarkStart w:id="1354" w:name="_Toc92273877"/>
      <w:bookmarkStart w:id="1355" w:name="_Toc187960940"/>
      <w:bookmarkEnd w:id="1348"/>
      <w:r w:rsidRPr="00C6761E">
        <w:t>7.2.11</w:t>
      </w:r>
      <w:r w:rsidR="005552EB" w:rsidRPr="00C6761E">
        <w:t>.1</w:t>
      </w:r>
      <w:r w:rsidR="005552EB" w:rsidRPr="00C6761E">
        <w:tab/>
        <w:t>General</w:t>
      </w:r>
      <w:bookmarkEnd w:id="1349"/>
      <w:bookmarkEnd w:id="1350"/>
      <w:bookmarkEnd w:id="1351"/>
      <w:bookmarkEnd w:id="1352"/>
      <w:bookmarkEnd w:id="1353"/>
      <w:bookmarkEnd w:id="1354"/>
      <w:bookmarkEnd w:id="1355"/>
    </w:p>
    <w:p w14:paraId="3A64878B" w14:textId="77777777" w:rsidR="002F48D8" w:rsidRPr="00C6761E" w:rsidRDefault="005552EB" w:rsidP="005552EB">
      <w:r w:rsidRPr="00C6761E">
        <w:t>The purpose of the 5G ProSe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5G ProSe direct link</w:t>
      </w:r>
      <w:r w:rsidRPr="00C6761E">
        <w:t xml:space="preserve"> that is </w:t>
      </w:r>
      <w:r w:rsidR="006F3AEB">
        <w:t>neither</w:t>
      </w:r>
      <w:r w:rsidRPr="00C6761E">
        <w:t xml:space="preserve"> between 5G ProSe remote UE and 5G ProSe UE-to-network relay UE</w:t>
      </w:r>
      <w:r w:rsidR="006F3AEB" w:rsidRPr="006F3AEB">
        <w:t xml:space="preserve"> </w:t>
      </w:r>
      <w:r w:rsidR="006F3AEB">
        <w:t>nor</w:t>
      </w:r>
      <w:r w:rsidR="006F3AEB">
        <w:rPr>
          <w:lang w:val="en-US"/>
        </w:rPr>
        <w:t xml:space="preserve"> between 5G ProSe end UE and 5G ProSe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a new K</w:t>
      </w:r>
      <w:r w:rsidRPr="00C6761E">
        <w:rPr>
          <w:vertAlign w:val="subscript"/>
        </w:rPr>
        <w:t>relay-sess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356" w:name="_CR7_2_11_2"/>
      <w:bookmarkStart w:id="1357" w:name="_Toc45282255"/>
      <w:bookmarkStart w:id="1358" w:name="_Toc45882641"/>
      <w:bookmarkStart w:id="1359" w:name="_Toc51951191"/>
      <w:bookmarkStart w:id="1360" w:name="_Toc59208947"/>
      <w:bookmarkStart w:id="1361" w:name="_Toc75734786"/>
      <w:bookmarkStart w:id="1362" w:name="_Toc92273878"/>
      <w:bookmarkStart w:id="1363" w:name="_Toc187960941"/>
      <w:bookmarkEnd w:id="1356"/>
      <w:r w:rsidRPr="00C6761E">
        <w:t>7.2.11</w:t>
      </w:r>
      <w:r w:rsidR="005552EB" w:rsidRPr="00C6761E">
        <w:t>.2</w:t>
      </w:r>
      <w:r w:rsidR="005552EB" w:rsidRPr="00C6761E">
        <w:tab/>
        <w:t>5G ProSe direct link re-keying procedure initiation by the initiating UE</w:t>
      </w:r>
      <w:bookmarkEnd w:id="1357"/>
      <w:bookmarkEnd w:id="1358"/>
      <w:bookmarkEnd w:id="1359"/>
      <w:bookmarkEnd w:id="1360"/>
      <w:bookmarkEnd w:id="1361"/>
      <w:bookmarkEnd w:id="1362"/>
      <w:bookmarkEnd w:id="1363"/>
    </w:p>
    <w:p w14:paraId="1851E60C" w14:textId="77777777" w:rsidR="005552EB" w:rsidRPr="00C6761E" w:rsidRDefault="005552EB" w:rsidP="005552EB">
      <w:r w:rsidRPr="00C6761E">
        <w:t>The initiating UE shall meet the following pre-condition before initiating the 5G ProSe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5G ProSe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or K</w:t>
      </w:r>
      <w:r w:rsidR="002F48D8" w:rsidRPr="00C6761E">
        <w:rPr>
          <w:vertAlign w:val="subscript"/>
        </w:rPr>
        <w:t>relay-sess</w:t>
      </w:r>
      <w:r w:rsidR="002F48D8" w:rsidRPr="00C6761E">
        <w:t xml:space="preserve"> (see clause 7.2.11.1) </w:t>
      </w:r>
      <w:r w:rsidRPr="00C6761E">
        <w:t xml:space="preserve">used to protect </w:t>
      </w:r>
      <w:r w:rsidR="00D35A89" w:rsidRPr="00C6761E">
        <w:t>5G ProSe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ProSe direct link is </w:t>
      </w:r>
      <w:r w:rsidR="006F3AEB">
        <w:t>neither</w:t>
      </w:r>
      <w:r w:rsidR="002F48D8" w:rsidRPr="00C6761E">
        <w:t xml:space="preserve"> between 5G ProSe remote UE and 5G ProSe UE-to-network relay UE</w:t>
      </w:r>
      <w:r w:rsidR="006F3AEB">
        <w:t xml:space="preserve"> nor</w:t>
      </w:r>
      <w:r w:rsidR="006F3AEB">
        <w:rPr>
          <w:lang w:val="en-US"/>
        </w:rPr>
        <w:t xml:space="preserve"> between 5G ProSe end UE and 5G ProSe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if the lower layers indicate that a 5G ProSe direct link re-keying procedure needs to be performed.</w:t>
      </w:r>
    </w:p>
    <w:p w14:paraId="5856E366" w14:textId="77777777" w:rsidR="005552EB" w:rsidRPr="00C6761E" w:rsidRDefault="005552EB" w:rsidP="005552EB">
      <w:r w:rsidRPr="00C6761E">
        <w:t>In order to initiate the 5G ProSe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ProSe direct link is n</w:t>
      </w:r>
      <w:r w:rsidR="006F3AEB">
        <w:t>either</w:t>
      </w:r>
      <w:r w:rsidR="00E86206" w:rsidRPr="00C6761E">
        <w:t xml:space="preserve"> for direct communication between the 5G ProSe remote UE and the 5G ProSe UE-to-network relay UE</w:t>
      </w:r>
      <w:r w:rsidR="006F3AEB">
        <w:t xml:space="preserve">, </w:t>
      </w:r>
      <w:r w:rsidR="006F3AEB" w:rsidRPr="00C6761E">
        <w:rPr>
          <w:rFonts w:hint="eastAsia"/>
          <w:lang w:eastAsia="zh-CN"/>
        </w:rPr>
        <w:t>nor f</w:t>
      </w:r>
      <w:r w:rsidR="006F3AEB" w:rsidRPr="00C6761E">
        <w:t xml:space="preserve">or direct communication 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5G ProSe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K</w:t>
      </w:r>
      <w:r w:rsidR="002F48D8" w:rsidRPr="00C6761E">
        <w:rPr>
          <w:vertAlign w:val="subscript"/>
        </w:rPr>
        <w:t>relay-sess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K</w:t>
      </w:r>
      <w:r w:rsidRPr="00C6761E">
        <w:rPr>
          <w:vertAlign w:val="subscript"/>
        </w:rPr>
        <w:t>relay-sess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ProSe direct link re-keying procedure is n</w:t>
      </w:r>
      <w:r w:rsidR="006F3AEB">
        <w:t>either</w:t>
      </w:r>
      <w:r w:rsidR="002F48D8" w:rsidRPr="00C6761E">
        <w:t xml:space="preserve"> between the 5G ProSe remote UE and the 5G ProSe UE-to-network relay UE</w:t>
      </w:r>
      <w:r w:rsidR="006F3AEB" w:rsidRPr="006F3AEB">
        <w:t xml:space="preserve"> </w:t>
      </w:r>
      <w:r w:rsidR="006F3AEB">
        <w:t xml:space="preserve">nor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ProSe direct link re-keying procedure is </w:t>
      </w:r>
      <w:r w:rsidRPr="00C6761E">
        <w:rPr>
          <w:lang w:val="en-US"/>
        </w:rPr>
        <w:t>between the 5G ProSe remote UE and the 5G ProSe UE-to-network relay UE</w:t>
      </w:r>
      <w:r w:rsidR="006F3AEB">
        <w:rPr>
          <w:lang w:val="en-US"/>
        </w:rPr>
        <w:t xml:space="preserve"> 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r w:rsidRPr="00C6761E">
        <w:t>i)</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the 5G ProSe direct link re-keying procedure is between the 5G ProSe remote UE and the 5G ProSe UE-to-network relay UE</w:t>
      </w:r>
      <w:r w:rsidR="006F3AEB" w:rsidRPr="006F3AEB">
        <w:t xml:space="preserve"> </w:t>
      </w:r>
      <w:r w:rsidR="006F3AEB">
        <w:t>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r w:rsidRPr="00C6761E">
        <w:t>i)</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the 5G ProSe direct link re-keying procedure is between the 5G ProSe remote UE and the 5G ProSe UE-to-network relay UE</w:t>
      </w:r>
      <w:r w:rsidR="006F3AEB">
        <w:t xml:space="preserve"> 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Pr="00C6761E" w:rsidRDefault="002620B2" w:rsidP="00EE5137">
      <w:pPr>
        <w:pStyle w:val="B1"/>
      </w:pPr>
      <w:r w:rsidRPr="00C6761E">
        <w:t>g)</w:t>
      </w:r>
      <w:r w:rsidRPr="00C6761E">
        <w:tab/>
        <w:t xml:space="preserve">shall include the HPLMN ID of the 5G ProSe </w:t>
      </w:r>
      <w:r w:rsidR="006F3AEB">
        <w:t>r</w:t>
      </w:r>
      <w:r w:rsidRPr="00C6761E">
        <w:t xml:space="preserve">emote UE </w:t>
      </w:r>
      <w:r w:rsidR="006F3AEB">
        <w:t>or the 5G ProSe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In order to ensure successful 5G ProSe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25pt" o:ole="">
            <v:imagedata r:id="rId72" o:title=""/>
          </v:shape>
          <o:OLEObject Type="Embed" ProgID="Visio.Drawing.11" ShapeID="_x0000_i1056" DrawAspect="Content" ObjectID="_1803752399" r:id="rId73"/>
        </w:object>
      </w:r>
    </w:p>
    <w:p w14:paraId="3434B08A" w14:textId="2A3D9A57" w:rsidR="005552EB" w:rsidRPr="00C6761E" w:rsidRDefault="005552EB" w:rsidP="005552EB">
      <w:pPr>
        <w:pStyle w:val="TF"/>
      </w:pPr>
      <w:bookmarkStart w:id="1364" w:name="_CRFigure7_2_11_2_1"/>
      <w:r w:rsidRPr="00C6761E">
        <w:t>Figure </w:t>
      </w:r>
      <w:bookmarkEnd w:id="1364"/>
      <w:r w:rsidR="008E5DE9" w:rsidRPr="00C6761E">
        <w:t>7.2.11</w:t>
      </w:r>
      <w:r w:rsidRPr="00C6761E">
        <w:t>.2.1: 5G ProSe direct link re-keying procedure</w:t>
      </w:r>
    </w:p>
    <w:p w14:paraId="646560F8" w14:textId="1856D17A" w:rsidR="005552EB" w:rsidRPr="00C6761E" w:rsidRDefault="008E5DE9" w:rsidP="00B36149">
      <w:pPr>
        <w:pStyle w:val="Heading4"/>
      </w:pPr>
      <w:bookmarkStart w:id="1365" w:name="_CR7_2_11_3"/>
      <w:bookmarkStart w:id="1366" w:name="_Toc45282256"/>
      <w:bookmarkStart w:id="1367" w:name="_Toc45882642"/>
      <w:bookmarkStart w:id="1368" w:name="_Toc51951192"/>
      <w:bookmarkStart w:id="1369" w:name="_Toc59208948"/>
      <w:bookmarkStart w:id="1370" w:name="_Toc75734787"/>
      <w:bookmarkStart w:id="1371" w:name="_Toc92273879"/>
      <w:bookmarkStart w:id="1372" w:name="_Toc187960942"/>
      <w:bookmarkEnd w:id="1365"/>
      <w:r w:rsidRPr="00C6761E">
        <w:t>7.2.11</w:t>
      </w:r>
      <w:r w:rsidR="005552EB" w:rsidRPr="00C6761E">
        <w:t>.3</w:t>
      </w:r>
      <w:r w:rsidR="005552EB" w:rsidRPr="00C6761E">
        <w:tab/>
        <w:t xml:space="preserve">5G ProSe direct link re-keying procedure accepted by the </w:t>
      </w:r>
      <w:r w:rsidR="005552EB" w:rsidRPr="00C6761E">
        <w:rPr>
          <w:lang w:eastAsia="zh-CN"/>
        </w:rPr>
        <w:t>target</w:t>
      </w:r>
      <w:r w:rsidR="005552EB" w:rsidRPr="00C6761E">
        <w:t xml:space="preserve"> UE</w:t>
      </w:r>
      <w:bookmarkEnd w:id="1366"/>
      <w:bookmarkEnd w:id="1367"/>
      <w:bookmarkEnd w:id="1368"/>
      <w:bookmarkEnd w:id="1369"/>
      <w:bookmarkEnd w:id="1370"/>
      <w:bookmarkEnd w:id="1371"/>
      <w:bookmarkEnd w:id="1372"/>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This may require performing one or more 5G ProSe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t xml:space="preserve">Then the target UE shall </w:t>
      </w:r>
      <w:r w:rsidRPr="00C6761E">
        <w:t xml:space="preserve">initiate a 5G ProSe direct link security mode control procedure as specified in in clause 7.2.10, where if the 5G ProSe direct link re-keying procedure is </w:t>
      </w:r>
      <w:r w:rsidRPr="00C6761E">
        <w:rPr>
          <w:lang w:val="en-US"/>
        </w:rPr>
        <w:t>sent from the 5G ProSe remote UE to the 5G ProSe UE-to-network relay UE</w:t>
      </w:r>
      <w:r w:rsidR="005D24DA">
        <w:rPr>
          <w:lang w:val="en-US"/>
        </w:rPr>
        <w:t xml:space="preserve"> or from the 5G ProSe end UE to the 5G ProSe UE-to-UE relay UE</w:t>
      </w:r>
      <w:r w:rsidRPr="00C6761E">
        <w:rPr>
          <w:lang w:val="en-US"/>
        </w:rPr>
        <w:t xml:space="preserve">, the </w:t>
      </w:r>
      <w:r w:rsidRPr="00C6761E">
        <w:t>target UE shall proceed to establish a new K</w:t>
      </w:r>
      <w:r w:rsidRPr="00C6761E">
        <w:rPr>
          <w:vertAlign w:val="subscript"/>
        </w:rPr>
        <w:t>NRP</w:t>
      </w:r>
      <w:r w:rsidRPr="00C6761E">
        <w:t xml:space="preserve"> or K</w:t>
      </w:r>
      <w:r w:rsidRPr="00C6761E">
        <w:rPr>
          <w:vertAlign w:val="subscript"/>
        </w:rPr>
        <w:t>NR_ProSe</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Upon successful completion of the 5G ProSe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373" w:name="_CR7_2_11_4"/>
      <w:bookmarkStart w:id="1374" w:name="_Toc45282257"/>
      <w:bookmarkStart w:id="1375" w:name="_Toc45882643"/>
      <w:bookmarkStart w:id="1376" w:name="_Toc51951193"/>
      <w:bookmarkStart w:id="1377" w:name="_Toc59208949"/>
      <w:bookmarkStart w:id="1378" w:name="_Toc75734788"/>
      <w:bookmarkStart w:id="1379" w:name="_Toc92273880"/>
      <w:bookmarkStart w:id="1380" w:name="_Toc187960943"/>
      <w:bookmarkEnd w:id="1373"/>
      <w:r w:rsidRPr="00C6761E">
        <w:t>7.2.11</w:t>
      </w:r>
      <w:r w:rsidR="005552EB" w:rsidRPr="00C6761E">
        <w:t>.4</w:t>
      </w:r>
      <w:r w:rsidR="005552EB" w:rsidRPr="00C6761E">
        <w:tab/>
        <w:t>5G ProSe direct link re-keying procedure completion by the initiating UE</w:t>
      </w:r>
      <w:bookmarkEnd w:id="1374"/>
      <w:bookmarkEnd w:id="1375"/>
      <w:bookmarkEnd w:id="1376"/>
      <w:bookmarkEnd w:id="1377"/>
      <w:bookmarkEnd w:id="1378"/>
      <w:bookmarkEnd w:id="1379"/>
      <w:bookmarkEnd w:id="1380"/>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381" w:name="_Toc45282258"/>
      <w:bookmarkStart w:id="1382" w:name="_Toc45882644"/>
      <w:bookmarkStart w:id="1383" w:name="_Toc51951194"/>
      <w:bookmarkStart w:id="1384"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385" w:name="_CR7_2_11_5"/>
      <w:bookmarkStart w:id="1386" w:name="_Toc75734789"/>
      <w:bookmarkStart w:id="1387" w:name="_Toc92273881"/>
      <w:bookmarkStart w:id="1388" w:name="_Toc187960944"/>
      <w:bookmarkEnd w:id="1385"/>
      <w:r w:rsidRPr="00C6761E">
        <w:t>7.2.11</w:t>
      </w:r>
      <w:r w:rsidR="005552EB" w:rsidRPr="00C6761E">
        <w:t>.5</w:t>
      </w:r>
      <w:r w:rsidR="005552EB" w:rsidRPr="00C6761E">
        <w:tab/>
        <w:t xml:space="preserve">Abnormal cases </w:t>
      </w:r>
      <w:r w:rsidR="005552EB" w:rsidRPr="00C6761E">
        <w:rPr>
          <w:lang w:eastAsia="zh-CN"/>
        </w:rPr>
        <w:t>at the initiating UE</w:t>
      </w:r>
      <w:bookmarkEnd w:id="1381"/>
      <w:bookmarkEnd w:id="1382"/>
      <w:bookmarkEnd w:id="1383"/>
      <w:bookmarkEnd w:id="1384"/>
      <w:bookmarkEnd w:id="1386"/>
      <w:bookmarkEnd w:id="1387"/>
      <w:bookmarkEnd w:id="1388"/>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5G ProSe direct link</w:t>
      </w:r>
      <w:r w:rsidRPr="00C6761E">
        <w:t xml:space="preserve"> no longer exists before the 5G ProSe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5G ProSe direct link</w:t>
      </w:r>
      <w:r w:rsidRPr="00C6761E">
        <w:t xml:space="preserve">, if the initiating UE receives a </w:t>
      </w:r>
      <w:r w:rsidR="000969FF" w:rsidRPr="00C6761E">
        <w:t xml:space="preserve">PROSE </w:t>
      </w:r>
      <w:r w:rsidRPr="00C6761E">
        <w:t>DIRECT LINK IDENTIFIER UPDATE REQUEST message after initiating the 5G ProSe direct link re-keying procedure, the initiating UE shall stop the timer T</w:t>
      </w:r>
      <w:r w:rsidR="008E5DE9" w:rsidRPr="00C6761E">
        <w:t>5091</w:t>
      </w:r>
      <w:r w:rsidRPr="00C6761E">
        <w:t>, abort the 5G ProSe direct link re-keying procedure and proceed with the 5G ProSe direct link identifier update procedure.</w:t>
      </w:r>
    </w:p>
    <w:p w14:paraId="0982EB14" w14:textId="0921EC3F" w:rsidR="00920A29" w:rsidRPr="00C6761E" w:rsidRDefault="00BC760B" w:rsidP="00B36149">
      <w:pPr>
        <w:pStyle w:val="Heading3"/>
      </w:pPr>
      <w:bookmarkStart w:id="1389" w:name="_CR7_2_12"/>
      <w:bookmarkStart w:id="1390" w:name="_Toc59208918"/>
      <w:bookmarkStart w:id="1391" w:name="_Toc75734756"/>
      <w:bookmarkStart w:id="1392" w:name="_Toc92273848"/>
      <w:bookmarkStart w:id="1393" w:name="_Toc187960945"/>
      <w:bookmarkEnd w:id="1389"/>
      <w:r w:rsidRPr="00C6761E">
        <w:t>7.2.12</w:t>
      </w:r>
      <w:r w:rsidR="00920A29" w:rsidRPr="00C6761E">
        <w:tab/>
      </w:r>
      <w:bookmarkEnd w:id="1390"/>
      <w:bookmarkEnd w:id="1391"/>
      <w:bookmarkEnd w:id="1392"/>
      <w:r w:rsidR="00920A29" w:rsidRPr="00C6761E">
        <w:t>5G ProSe direct link authentication procedure</w:t>
      </w:r>
      <w:bookmarkEnd w:id="1393"/>
    </w:p>
    <w:p w14:paraId="7E8110FD" w14:textId="0A037D67" w:rsidR="00920A29" w:rsidRPr="00C6761E" w:rsidRDefault="00BC760B" w:rsidP="00B36149">
      <w:pPr>
        <w:pStyle w:val="Heading4"/>
      </w:pPr>
      <w:bookmarkStart w:id="1394" w:name="_CR7_2_12_1"/>
      <w:bookmarkStart w:id="1395" w:name="_Toc34388630"/>
      <w:bookmarkStart w:id="1396" w:name="_Toc34404401"/>
      <w:bookmarkStart w:id="1397" w:name="_Toc45282229"/>
      <w:bookmarkStart w:id="1398" w:name="_Toc45882615"/>
      <w:bookmarkStart w:id="1399" w:name="_Toc51951165"/>
      <w:bookmarkStart w:id="1400" w:name="_Toc59208919"/>
      <w:bookmarkStart w:id="1401" w:name="_Toc75734757"/>
      <w:bookmarkStart w:id="1402" w:name="_Toc92273849"/>
      <w:bookmarkStart w:id="1403" w:name="_Toc187960946"/>
      <w:bookmarkEnd w:id="1394"/>
      <w:r w:rsidRPr="00C6761E">
        <w:t>7.2.12</w:t>
      </w:r>
      <w:r w:rsidR="00920A29" w:rsidRPr="00C6761E">
        <w:t>.1</w:t>
      </w:r>
      <w:r w:rsidR="00920A29" w:rsidRPr="00C6761E">
        <w:tab/>
        <w:t>General</w:t>
      </w:r>
      <w:bookmarkEnd w:id="1395"/>
      <w:bookmarkEnd w:id="1396"/>
      <w:bookmarkEnd w:id="1397"/>
      <w:bookmarkEnd w:id="1398"/>
      <w:bookmarkEnd w:id="1399"/>
      <w:bookmarkEnd w:id="1400"/>
      <w:bookmarkEnd w:id="1401"/>
      <w:bookmarkEnd w:id="1402"/>
      <w:bookmarkEnd w:id="1403"/>
    </w:p>
    <w:p w14:paraId="3875B8FD" w14:textId="30A0E911" w:rsidR="00920A29" w:rsidRPr="00C6761E" w:rsidRDefault="00920A29" w:rsidP="00920A29">
      <w:r w:rsidRPr="00C6761E">
        <w:t xml:space="preserve">The 5G ProSe direct link authentication procedure is used to perform mutual authentication of UEs establishing a </w:t>
      </w:r>
      <w:r w:rsidR="00D35A89" w:rsidRPr="00C6761E">
        <w:t>5G ProSe direct link</w:t>
      </w:r>
      <w:r w:rsidRPr="00C6761E">
        <w:t xml:space="preserve"> and to derive a new K</w:t>
      </w:r>
      <w:r w:rsidRPr="00C6761E">
        <w:rPr>
          <w:vertAlign w:val="subscript"/>
        </w:rPr>
        <w:t>NRP</w:t>
      </w:r>
      <w:r w:rsidRPr="00C6761E">
        <w:t xml:space="preserve"> shared between two UEs during a 5G ProSe direct link establishment procedure or a 5G ProSe direct link re-keying procedure. After successful completion of the 5G ProSe direct link authentication procedure, the new K</w:t>
      </w:r>
      <w:r w:rsidRPr="00C6761E">
        <w:rPr>
          <w:vertAlign w:val="subscript"/>
        </w:rPr>
        <w:t>NRP</w:t>
      </w:r>
      <w:r w:rsidRPr="00C6761E">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The 5G ProSe direct link authentication procedure is applicable for</w:t>
      </w:r>
      <w:r w:rsidR="00037A1C" w:rsidRPr="00C6761E">
        <w:t xml:space="preserve"> neither</w:t>
      </w:r>
      <w:r w:rsidRPr="00C6761E">
        <w:t xml:space="preserve"> 5G ProSe layer-3 UE-to-network relay</w:t>
      </w:r>
      <w:r w:rsidR="00037A1C" w:rsidRPr="00C6761E">
        <w:t xml:space="preserve"> nor 5G ProSe layer-2 UE-to-network relay</w:t>
      </w:r>
      <w:r w:rsidRPr="00C6761E">
        <w:t>.</w:t>
      </w:r>
    </w:p>
    <w:p w14:paraId="7D0DA247" w14:textId="38D5D1F1" w:rsidR="001821FE" w:rsidRPr="00C6761E" w:rsidRDefault="001821FE" w:rsidP="001821FE">
      <w:pPr>
        <w:pStyle w:val="NO"/>
      </w:pPr>
      <w:r w:rsidRPr="00C6761E">
        <w:t>NOTE 2:</w:t>
      </w:r>
      <w:r w:rsidRPr="00C6761E">
        <w:tab/>
        <w:t>The 5G ProSe direct link authentication procedure is applicable for the source 5G ProSe layer-2 end UE and the target 5G ProSe layer-2 end UE via a 5G ProSe layer-2 UE-to-UE relay UE.</w:t>
      </w:r>
    </w:p>
    <w:p w14:paraId="0B2DE249" w14:textId="741635D2" w:rsidR="00920A29" w:rsidRPr="00C6761E" w:rsidRDefault="00BC760B" w:rsidP="00B36149">
      <w:pPr>
        <w:pStyle w:val="Heading4"/>
      </w:pPr>
      <w:bookmarkStart w:id="1404" w:name="_CR7_2_12_2"/>
      <w:bookmarkStart w:id="1405" w:name="_Toc34388631"/>
      <w:bookmarkStart w:id="1406" w:name="_Toc34404402"/>
      <w:bookmarkStart w:id="1407" w:name="_Toc45282230"/>
      <w:bookmarkStart w:id="1408" w:name="_Toc45882616"/>
      <w:bookmarkStart w:id="1409" w:name="_Toc51951166"/>
      <w:bookmarkStart w:id="1410" w:name="_Toc59208920"/>
      <w:bookmarkStart w:id="1411" w:name="_Toc75734758"/>
      <w:bookmarkStart w:id="1412" w:name="_Toc92273850"/>
      <w:bookmarkStart w:id="1413" w:name="_Toc187960947"/>
      <w:bookmarkEnd w:id="1404"/>
      <w:r w:rsidRPr="00C6761E">
        <w:t>7.2.12</w:t>
      </w:r>
      <w:r w:rsidR="00920A29" w:rsidRPr="00C6761E">
        <w:t>.2</w:t>
      </w:r>
      <w:r w:rsidR="00920A29" w:rsidRPr="00C6761E">
        <w:tab/>
        <w:t>5G ProSe direct link authentication procedure initiation by the initiating UE</w:t>
      </w:r>
      <w:bookmarkEnd w:id="1405"/>
      <w:bookmarkEnd w:id="1406"/>
      <w:bookmarkEnd w:id="1407"/>
      <w:bookmarkEnd w:id="1408"/>
      <w:bookmarkEnd w:id="1409"/>
      <w:bookmarkEnd w:id="1410"/>
      <w:bookmarkEnd w:id="1411"/>
      <w:bookmarkEnd w:id="1412"/>
      <w:bookmarkEnd w:id="1413"/>
    </w:p>
    <w:p w14:paraId="7A4ED31F" w14:textId="25DDBC1A" w:rsidR="00920A29" w:rsidRPr="00C6761E" w:rsidRDefault="00920A29" w:rsidP="00920A29">
      <w:bookmarkStart w:id="1414" w:name="_Toc34388632"/>
      <w:bookmarkStart w:id="1415"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ProSe direct link authentication procedure:</w:t>
      </w:r>
    </w:p>
    <w:p w14:paraId="3D064CD7" w14:textId="77777777" w:rsidR="00920A29" w:rsidRPr="00C6761E" w:rsidRDefault="00920A29" w:rsidP="00920A29">
      <w:pPr>
        <w:pStyle w:val="B1"/>
      </w:pPr>
      <w:r w:rsidRPr="00C6761E">
        <w:t>a)</w:t>
      </w:r>
      <w:r w:rsidRPr="00C6761E">
        <w:tab/>
        <w:t>the target UE has initiated a 5G ProSe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r w:rsidRPr="00C6761E">
        <w:t>i)</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In order to initiate the 5G ProSe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It is possible for the target UE to reuse the target UE's layer-2 ID used in previous 5G ProSe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6.85pt;height:325.4pt" o:ole="">
            <v:imagedata r:id="rId74" o:title=""/>
          </v:shape>
          <o:OLEObject Type="Embed" ProgID="Visio.Drawing.11" ShapeID="_x0000_i1057" DrawAspect="Content" ObjectID="_1803752400" r:id="rId75"/>
        </w:object>
      </w:r>
    </w:p>
    <w:p w14:paraId="5FB025A1" w14:textId="30B75D0B" w:rsidR="00920A29" w:rsidRPr="00C6761E" w:rsidRDefault="00920A29" w:rsidP="00920A29">
      <w:pPr>
        <w:pStyle w:val="TF"/>
      </w:pPr>
      <w:bookmarkStart w:id="1416" w:name="_CRFigure7_2_12_2_1"/>
      <w:r w:rsidRPr="00C6761E">
        <w:t>Figure</w:t>
      </w:r>
      <w:r w:rsidRPr="00C6761E">
        <w:rPr>
          <w:rFonts w:cs="Arial"/>
        </w:rPr>
        <w:t> </w:t>
      </w:r>
      <w:bookmarkEnd w:id="1416"/>
      <w:r w:rsidR="00BC760B" w:rsidRPr="00C6761E">
        <w:t>7.2.12</w:t>
      </w:r>
      <w:r w:rsidRPr="00C6761E">
        <w:t>.2.1: 5G ProSe direct link authentication procedure</w:t>
      </w:r>
    </w:p>
    <w:p w14:paraId="03A081E2" w14:textId="05793655" w:rsidR="00920A29" w:rsidRPr="00C6761E" w:rsidRDefault="00BC760B" w:rsidP="00B36149">
      <w:pPr>
        <w:pStyle w:val="Heading4"/>
      </w:pPr>
      <w:bookmarkStart w:id="1417" w:name="_CR7_2_12_3"/>
      <w:bookmarkStart w:id="1418" w:name="_Toc45282231"/>
      <w:bookmarkStart w:id="1419" w:name="_Toc45882617"/>
      <w:bookmarkStart w:id="1420" w:name="_Toc51951167"/>
      <w:bookmarkStart w:id="1421" w:name="_Toc59208921"/>
      <w:bookmarkStart w:id="1422" w:name="_Toc75734759"/>
      <w:bookmarkStart w:id="1423" w:name="_Toc92273851"/>
      <w:bookmarkStart w:id="1424" w:name="_Toc187960948"/>
      <w:bookmarkEnd w:id="1417"/>
      <w:r w:rsidRPr="00C6761E">
        <w:t>7.2.12</w:t>
      </w:r>
      <w:r w:rsidR="00920A29" w:rsidRPr="00C6761E">
        <w:t>.3</w:t>
      </w:r>
      <w:r w:rsidR="00920A29" w:rsidRPr="00C6761E">
        <w:tab/>
        <w:t>5G ProSe direct link authentication procedure accepted by the target UE</w:t>
      </w:r>
      <w:bookmarkEnd w:id="1414"/>
      <w:bookmarkEnd w:id="1415"/>
      <w:bookmarkEnd w:id="1418"/>
      <w:bookmarkEnd w:id="1419"/>
      <w:bookmarkEnd w:id="1420"/>
      <w:bookmarkEnd w:id="1421"/>
      <w:bookmarkEnd w:id="1422"/>
      <w:bookmarkEnd w:id="1423"/>
      <w:bookmarkEnd w:id="1424"/>
    </w:p>
    <w:p w14:paraId="3FA38043" w14:textId="7F3D591A" w:rsidR="00920A29" w:rsidRPr="00C6761E" w:rsidRDefault="00920A29" w:rsidP="00920A29">
      <w:bookmarkStart w:id="1425" w:name="_Toc34388633"/>
      <w:bookmarkStart w:id="1426"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5G ProSe direct link</w:t>
      </w:r>
      <w:r w:rsidRPr="00C6761E">
        <w:t xml:space="preserve">s is less than the implementation-specific maximum number of established NR </w:t>
      </w:r>
      <w:r w:rsidR="00D35A89" w:rsidRPr="00C6761E">
        <w:t>5G ProSe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427" w:name="_CR7_2_12_4"/>
      <w:bookmarkStart w:id="1428" w:name="_Toc45282232"/>
      <w:bookmarkStart w:id="1429" w:name="_Toc45882618"/>
      <w:bookmarkStart w:id="1430" w:name="_Toc51951168"/>
      <w:bookmarkStart w:id="1431" w:name="_Toc59208922"/>
      <w:bookmarkStart w:id="1432" w:name="_Toc75734760"/>
      <w:bookmarkStart w:id="1433" w:name="_Toc92273852"/>
      <w:bookmarkStart w:id="1434" w:name="_Toc187960949"/>
      <w:bookmarkEnd w:id="1427"/>
      <w:r w:rsidRPr="00C6761E">
        <w:t>7.2.12</w:t>
      </w:r>
      <w:r w:rsidR="00920A29" w:rsidRPr="00C6761E">
        <w:t>.4</w:t>
      </w:r>
      <w:r w:rsidR="00920A29" w:rsidRPr="00C6761E">
        <w:tab/>
        <w:t>5G ProSe direct link authentication procedure completion by the initiating UE</w:t>
      </w:r>
      <w:bookmarkEnd w:id="1425"/>
      <w:bookmarkEnd w:id="1426"/>
      <w:bookmarkEnd w:id="1428"/>
      <w:bookmarkEnd w:id="1429"/>
      <w:bookmarkEnd w:id="1430"/>
      <w:bookmarkEnd w:id="1431"/>
      <w:bookmarkEnd w:id="1432"/>
      <w:bookmarkEnd w:id="1433"/>
      <w:bookmarkEnd w:id="1434"/>
    </w:p>
    <w:p w14:paraId="360232D6" w14:textId="2FF9FE9C" w:rsidR="00920A29" w:rsidRPr="00C6761E" w:rsidRDefault="00920A29" w:rsidP="00920A29">
      <w:bookmarkStart w:id="1435" w:name="_Toc34388634"/>
      <w:bookmarkStart w:id="1436"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ProSe direct link authentication procedure depends on the authentication method in use.</w:t>
      </w:r>
    </w:p>
    <w:p w14:paraId="7702E8F1" w14:textId="24A98383" w:rsidR="00920A29" w:rsidRPr="00C6761E" w:rsidRDefault="00BC760B" w:rsidP="00B36149">
      <w:pPr>
        <w:pStyle w:val="Heading4"/>
      </w:pPr>
      <w:bookmarkStart w:id="1437" w:name="_CR7_2_12_5"/>
      <w:bookmarkStart w:id="1438" w:name="_Toc45282233"/>
      <w:bookmarkStart w:id="1439" w:name="_Toc45882619"/>
      <w:bookmarkStart w:id="1440" w:name="_Toc51951169"/>
      <w:bookmarkStart w:id="1441" w:name="_Toc59208923"/>
      <w:bookmarkStart w:id="1442" w:name="_Toc75734761"/>
      <w:bookmarkStart w:id="1443" w:name="_Toc92273853"/>
      <w:bookmarkStart w:id="1444" w:name="_Toc187960950"/>
      <w:bookmarkEnd w:id="1437"/>
      <w:r w:rsidRPr="00C6761E">
        <w:t>7.2.12</w:t>
      </w:r>
      <w:r w:rsidR="00920A29" w:rsidRPr="00C6761E">
        <w:t>.5</w:t>
      </w:r>
      <w:r w:rsidR="00920A29" w:rsidRPr="00C6761E">
        <w:tab/>
        <w:t>5G ProSe direct link authentication procedure not accepted by the target UE</w:t>
      </w:r>
      <w:bookmarkEnd w:id="1435"/>
      <w:bookmarkEnd w:id="1436"/>
      <w:bookmarkEnd w:id="1438"/>
      <w:bookmarkEnd w:id="1439"/>
      <w:bookmarkEnd w:id="1440"/>
      <w:bookmarkEnd w:id="1441"/>
      <w:bookmarkEnd w:id="1442"/>
      <w:bookmarkEnd w:id="1443"/>
      <w:bookmarkEnd w:id="1444"/>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5G ProSe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ProSe direct link authentication procedure is triggered during the 5G ProSe direct link establishment procedure and the implementation-specific maximum number of established NR </w:t>
      </w:r>
      <w:r w:rsidR="00D35A89" w:rsidRPr="00C6761E">
        <w:rPr>
          <w:lang w:eastAsia="zh-CN"/>
        </w:rPr>
        <w:t>5G ProSe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5G ProSe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ProSe direct link authentication procedure if the ongoing procedure is the 5G ProSe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ProSe direct link authentication procedure.</w:t>
      </w:r>
    </w:p>
    <w:p w14:paraId="07DB3914" w14:textId="7646F089" w:rsidR="00920A29" w:rsidRPr="00C6761E" w:rsidRDefault="00BC760B" w:rsidP="00B36149">
      <w:pPr>
        <w:pStyle w:val="Heading4"/>
      </w:pPr>
      <w:bookmarkStart w:id="1445" w:name="_CR7_2_12_6"/>
      <w:bookmarkStart w:id="1446" w:name="_Toc75734762"/>
      <w:bookmarkStart w:id="1447" w:name="_Toc92273854"/>
      <w:bookmarkStart w:id="1448" w:name="_Toc187960951"/>
      <w:bookmarkStart w:id="1449" w:name="_Toc34388635"/>
      <w:bookmarkStart w:id="1450" w:name="_Toc34404406"/>
      <w:bookmarkStart w:id="1451" w:name="_Toc45282234"/>
      <w:bookmarkStart w:id="1452" w:name="_Toc45882620"/>
      <w:bookmarkStart w:id="1453" w:name="_Toc51951170"/>
      <w:bookmarkStart w:id="1454" w:name="_Toc59208924"/>
      <w:bookmarkEnd w:id="1445"/>
      <w:r w:rsidRPr="00C6761E">
        <w:t>7.2.12</w:t>
      </w:r>
      <w:r w:rsidR="00920A29" w:rsidRPr="00C6761E">
        <w:t>.6</w:t>
      </w:r>
      <w:r w:rsidR="00920A29" w:rsidRPr="00C6761E">
        <w:tab/>
        <w:t>5G ProSe direct link authentication procedure not accepted by the initiating UE</w:t>
      </w:r>
      <w:bookmarkEnd w:id="1446"/>
      <w:bookmarkEnd w:id="1447"/>
      <w:bookmarkEnd w:id="1448"/>
    </w:p>
    <w:p w14:paraId="57437494" w14:textId="77777777" w:rsidR="00E5189E" w:rsidRPr="00C6761E" w:rsidRDefault="00E5189E" w:rsidP="00E5189E">
      <w:bookmarkStart w:id="1455" w:name="_Toc75734763"/>
      <w:bookmarkStart w:id="1456"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The initiating UE shall abort the ongoing procedure that triggered the initiation of the 5G ProSe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6761E" w:rsidRDefault="00BC760B" w:rsidP="00B36149">
      <w:pPr>
        <w:pStyle w:val="Heading4"/>
      </w:pPr>
      <w:bookmarkStart w:id="1457" w:name="_CR7_2_12_7"/>
      <w:bookmarkStart w:id="1458" w:name="_Toc187960952"/>
      <w:bookmarkEnd w:id="1457"/>
      <w:r w:rsidRPr="00C6761E">
        <w:t>7.2.12</w:t>
      </w:r>
      <w:r w:rsidR="00920A29" w:rsidRPr="00C6761E">
        <w:t>.7</w:t>
      </w:r>
      <w:r w:rsidR="00920A29" w:rsidRPr="00C6761E">
        <w:tab/>
        <w:t>Abnormal cases</w:t>
      </w:r>
      <w:bookmarkEnd w:id="1449"/>
      <w:bookmarkEnd w:id="1450"/>
      <w:bookmarkEnd w:id="1451"/>
      <w:bookmarkEnd w:id="1452"/>
      <w:bookmarkEnd w:id="1453"/>
      <w:bookmarkEnd w:id="1454"/>
      <w:bookmarkEnd w:id="1455"/>
      <w:bookmarkEnd w:id="1456"/>
      <w:bookmarkEnd w:id="1458"/>
    </w:p>
    <w:p w14:paraId="6C840C8B" w14:textId="3E74A743" w:rsidR="00920A29" w:rsidRPr="00C6761E" w:rsidRDefault="00BC760B" w:rsidP="00B36149">
      <w:pPr>
        <w:pStyle w:val="Heading5"/>
        <w:rPr>
          <w:lang w:eastAsia="zh-CN"/>
        </w:rPr>
      </w:pPr>
      <w:bookmarkStart w:id="1459" w:name="_CR7_2_12_7_1"/>
      <w:bookmarkStart w:id="1460" w:name="_Toc45282235"/>
      <w:bookmarkStart w:id="1461" w:name="_Toc45882621"/>
      <w:bookmarkStart w:id="1462" w:name="_Toc51951171"/>
      <w:bookmarkStart w:id="1463" w:name="_Toc59208925"/>
      <w:bookmarkStart w:id="1464" w:name="_Toc75734764"/>
      <w:bookmarkStart w:id="1465" w:name="_Toc92273856"/>
      <w:bookmarkStart w:id="1466" w:name="_Toc187960953"/>
      <w:bookmarkEnd w:id="1459"/>
      <w:r w:rsidRPr="00C6761E">
        <w:rPr>
          <w:lang w:eastAsia="zh-CN"/>
        </w:rPr>
        <w:t>7.2.12</w:t>
      </w:r>
      <w:r w:rsidR="00920A29" w:rsidRPr="00C6761E">
        <w:rPr>
          <w:lang w:eastAsia="zh-CN"/>
        </w:rPr>
        <w:t>.7.1</w:t>
      </w:r>
      <w:r w:rsidR="00920A29" w:rsidRPr="00C6761E">
        <w:rPr>
          <w:lang w:eastAsia="zh-CN"/>
        </w:rPr>
        <w:tab/>
        <w:t>Abnormal cases at the initiating UE</w:t>
      </w:r>
      <w:bookmarkEnd w:id="1460"/>
      <w:bookmarkEnd w:id="1461"/>
      <w:bookmarkEnd w:id="1462"/>
      <w:bookmarkEnd w:id="1463"/>
      <w:bookmarkEnd w:id="1464"/>
      <w:bookmarkEnd w:id="1465"/>
      <w:bookmarkEnd w:id="1466"/>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5G ProSe direct link</w:t>
      </w:r>
      <w:r w:rsidRPr="00C6761E">
        <w:t xml:space="preserve"> no longer exists before the 5G ProSe direct link authentication procedure is completed.</w:t>
      </w:r>
    </w:p>
    <w:p w14:paraId="7B341EC9" w14:textId="2E1C02EC" w:rsidR="00920A29" w:rsidRPr="00C6761E" w:rsidRDefault="00920A29" w:rsidP="00920A29">
      <w:pPr>
        <w:pStyle w:val="B1"/>
        <w:rPr>
          <w:lang w:eastAsia="zh-CN"/>
        </w:rPr>
      </w:pPr>
      <w:r w:rsidRPr="00C6761E">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C6761E" w:rsidRDefault="000E0BD6" w:rsidP="000E0BD6">
      <w:pPr>
        <w:pStyle w:val="B1"/>
        <w:rPr>
          <w:lang w:eastAsia="zh-CN"/>
        </w:rPr>
      </w:pPr>
      <w:bookmarkStart w:id="1467" w:name="_Toc59209231"/>
      <w:bookmarkStart w:id="1468" w:name="_Toc59208960"/>
      <w:bookmarkStart w:id="1469" w:name="_Toc51951204"/>
      <w:bookmarkStart w:id="1470" w:name="_Toc45882654"/>
      <w:bookmarkStart w:id="1471" w:name="_Toc45282268"/>
      <w:r w:rsidRPr="00C6761E">
        <w:rPr>
          <w:rFonts w:hint="eastAsia"/>
          <w:lang w:eastAsia="zh-CN"/>
        </w:rPr>
        <w:t xml:space="preserve">c) </w:t>
      </w:r>
      <w:r w:rsidRPr="00C6761E">
        <w:t>For the same 5G ProSe direct link, if the initiating UE receives a PROSE DIRECT LINK</w:t>
      </w:r>
      <w:r w:rsidRPr="00C6761E">
        <w:rPr>
          <w:lang w:eastAsia="zh-CN"/>
        </w:rPr>
        <w:t xml:space="preserve"> RELEASE</w:t>
      </w:r>
      <w:r w:rsidRPr="00C6761E">
        <w:t xml:space="preserve"> REQUEST message during the 5G ProSe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ProSe direct link </w:t>
      </w:r>
      <w:r w:rsidRPr="00C6761E">
        <w:t>authentication</w:t>
      </w:r>
      <w:r w:rsidRPr="00C6761E">
        <w:rPr>
          <w:lang w:eastAsia="zh-CN"/>
        </w:rPr>
        <w:t xml:space="preserve"> procedure and proceed with the 5G ProSe direct link release procedure</w:t>
      </w:r>
      <w:r w:rsidRPr="00C6761E">
        <w:t>.</w:t>
      </w:r>
    </w:p>
    <w:p w14:paraId="10060FDC" w14:textId="6E2ACEDF" w:rsidR="000E0BD6" w:rsidRPr="00C6761E" w:rsidRDefault="000E0BD6" w:rsidP="0051002B">
      <w:pPr>
        <w:pStyle w:val="NO"/>
        <w:rPr>
          <w:lang w:eastAsia="zh-CN"/>
        </w:rPr>
      </w:pPr>
      <w:r w:rsidRPr="00C6761E">
        <w:t>NOTE </w:t>
      </w:r>
      <w:r w:rsidRPr="00C6761E">
        <w:rPr>
          <w:rFonts w:hint="eastAsia"/>
          <w:lang w:eastAsia="zh-CN"/>
        </w:rPr>
        <w:t>2</w:t>
      </w:r>
      <w:r w:rsidRPr="00C6761E">
        <w:t>:</w:t>
      </w:r>
      <w:r w:rsidRPr="00C6761E">
        <w:tab/>
        <w:t>The abnormal cases as described in bullet c)</w:t>
      </w:r>
      <w:r w:rsidRPr="00C6761E">
        <w:rPr>
          <w:rFonts w:hint="eastAsia"/>
          <w:lang w:eastAsia="zh-CN"/>
        </w:rPr>
        <w:t xml:space="preserve"> only happens when t</w:t>
      </w:r>
      <w:r w:rsidRPr="00C6761E">
        <w:t>he 5G ProSe direct link authentication procedure</w:t>
      </w:r>
      <w:r w:rsidRPr="00C6761E">
        <w:rPr>
          <w:rFonts w:hint="eastAsia"/>
          <w:lang w:eastAsia="zh-CN"/>
        </w:rPr>
        <w:t xml:space="preserve"> is </w:t>
      </w:r>
      <w:r w:rsidRPr="00C6761E">
        <w:t>used to perform mutual authentication of UEs during a 5G ProSe direct link re-keying procedure</w:t>
      </w:r>
      <w:r w:rsidRPr="00C6761E">
        <w:rPr>
          <w:rFonts w:hint="eastAsia"/>
          <w:lang w:eastAsia="zh-CN"/>
        </w:rPr>
        <w:t>.</w:t>
      </w:r>
    </w:p>
    <w:p w14:paraId="05E1B000" w14:textId="5E1CAB64" w:rsidR="00DB43E8" w:rsidRPr="00C6761E" w:rsidRDefault="00DB43E8" w:rsidP="00DB43E8">
      <w:pPr>
        <w:pStyle w:val="Heading3"/>
      </w:pPr>
      <w:bookmarkStart w:id="1472" w:name="_CR7_2_13"/>
      <w:bookmarkStart w:id="1473" w:name="_Toc187960954"/>
      <w:bookmarkEnd w:id="1472"/>
      <w:r w:rsidRPr="00C6761E">
        <w:t>7.2.13</w:t>
      </w:r>
      <w:r w:rsidRPr="00C6761E">
        <w:tab/>
        <w:t>5G ProSe UE</w:t>
      </w:r>
      <w:r w:rsidR="00430DA5" w:rsidRPr="00C6761E">
        <w:t>-</w:t>
      </w:r>
      <w:r w:rsidRPr="00C6761E">
        <w:t>to</w:t>
      </w:r>
      <w:r w:rsidR="00430DA5" w:rsidRPr="00C6761E">
        <w:t>-</w:t>
      </w:r>
      <w:r w:rsidRPr="00C6761E">
        <w:t>UE relay update procedure</w:t>
      </w:r>
      <w:bookmarkEnd w:id="1473"/>
    </w:p>
    <w:p w14:paraId="3E299E4E" w14:textId="65B633B4" w:rsidR="00DB43E8" w:rsidRPr="00C6761E" w:rsidRDefault="00DB43E8" w:rsidP="00DB43E8">
      <w:pPr>
        <w:pStyle w:val="Heading4"/>
      </w:pPr>
      <w:bookmarkStart w:id="1474" w:name="_CR7_2_13_1"/>
      <w:bookmarkStart w:id="1475" w:name="_Toc187960955"/>
      <w:bookmarkEnd w:id="1474"/>
      <w:r w:rsidRPr="00C6761E">
        <w:t>7.2.13.1</w:t>
      </w:r>
      <w:r w:rsidRPr="00C6761E">
        <w:tab/>
        <w:t>General</w:t>
      </w:r>
      <w:bookmarkEnd w:id="1475"/>
    </w:p>
    <w:p w14:paraId="4B55393C" w14:textId="5C3F362F" w:rsidR="00430DA5" w:rsidRPr="00C6761E" w:rsidRDefault="00430DA5" w:rsidP="00430DA5">
      <w:r w:rsidRPr="00C6761E">
        <w:t>The 5G ProSe UE-to-UE relay update procedure is used to update the target 5G ProSe end UE(s) with the source 5G ProSe end UE's new IP address/prefix</w:t>
      </w:r>
      <w:r w:rsidR="00D422D1">
        <w:t>, or</w:t>
      </w:r>
      <w:r w:rsidRPr="00C6761E">
        <w:t xml:space="preserve"> new </w:t>
      </w:r>
      <w:r w:rsidR="00D422D1">
        <w:t>a</w:t>
      </w:r>
      <w:r w:rsidRPr="00C6761E">
        <w:t>pplication layer ID</w:t>
      </w:r>
      <w:r w:rsidR="00D422D1">
        <w:t>, or both</w:t>
      </w:r>
      <w:r w:rsidRPr="00C6761E">
        <w:t xml:space="preserve"> during a 5G ProSe direct link identifier update procedure between the source 5G ProSe end UE and the 5G ProSe layer-3 UE-to-UE relay UE. The 5G ProSe layer-3 UE-to-UE relay UE initiates the 5G ProSe UE-to-UE relay update procedure with each target end UE as indicated by the source 5G ProSe end UE during the 5G ProSe direct link identifier update procedure.</w:t>
      </w:r>
    </w:p>
    <w:p w14:paraId="1F819F25" w14:textId="77777777" w:rsidR="00430DA5" w:rsidRPr="00C6761E" w:rsidRDefault="00430DA5" w:rsidP="00430DA5">
      <w:r w:rsidRPr="00C6761E">
        <w:t>The 5G ProSe layer-3 UE-to-UE relay UE is called the initiating UE in this procedure and the target 5G ProSe end UE is called target UE.</w:t>
      </w:r>
    </w:p>
    <w:p w14:paraId="26B11EFE" w14:textId="48613A9F" w:rsidR="00DB43E8" w:rsidRPr="00C6761E" w:rsidRDefault="00DB43E8" w:rsidP="00DB43E8">
      <w:pPr>
        <w:pStyle w:val="Heading4"/>
      </w:pPr>
      <w:bookmarkStart w:id="1476" w:name="_CR7_2_13_2"/>
      <w:bookmarkStart w:id="1477" w:name="_Toc187960956"/>
      <w:bookmarkEnd w:id="1476"/>
      <w:r w:rsidRPr="00C6761E">
        <w:t>7.2.13.2</w:t>
      </w:r>
      <w:r w:rsidRPr="00C6761E">
        <w:tab/>
        <w:t>5G ProSe</w:t>
      </w:r>
      <w:r w:rsidR="00430DA5" w:rsidRPr="00C6761E">
        <w:t xml:space="preserve"> UE-to-UE</w:t>
      </w:r>
      <w:r w:rsidRPr="00C6761E">
        <w:t xml:space="preserve"> relay update procedure initiation by initiating UE</w:t>
      </w:r>
      <w:bookmarkEnd w:id="1477"/>
    </w:p>
    <w:p w14:paraId="766D8FB5" w14:textId="2781C73F" w:rsidR="00430DA5" w:rsidRPr="00C6761E" w:rsidRDefault="00430DA5" w:rsidP="00430DA5">
      <w:r w:rsidRPr="00C6761E">
        <w:t>The initiating UE shall initiate the 5G ProSe UE-to-UE relay update procedure with the target UE, if</w:t>
      </w:r>
      <w:r w:rsidR="00E03333" w:rsidRPr="00C6761E">
        <w:t xml:space="preserve"> the initiating UE receives a PROSE DIRECT LINK IDENTIFIER UPDATE REQUEST message from the source 5G ProSe end UE as part of 5G ProSe direct link identifier update procedure</w:t>
      </w:r>
      <w:r w:rsidR="00E03333" w:rsidRPr="00C6761E">
        <w:rPr>
          <w:rFonts w:hint="eastAsia"/>
          <w:lang w:eastAsia="zh-CN"/>
        </w:rPr>
        <w:t>.</w:t>
      </w:r>
    </w:p>
    <w:p w14:paraId="7905FF50" w14:textId="28740849" w:rsidR="00430DA5" w:rsidRPr="00C6761E" w:rsidRDefault="00430DA5" w:rsidP="00430DA5">
      <w:r w:rsidRPr="00C6761E">
        <w:t>The initiating UE retrieves the target UEs' entry from its local table based on the target 5G ProSe end UE(s) user info received in the PROSE DIRECT LINK IDENTIFIER UPDATE REQUEST message. The initiating UE initiates the 5G ProSe relay update procedure with each 5G ProSe target end UE.</w:t>
      </w:r>
    </w:p>
    <w:p w14:paraId="76208AFB" w14:textId="5838E86C" w:rsidR="00430DA5" w:rsidRDefault="00430DA5" w:rsidP="00430DA5">
      <w:r w:rsidRPr="00C6761E">
        <w:t>In order to initiate the 5G ProSe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5980C72D" w14:textId="78FE64CC" w:rsidR="00430DA5" w:rsidRPr="00C6761E" w:rsidRDefault="00D422D1" w:rsidP="00C36452">
      <w:pPr>
        <w:pStyle w:val="B1"/>
        <w:overflowPunct/>
        <w:autoSpaceDE/>
        <w:autoSpaceDN/>
        <w:adjustRightInd/>
        <w:ind w:left="644" w:hanging="360"/>
        <w:textAlignment w:val="auto"/>
      </w:pPr>
      <w:r>
        <w:rPr>
          <w:rFonts w:hint="eastAsia"/>
          <w:lang w:eastAsia="zh-CN"/>
        </w:rPr>
        <w:t>c</w:t>
      </w:r>
      <w:r w:rsidRPr="00C6761E">
        <w:t>)</w:t>
      </w:r>
      <w:r w:rsidRPr="00C6761E">
        <w:tab/>
        <w:t>shall include the source 5G ProSe</w:t>
      </w:r>
      <w:r w:rsidRPr="00C6761E" w:rsidDel="00732286">
        <w:t xml:space="preserve"> </w:t>
      </w:r>
      <w:r w:rsidRPr="00C6761E">
        <w:t>end UE's old IP address/prefix, if the source 5G ProSe</w:t>
      </w:r>
      <w:r w:rsidRPr="00C6761E" w:rsidDel="00732286">
        <w:t xml:space="preserve"> </w:t>
      </w:r>
      <w:r w:rsidRPr="00C6761E">
        <w:t>end UE’s IP address/prefix has changed</w:t>
      </w:r>
      <w:r>
        <w:rPr>
          <w:rFonts w:hint="eastAsia"/>
          <w:lang w:eastAsia="zh-CN"/>
        </w:rPr>
        <w:t xml:space="preserve"> or is to be changed (i.e. allocated by the initiating UE)</w:t>
      </w:r>
      <w:r w:rsidRPr="00C6761E">
        <w:t>;</w:t>
      </w:r>
    </w:p>
    <w:p w14:paraId="3C65FD43" w14:textId="7F1D1861" w:rsidR="00430DA5" w:rsidRPr="00C6761E" w:rsidRDefault="00D422D1" w:rsidP="00C36452">
      <w:pPr>
        <w:pStyle w:val="B1"/>
        <w:overflowPunct/>
        <w:autoSpaceDE/>
        <w:autoSpaceDN/>
        <w:adjustRightInd/>
        <w:ind w:left="644" w:hanging="360"/>
        <w:textAlignment w:val="auto"/>
      </w:pPr>
      <w:r>
        <w:rPr>
          <w:rFonts w:hint="eastAsia"/>
          <w:lang w:eastAsia="zh-CN"/>
        </w:rPr>
        <w:t>d</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old </w:t>
      </w:r>
      <w:r w:rsidRPr="00C672E7">
        <w:t xml:space="preserve">application layer </w:t>
      </w:r>
      <w:r w:rsidRPr="00C6761E">
        <w:t>ID, if the source 5G ProSe</w:t>
      </w:r>
      <w:r w:rsidRPr="00C6761E" w:rsidDel="00732286">
        <w:t xml:space="preserve"> </w:t>
      </w:r>
      <w:r w:rsidRPr="00C6761E">
        <w:t xml:space="preserve">end UE’s </w:t>
      </w:r>
      <w:r w:rsidRPr="00C672E7">
        <w:t xml:space="preserve">application layer </w:t>
      </w:r>
      <w:r w:rsidRPr="00C6761E">
        <w:t xml:space="preserve">ID has changed; </w:t>
      </w:r>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source 5G ProSe</w:t>
      </w:r>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shall include the source 5G ProSe</w:t>
      </w:r>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source 5G ProSe</w:t>
      </w:r>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source 5G ProSe</w:t>
      </w:r>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layer-2 ID for 5G ProSe direct communication</w:t>
      </w:r>
      <w:r w:rsidR="00D422D1" w:rsidRPr="00C6761E">
        <w:rPr>
          <w:lang w:eastAsia="zh-CN"/>
        </w:rPr>
        <w:t xml:space="preserve"> </w:t>
      </w:r>
      <w:r w:rsidR="00D422D1">
        <w:rPr>
          <w:rFonts w:hint="eastAsia"/>
          <w:lang w:eastAsia="zh-CN"/>
        </w:rPr>
        <w:t>and</w:t>
      </w:r>
      <w:r w:rsidRPr="00C6761E">
        <w:t xml:space="preserve"> the target UE's layer-2 ID for 5G ProSe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6pt;height:255.75pt" o:ole="">
            <v:imagedata r:id="rId76" o:title="" cropbottom="4467f" cropright="5095f"/>
          </v:shape>
          <o:OLEObject Type="Embed" ProgID="Visio.Drawing.11" ShapeID="_x0000_i1058" DrawAspect="Content" ObjectID="_1803752401" r:id="rId77"/>
        </w:object>
      </w:r>
    </w:p>
    <w:p w14:paraId="4BDC9C23" w14:textId="4D553360" w:rsidR="00DB43E8" w:rsidRPr="00C6761E" w:rsidRDefault="00D422D1" w:rsidP="00D422D1">
      <w:pPr>
        <w:pStyle w:val="TF"/>
      </w:pPr>
      <w:bookmarkStart w:id="1478" w:name="_CRFigure7_2_13_2_1"/>
      <w:r w:rsidRPr="00C6761E">
        <w:t>Figure </w:t>
      </w:r>
      <w:bookmarkEnd w:id="1478"/>
      <w:r w:rsidRPr="00C6761E">
        <w:t>7.2.13.2.1: 5G ProSe direct relay update procedure</w:t>
      </w:r>
    </w:p>
    <w:p w14:paraId="695EBFC2" w14:textId="4FA80531" w:rsidR="00DB43E8" w:rsidRPr="00C6761E" w:rsidRDefault="00DB43E8" w:rsidP="00DB43E8">
      <w:pPr>
        <w:pStyle w:val="Heading4"/>
      </w:pPr>
      <w:bookmarkStart w:id="1479" w:name="_CR7_2_13_3"/>
      <w:bookmarkStart w:id="1480" w:name="_Toc187960957"/>
      <w:bookmarkEnd w:id="1479"/>
      <w:r w:rsidRPr="00C6761E">
        <w:t>7.2.13.3</w:t>
      </w:r>
      <w:r w:rsidRPr="00C6761E">
        <w:tab/>
        <w:t xml:space="preserve">5G ProSe </w:t>
      </w:r>
      <w:r w:rsidR="00430DA5" w:rsidRPr="00C6761E">
        <w:t>UE-to-UE</w:t>
      </w:r>
      <w:r w:rsidRPr="00C6761E">
        <w:t xml:space="preserve"> relay update procedure accepted by the target UE</w:t>
      </w:r>
      <w:bookmarkEnd w:id="1480"/>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the 5G ProSe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ProSe end UE's IP address/prefix with the new source 5G ProSe end UE's IP address/prefix </w:t>
      </w:r>
      <w:r>
        <w:t>f</w:t>
      </w:r>
      <w:r w:rsidR="00430DA5" w:rsidRPr="00C6761E">
        <w:t xml:space="preserve">or unicast communication </w:t>
      </w:r>
      <w:r>
        <w:t>if</w:t>
      </w:r>
      <w:r w:rsidR="00430DA5" w:rsidRPr="00C6761E">
        <w:t xml:space="preserve"> received in the message. The target UE shall replace the original source 5G ProSe end UE's Application ID with the new source 5</w:t>
      </w:r>
      <w:r w:rsidR="00430DA5" w:rsidRPr="00C6761E">
        <w:rPr>
          <w:rFonts w:hint="eastAsia"/>
          <w:lang w:eastAsia="zh-CN"/>
        </w:rPr>
        <w:t>G</w:t>
      </w:r>
      <w:r w:rsidR="00430DA5" w:rsidRPr="00C6761E">
        <w:t xml:space="preserve"> ProSe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shall include the source 5G ProSe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ProSe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layer-2 ID for 5G ProSe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t xml:space="preserve">Before </w:t>
      </w:r>
      <w:r w:rsidRPr="00D422D1">
        <w:rPr>
          <w:rFonts w:eastAsia="SimSun" w:hint="eastAsia"/>
          <w:lang w:eastAsia="zh-CN"/>
        </w:rPr>
        <w:t xml:space="preserve">the </w:t>
      </w:r>
      <w:r w:rsidRPr="00D422D1">
        <w:rPr>
          <w:rFonts w:eastAsia="SimSun"/>
          <w:lang w:eastAsia="en-US"/>
        </w:rPr>
        <w:t xml:space="preserve">target UE receives the traffic using the new IP address/prefixs, the target UE shall continue to receive the traffic with the old IP address/prefixs (i.e., source 5G ProSe end UE's old IP address/prefix and target 5G ProSe end UE's old IP address/prefix) from </w:t>
      </w:r>
      <w:r w:rsidRPr="00D422D1">
        <w:rPr>
          <w:rFonts w:eastAsia="SimSun" w:hint="eastAsia"/>
          <w:lang w:eastAsia="zh-CN"/>
        </w:rPr>
        <w:t>the source 5G ProSe end</w:t>
      </w:r>
      <w:r w:rsidRPr="00D422D1">
        <w:rPr>
          <w:rFonts w:eastAsia="SimSun"/>
          <w:lang w:eastAsia="en-US"/>
        </w:rPr>
        <w:t xml:space="preserve"> UE.</w:t>
      </w:r>
    </w:p>
    <w:p w14:paraId="610CC164" w14:textId="2491414C" w:rsidR="00DB43E8" w:rsidRPr="00C6761E" w:rsidRDefault="00DB43E8" w:rsidP="00DB43E8">
      <w:pPr>
        <w:pStyle w:val="Heading4"/>
      </w:pPr>
      <w:bookmarkStart w:id="1481" w:name="_CR7_2_13_4"/>
      <w:bookmarkStart w:id="1482" w:name="_Toc187960958"/>
      <w:bookmarkEnd w:id="1481"/>
      <w:r w:rsidRPr="00C6761E">
        <w:t>7.2.13.4</w:t>
      </w:r>
      <w:r w:rsidRPr="00C6761E">
        <w:tab/>
        <w:t xml:space="preserve">5G ProSe </w:t>
      </w:r>
      <w:r w:rsidR="00430DA5" w:rsidRPr="00C6761E">
        <w:t>UE-to-UE relay update</w:t>
      </w:r>
      <w:r w:rsidRPr="00C6761E">
        <w:t xml:space="preserve"> procedure completion by the initiating UE</w:t>
      </w:r>
      <w:bookmarkEnd w:id="1482"/>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ProSe</w:t>
      </w:r>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483" w:name="_CR7_2_13_5"/>
      <w:bookmarkStart w:id="1484" w:name="_Toc187960959"/>
      <w:bookmarkEnd w:id="1483"/>
      <w:r w:rsidRPr="00C6761E">
        <w:t>7.2.13.5</w:t>
      </w:r>
      <w:r w:rsidRPr="00C6761E">
        <w:tab/>
        <w:t xml:space="preserve">5G ProSe </w:t>
      </w:r>
      <w:r w:rsidR="00C54DE7" w:rsidRPr="00C6761E">
        <w:t xml:space="preserve">UE-to-UE </w:t>
      </w:r>
      <w:r w:rsidRPr="00C6761E">
        <w:t>relay update procedure not accepted by the target UE</w:t>
      </w:r>
      <w:bookmarkEnd w:id="1484"/>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ProSe UE-to-UE relay update procedure indicating the failing target UE(s) to the source 5G ProSe end UE as specified in clause 7.2.4.6.</w:t>
      </w:r>
    </w:p>
    <w:p w14:paraId="45F9FE19" w14:textId="7D5E5627" w:rsidR="00DB43E8" w:rsidRPr="00C6761E" w:rsidRDefault="00DB43E8" w:rsidP="00360E25">
      <w:pPr>
        <w:pStyle w:val="Heading4"/>
        <w:ind w:left="0" w:firstLine="0"/>
      </w:pPr>
      <w:bookmarkStart w:id="1485" w:name="_CR7_2_13_6"/>
      <w:bookmarkStart w:id="1486" w:name="_Toc187960960"/>
      <w:bookmarkEnd w:id="1485"/>
      <w:r w:rsidRPr="00C6761E">
        <w:t>7.2.13.6</w:t>
      </w:r>
      <w:r w:rsidRPr="00C6761E">
        <w:tab/>
        <w:t>Abnormal cases</w:t>
      </w:r>
      <w:bookmarkEnd w:id="1486"/>
    </w:p>
    <w:p w14:paraId="2295E392" w14:textId="60C9D590" w:rsidR="00DB43E8" w:rsidRPr="00C6761E" w:rsidRDefault="00DB43E8" w:rsidP="00DB43E8">
      <w:pPr>
        <w:pStyle w:val="Heading5"/>
        <w:rPr>
          <w:lang w:eastAsia="zh-CN"/>
        </w:rPr>
      </w:pPr>
      <w:bookmarkStart w:id="1487" w:name="_CR7_2_13_6_1"/>
      <w:bookmarkStart w:id="1488" w:name="_Toc187960961"/>
      <w:bookmarkEnd w:id="1487"/>
      <w:r w:rsidRPr="00C6761E">
        <w:rPr>
          <w:lang w:eastAsia="zh-CN"/>
        </w:rPr>
        <w:t>7.2.13.6.1</w:t>
      </w:r>
      <w:r w:rsidRPr="00C6761E">
        <w:rPr>
          <w:lang w:eastAsia="zh-CN"/>
        </w:rPr>
        <w:tab/>
        <w:t>Abnormal cases at the initiating UE</w:t>
      </w:r>
      <w:bookmarkEnd w:id="1488"/>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After reaching the maximum number of allowed retransmissions, the initiating UE shall abort the 5G ProSe</w:t>
      </w:r>
      <w:r w:rsidR="00176CF8" w:rsidRPr="00C6761E">
        <w:t xml:space="preserve"> UE-to-UE</w:t>
      </w:r>
      <w:r w:rsidRPr="00C6761E">
        <w:t xml:space="preserve"> relay update procedure and shall continue the ongoing procedure that triggered the initiation of the 5G ProSe </w:t>
      </w:r>
      <w:r w:rsidR="00176CF8" w:rsidRPr="00C6761E">
        <w:t xml:space="preserve">UE-to-UE </w:t>
      </w:r>
      <w:r w:rsidRPr="00C6761E">
        <w:t>relay update procedure indicating the failing target end UE(s) to the</w:t>
      </w:r>
      <w:r w:rsidR="00176CF8" w:rsidRPr="00C6761E">
        <w:t xml:space="preserve"> source 5G ProSe</w:t>
      </w:r>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489" w:name="_CR7_2_14"/>
      <w:bookmarkStart w:id="1490" w:name="_Toc36212912"/>
      <w:bookmarkStart w:id="1491" w:name="_Toc36657089"/>
      <w:bookmarkStart w:id="1492" w:name="_Toc51948022"/>
      <w:bookmarkStart w:id="1493" w:name="_Toc51949114"/>
      <w:bookmarkStart w:id="1494" w:name="_Toc131396036"/>
      <w:bookmarkStart w:id="1495" w:name="_Toc45286753"/>
      <w:bookmarkStart w:id="1496" w:name="_Toc20232637"/>
      <w:bookmarkStart w:id="1497" w:name="_Toc27746730"/>
      <w:bookmarkStart w:id="1498" w:name="_Toc187960962"/>
      <w:bookmarkEnd w:id="1489"/>
      <w:r w:rsidRPr="00C6761E">
        <w:t>7.2.14</w:t>
      </w:r>
      <w:r w:rsidRPr="00C6761E">
        <w:tab/>
      </w:r>
      <w:bookmarkEnd w:id="1490"/>
      <w:bookmarkEnd w:id="1491"/>
      <w:bookmarkEnd w:id="1492"/>
      <w:bookmarkEnd w:id="1493"/>
      <w:bookmarkEnd w:id="1494"/>
      <w:bookmarkEnd w:id="1495"/>
      <w:bookmarkEnd w:id="1496"/>
      <w:bookmarkEnd w:id="1497"/>
      <w:r w:rsidRPr="00C6761E">
        <w:t>5G ProSe direct link identification procedure</w:t>
      </w:r>
      <w:bookmarkEnd w:id="1498"/>
    </w:p>
    <w:p w14:paraId="27C483EC" w14:textId="77777777" w:rsidR="00B27AF1" w:rsidRPr="00C6761E" w:rsidRDefault="00B27AF1" w:rsidP="00B27AF1">
      <w:pPr>
        <w:pStyle w:val="Heading4"/>
      </w:pPr>
      <w:bookmarkStart w:id="1499" w:name="_CR7_2_14_1"/>
      <w:bookmarkStart w:id="1500" w:name="_Toc51949115"/>
      <w:bookmarkStart w:id="1501" w:name="_Toc20232638"/>
      <w:bookmarkStart w:id="1502" w:name="_Toc36212913"/>
      <w:bookmarkStart w:id="1503" w:name="_Toc36657090"/>
      <w:bookmarkStart w:id="1504" w:name="_Toc51948023"/>
      <w:bookmarkStart w:id="1505" w:name="_Toc45286754"/>
      <w:bookmarkStart w:id="1506" w:name="_Toc27746731"/>
      <w:bookmarkStart w:id="1507" w:name="_Toc131396037"/>
      <w:bookmarkStart w:id="1508" w:name="_Toc187960963"/>
      <w:bookmarkEnd w:id="1499"/>
      <w:r w:rsidRPr="00C6761E">
        <w:t>7.2.14.1</w:t>
      </w:r>
      <w:r w:rsidRPr="00C6761E">
        <w:tab/>
        <w:t>General</w:t>
      </w:r>
      <w:bookmarkEnd w:id="1500"/>
      <w:bookmarkEnd w:id="1501"/>
      <w:bookmarkEnd w:id="1502"/>
      <w:bookmarkEnd w:id="1503"/>
      <w:bookmarkEnd w:id="1504"/>
      <w:bookmarkEnd w:id="1505"/>
      <w:bookmarkEnd w:id="1506"/>
      <w:bookmarkEnd w:id="1507"/>
      <w:bookmarkEnd w:id="1508"/>
    </w:p>
    <w:p w14:paraId="3905CD13" w14:textId="77777777" w:rsidR="00B27AF1" w:rsidRPr="00C6761E" w:rsidRDefault="00B27AF1" w:rsidP="00B27AF1">
      <w:r w:rsidRPr="00C6761E">
        <w:t>The 5G ProSe direct link identification procedure is used by a 5G ProSe UE-to-network relay UE to request a 5G ProSe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509" w:name="_CR7_2_14_2"/>
      <w:bookmarkStart w:id="1510" w:name="_Toc51949116"/>
      <w:bookmarkStart w:id="1511" w:name="_Toc131396038"/>
      <w:bookmarkStart w:id="1512" w:name="_Toc36212914"/>
      <w:bookmarkStart w:id="1513" w:name="_Toc27746732"/>
      <w:bookmarkStart w:id="1514" w:name="_Toc36657091"/>
      <w:bookmarkStart w:id="1515" w:name="_Toc20232639"/>
      <w:bookmarkStart w:id="1516" w:name="_Toc45286755"/>
      <w:bookmarkStart w:id="1517" w:name="_Toc51948024"/>
      <w:bookmarkStart w:id="1518" w:name="_Toc187960964"/>
      <w:bookmarkEnd w:id="1509"/>
      <w:r w:rsidRPr="00C6761E">
        <w:t>7.2.14.2</w:t>
      </w:r>
      <w:r w:rsidRPr="00C6761E">
        <w:tab/>
        <w:t>5G ProSe direct link identification</w:t>
      </w:r>
      <w:bookmarkEnd w:id="1510"/>
      <w:bookmarkEnd w:id="1511"/>
      <w:bookmarkEnd w:id="1512"/>
      <w:bookmarkEnd w:id="1513"/>
      <w:bookmarkEnd w:id="1514"/>
      <w:bookmarkEnd w:id="1515"/>
      <w:bookmarkEnd w:id="1516"/>
      <w:bookmarkEnd w:id="1517"/>
      <w:r w:rsidRPr="00C6761E">
        <w:t xml:space="preserve"> procedure initiated by initiating UE</w:t>
      </w:r>
      <w:bookmarkEnd w:id="1518"/>
    </w:p>
    <w:p w14:paraId="4612FF7A" w14:textId="77777777" w:rsidR="00B27AF1" w:rsidRPr="00C6761E" w:rsidRDefault="00B27AF1" w:rsidP="00B27AF1">
      <w:r w:rsidRPr="00C6761E">
        <w:t xml:space="preserve">The initiating UE shall initiate the procedure by sending a PROSE DIRECT LINK IDENTITY REQUEST message to request the 5G ProSe remote UE to provide its PEI if the </w:t>
      </w:r>
      <w:r w:rsidRPr="00C6761E">
        <w:rPr>
          <w:lang w:val="en-US"/>
        </w:rPr>
        <w:t xml:space="preserve">5G ProSe remote UE and the 5G ProSe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65707B64" w:rsidR="00B27AF1" w:rsidRPr="00C6761E" w:rsidRDefault="00B27AF1" w:rsidP="00B27AF1">
      <w:pPr>
        <w:pStyle w:val="B1"/>
        <w:rPr>
          <w:lang w:val="en-US"/>
        </w:rPr>
      </w:pPr>
      <w:r w:rsidRPr="00C6761E">
        <w:t>a)</w:t>
      </w:r>
      <w:r w:rsidRPr="00C6761E">
        <w:tab/>
      </w:r>
      <w:r w:rsidRPr="00C6761E">
        <w:rPr>
          <w:lang w:eastAsia="zh-CN"/>
        </w:rPr>
        <w:t>fails when the 5G ProSe remote UE is attemp</w:t>
      </w:r>
      <w:r w:rsidR="00A4408D">
        <w:rPr>
          <w:lang w:eastAsia="zh-CN"/>
        </w:rPr>
        <w:t>t</w:t>
      </w:r>
      <w:r w:rsidRPr="00C6761E">
        <w:rPr>
          <w:lang w:eastAsia="zh-CN"/>
        </w:rPr>
        <w:t>ing for emergency services; or</w:t>
      </w:r>
    </w:p>
    <w:p w14:paraId="637E4654" w14:textId="0E7C50C5" w:rsidR="00B27AF1" w:rsidRPr="00C6761E" w:rsidRDefault="00B27AF1" w:rsidP="00B27AF1">
      <w:pPr>
        <w:pStyle w:val="B1"/>
        <w:rPr>
          <w:lang w:eastAsia="zh-CN"/>
        </w:rPr>
      </w:pPr>
      <w:r w:rsidRPr="00C6761E">
        <w:t>b)</w:t>
      </w:r>
      <w:r w:rsidRPr="00C6761E">
        <w:tab/>
      </w:r>
      <w:r w:rsidRPr="00C6761E">
        <w:rPr>
          <w:lang w:eastAsia="zh-CN"/>
        </w:rPr>
        <w:t>is not required and no PEI is received from the 5G ProSe remote UE when the 5G ProSe remote UE is attemp</w:t>
      </w:r>
      <w:r w:rsidR="00A4408D">
        <w:rPr>
          <w:lang w:eastAsia="zh-CN"/>
        </w:rPr>
        <w:t>t</w:t>
      </w:r>
      <w:r w:rsidRPr="00C6761E">
        <w:rPr>
          <w:lang w:eastAsia="zh-CN"/>
        </w:rPr>
        <w:t>ing for emergency services.</w:t>
      </w:r>
    </w:p>
    <w:p w14:paraId="7E5CECF6" w14:textId="77777777" w:rsidR="00B27AF1" w:rsidRPr="00C6761E" w:rsidRDefault="00B27AF1" w:rsidP="00B27AF1">
      <w:pPr>
        <w:rPr>
          <w:lang w:val="en-US"/>
        </w:rPr>
      </w:pPr>
      <w:r w:rsidRPr="00C6761E">
        <w:rPr>
          <w:lang w:eastAsia="zh-CN"/>
        </w:rPr>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9.05pt;height:139.3pt" o:ole="">
            <v:imagedata r:id="rId78" o:title=""/>
          </v:shape>
          <o:OLEObject Type="Embed" ProgID="Visio.Drawing.11" ShapeID="_x0000_i1059" DrawAspect="Content" ObjectID="_1803752402" r:id="rId79"/>
        </w:object>
      </w:r>
    </w:p>
    <w:p w14:paraId="67D9A2C9" w14:textId="523AAC91" w:rsidR="00B27AF1" w:rsidRPr="00C6761E" w:rsidRDefault="003F64C1" w:rsidP="003F64C1">
      <w:pPr>
        <w:pStyle w:val="TF"/>
      </w:pPr>
      <w:bookmarkStart w:id="1519" w:name="_CRFigure7_2_14_2_1"/>
      <w:r w:rsidRPr="00C6761E">
        <w:t>Figure </w:t>
      </w:r>
      <w:bookmarkEnd w:id="1519"/>
      <w:r w:rsidRPr="00C6761E">
        <w:t>7.2</w:t>
      </w:r>
      <w:r w:rsidRPr="00C6761E">
        <w:rPr>
          <w:rFonts w:hint="eastAsia"/>
        </w:rPr>
        <w:t>.</w:t>
      </w:r>
      <w:r w:rsidRPr="00C6761E">
        <w:t>14.2.</w:t>
      </w:r>
      <w:r w:rsidRPr="00C6761E">
        <w:rPr>
          <w:rFonts w:hint="eastAsia"/>
        </w:rPr>
        <w:t>1</w:t>
      </w:r>
      <w:r w:rsidRPr="00C6761E">
        <w:t>: ProSe direct link identification procedure</w:t>
      </w:r>
    </w:p>
    <w:p w14:paraId="2346EAD6" w14:textId="77777777" w:rsidR="00B27AF1" w:rsidRPr="00C6761E" w:rsidRDefault="00B27AF1" w:rsidP="00B27AF1">
      <w:pPr>
        <w:pStyle w:val="Heading4"/>
      </w:pPr>
      <w:bookmarkStart w:id="1520" w:name="_CR7_2_14_3"/>
      <w:bookmarkStart w:id="1521" w:name="_Toc20232640"/>
      <w:bookmarkStart w:id="1522" w:name="_Toc27746733"/>
      <w:bookmarkStart w:id="1523" w:name="_Toc36212915"/>
      <w:bookmarkStart w:id="1524" w:name="_Toc36657092"/>
      <w:bookmarkStart w:id="1525" w:name="_Toc45286756"/>
      <w:bookmarkStart w:id="1526" w:name="_Toc51948025"/>
      <w:bookmarkStart w:id="1527" w:name="_Toc51949117"/>
      <w:bookmarkStart w:id="1528" w:name="_Toc131396039"/>
      <w:bookmarkStart w:id="1529" w:name="_Toc187960965"/>
      <w:bookmarkEnd w:id="1520"/>
      <w:r w:rsidRPr="00C6761E">
        <w:t>7.2.14.3</w:t>
      </w:r>
      <w:r w:rsidRPr="00C6761E">
        <w:tab/>
        <w:t xml:space="preserve">5G ProSe direct link identification procedure </w:t>
      </w:r>
      <w:r w:rsidRPr="00C6761E">
        <w:rPr>
          <w:rFonts w:hint="eastAsia"/>
          <w:lang w:eastAsia="zh-CN"/>
        </w:rPr>
        <w:t>respon</w:t>
      </w:r>
      <w:r w:rsidRPr="00C6761E">
        <w:rPr>
          <w:lang w:eastAsia="zh-CN"/>
        </w:rPr>
        <w:t>ded</w:t>
      </w:r>
      <w:r w:rsidRPr="00C6761E">
        <w:t xml:space="preserve"> by the UE</w:t>
      </w:r>
      <w:bookmarkEnd w:id="1521"/>
      <w:bookmarkEnd w:id="1522"/>
      <w:bookmarkEnd w:id="1523"/>
      <w:bookmarkEnd w:id="1524"/>
      <w:bookmarkEnd w:id="1525"/>
      <w:bookmarkEnd w:id="1526"/>
      <w:bookmarkEnd w:id="1527"/>
      <w:bookmarkEnd w:id="1528"/>
      <w:bookmarkEnd w:id="1529"/>
    </w:p>
    <w:p w14:paraId="72ABEA35" w14:textId="5DAAC070" w:rsidR="00B27AF1" w:rsidRPr="00C6761E" w:rsidRDefault="00B27AF1" w:rsidP="00B27AF1">
      <w:r w:rsidRPr="00C6761E">
        <w:t>Upon receipt of the PROSE DIRECT LINK IDENTITY REQUEST message,</w:t>
      </w:r>
      <w:r w:rsidR="0050324D">
        <w:t xml:space="preserve"> if the </w:t>
      </w:r>
      <w:r w:rsidR="0050324D" w:rsidRPr="005944CB">
        <w:t xml:space="preserve">target UE </w:t>
      </w:r>
      <w:r w:rsidR="0050324D">
        <w:t xml:space="preserve">is </w:t>
      </w:r>
      <w:r w:rsidR="0050324D" w:rsidRPr="00F46781">
        <w:t>attempting</w:t>
      </w:r>
      <w:r w:rsidR="0050324D">
        <w:t xml:space="preserve"> to </w:t>
      </w:r>
      <w:r w:rsidR="0050324D" w:rsidRPr="00F46781">
        <w:t>establish a 5G ProSe direct link for emergency services</w:t>
      </w:r>
      <w:r w:rsidR="0050324D">
        <w:t>,</w:t>
      </w:r>
      <w:r w:rsidRPr="00C6761E">
        <w:t xml:space="preserv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530" w:name="_CR7_2_14_4"/>
      <w:bookmarkStart w:id="1531" w:name="_Toc36212916"/>
      <w:bookmarkStart w:id="1532" w:name="_Toc20232641"/>
      <w:bookmarkStart w:id="1533" w:name="_Toc51948026"/>
      <w:bookmarkStart w:id="1534" w:name="_Toc51949118"/>
      <w:bookmarkStart w:id="1535" w:name="_Toc131396040"/>
      <w:bookmarkStart w:id="1536" w:name="_Toc27746734"/>
      <w:bookmarkStart w:id="1537" w:name="_Toc36657093"/>
      <w:bookmarkStart w:id="1538" w:name="_Toc45286757"/>
      <w:bookmarkStart w:id="1539" w:name="_Toc187960966"/>
      <w:bookmarkEnd w:id="1530"/>
      <w:r w:rsidRPr="00C6761E">
        <w:t>7.2.14.4</w:t>
      </w:r>
      <w:r w:rsidRPr="00C6761E">
        <w:tab/>
        <w:t xml:space="preserve">5G ProSe direct link identification procedure completion by the </w:t>
      </w:r>
      <w:bookmarkEnd w:id="1531"/>
      <w:bookmarkEnd w:id="1532"/>
      <w:bookmarkEnd w:id="1533"/>
      <w:bookmarkEnd w:id="1534"/>
      <w:bookmarkEnd w:id="1535"/>
      <w:bookmarkEnd w:id="1536"/>
      <w:bookmarkEnd w:id="1537"/>
      <w:bookmarkEnd w:id="1538"/>
      <w:r w:rsidRPr="00C6761E">
        <w:t>initiating UE</w:t>
      </w:r>
      <w:bookmarkEnd w:id="1539"/>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540" w:name="_CR7_2_14_5"/>
      <w:bookmarkStart w:id="1541" w:name="_Toc20232642"/>
      <w:bookmarkStart w:id="1542" w:name="_Toc36657094"/>
      <w:bookmarkStart w:id="1543" w:name="_Toc51948027"/>
      <w:bookmarkStart w:id="1544" w:name="_Toc51949119"/>
      <w:bookmarkStart w:id="1545" w:name="_Toc27746735"/>
      <w:bookmarkStart w:id="1546" w:name="_Toc131396041"/>
      <w:bookmarkStart w:id="1547" w:name="_Toc45286758"/>
      <w:bookmarkStart w:id="1548" w:name="_Toc36212917"/>
      <w:bookmarkStart w:id="1549" w:name="_Toc187960967"/>
      <w:bookmarkEnd w:id="1540"/>
      <w:r w:rsidRPr="00C6761E">
        <w:rPr>
          <w:lang w:val="en-US"/>
        </w:rPr>
        <w:t>7.2.14.5</w:t>
      </w:r>
      <w:r w:rsidRPr="00C6761E">
        <w:rPr>
          <w:lang w:val="en-US"/>
        </w:rPr>
        <w:tab/>
        <w:t>Abnormal cases</w:t>
      </w:r>
      <w:bookmarkEnd w:id="1541"/>
      <w:bookmarkEnd w:id="1542"/>
      <w:bookmarkEnd w:id="1543"/>
      <w:bookmarkEnd w:id="1544"/>
      <w:bookmarkEnd w:id="1545"/>
      <w:bookmarkEnd w:id="1546"/>
      <w:bookmarkEnd w:id="1547"/>
      <w:bookmarkEnd w:id="1548"/>
      <w:bookmarkEnd w:id="1549"/>
    </w:p>
    <w:p w14:paraId="2468C6A1" w14:textId="77777777" w:rsidR="00B27AF1" w:rsidRPr="00C6761E" w:rsidRDefault="00B27AF1" w:rsidP="00B27AF1">
      <w:pPr>
        <w:pStyle w:val="Heading5"/>
        <w:rPr>
          <w:lang w:val="en-US"/>
        </w:rPr>
      </w:pPr>
      <w:bookmarkStart w:id="1550" w:name="_CR7_2_14_5_1"/>
      <w:bookmarkStart w:id="1551" w:name="_Toc187960968"/>
      <w:bookmarkEnd w:id="1550"/>
      <w:r w:rsidRPr="00C6761E">
        <w:rPr>
          <w:lang w:val="en-US"/>
        </w:rPr>
        <w:t>7.2.14.5.1</w:t>
      </w:r>
      <w:r w:rsidRPr="00C6761E">
        <w:rPr>
          <w:lang w:val="en-US"/>
        </w:rPr>
        <w:tab/>
        <w:t>Abnormal cases at the initiating UE</w:t>
      </w:r>
      <w:bookmarkEnd w:id="1551"/>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r w:rsidRPr="00C6761E">
        <w:t>fter reaching the maximum number of allowed retransmissions</w:t>
      </w:r>
      <w:r w:rsidRPr="00C6761E">
        <w:rPr>
          <w:lang w:val="en-US"/>
        </w:rPr>
        <w:t xml:space="preserve">, the initiating UE shall abort the </w:t>
      </w:r>
      <w:r w:rsidRPr="00C6761E">
        <w:t>5G ProSe direct link</w:t>
      </w:r>
      <w:r w:rsidRPr="00C6761E">
        <w:rPr>
          <w:lang w:val="en-US"/>
        </w:rPr>
        <w:t xml:space="preserve"> identification procedure.</w:t>
      </w:r>
    </w:p>
    <w:p w14:paraId="4486B007" w14:textId="5017D785" w:rsidR="00B27AF1" w:rsidRDefault="00B27AF1" w:rsidP="00B27AF1">
      <w:pPr>
        <w:pStyle w:val="NO"/>
      </w:pPr>
      <w:r w:rsidRPr="00C6761E">
        <w:t>NOTE:</w:t>
      </w:r>
      <w:r w:rsidRPr="00C6761E">
        <w:tab/>
        <w:t>The maximum number of allowed retransmissions is UE implementation specific.</w:t>
      </w:r>
    </w:p>
    <w:p w14:paraId="482B0B28" w14:textId="77777777" w:rsidR="0050324D" w:rsidRPr="00C6761E" w:rsidRDefault="0050324D" w:rsidP="0050324D">
      <w:pPr>
        <w:pStyle w:val="Heading5"/>
        <w:rPr>
          <w:lang w:val="en-US"/>
        </w:rPr>
      </w:pPr>
      <w:bookmarkStart w:id="1552" w:name="_CR7_2_14_5_2"/>
      <w:bookmarkStart w:id="1553" w:name="_Toc162969088"/>
      <w:bookmarkStart w:id="1554" w:name="_Toc187960969"/>
      <w:bookmarkEnd w:id="1552"/>
      <w:r w:rsidRPr="00C6761E">
        <w:rPr>
          <w:lang w:val="en-US"/>
        </w:rPr>
        <w:t>7.2.14.5.</w:t>
      </w:r>
      <w:r>
        <w:rPr>
          <w:lang w:val="en-US"/>
        </w:rPr>
        <w:t>2</w:t>
      </w:r>
      <w:r w:rsidRPr="00C6761E">
        <w:rPr>
          <w:lang w:val="en-US"/>
        </w:rPr>
        <w:tab/>
        <w:t xml:space="preserve">Abnormal cases at the </w:t>
      </w:r>
      <w:r>
        <w:rPr>
          <w:lang w:val="en-US"/>
        </w:rPr>
        <w:t>target</w:t>
      </w:r>
      <w:r w:rsidRPr="00C6761E">
        <w:rPr>
          <w:lang w:val="en-US"/>
        </w:rPr>
        <w:t xml:space="preserve"> UE</w:t>
      </w:r>
      <w:bookmarkEnd w:id="1553"/>
      <w:bookmarkEnd w:id="1554"/>
    </w:p>
    <w:p w14:paraId="0EDB6FA1" w14:textId="3657D07A" w:rsidR="0050324D" w:rsidRPr="00C6761E" w:rsidRDefault="0050324D" w:rsidP="0050324D">
      <w:pPr>
        <w:overflowPunct/>
        <w:autoSpaceDE/>
        <w:autoSpaceDN/>
        <w:adjustRightInd/>
        <w:textAlignment w:val="auto"/>
      </w:pPr>
      <w:r w:rsidRPr="00F65127">
        <w:rPr>
          <w:lang w:eastAsia="en-US"/>
        </w:rPr>
        <w:t>Upon receipt of the PROSE DIRECT LINK IDENTITY REQUEST message</w:t>
      </w:r>
      <w:r>
        <w:rPr>
          <w:lang w:eastAsia="en-US"/>
        </w:rPr>
        <w:t xml:space="preserve"> and</w:t>
      </w:r>
      <w:r w:rsidRPr="00F65127">
        <w:rPr>
          <w:lang w:eastAsia="en-US"/>
        </w:rPr>
        <w:t xml:space="preserve"> if the target UE is</w:t>
      </w:r>
      <w:r>
        <w:rPr>
          <w:lang w:eastAsia="en-US"/>
        </w:rPr>
        <w:t xml:space="preserve"> not</w:t>
      </w:r>
      <w:r w:rsidRPr="00F65127">
        <w:rPr>
          <w:lang w:eastAsia="en-US"/>
        </w:rPr>
        <w:t xml:space="preserve"> attempting to establish a 5G ProSe direct link for emergency services</w:t>
      </w:r>
      <w:r>
        <w:rPr>
          <w:lang w:eastAsia="en-US"/>
        </w:rPr>
        <w:t xml:space="preserve">, the target UE shall ignore the </w:t>
      </w:r>
      <w:r w:rsidRPr="00681EEF">
        <w:rPr>
          <w:lang w:eastAsia="en-US"/>
        </w:rPr>
        <w:t>PROSE DIRECT LINK IDENTITY REQUEST message</w:t>
      </w:r>
      <w:r w:rsidRPr="0050324D">
        <w:rPr>
          <w:lang w:eastAsia="en-US"/>
        </w:rPr>
        <w:t>.</w:t>
      </w:r>
    </w:p>
    <w:p w14:paraId="3E36F099" w14:textId="2AD34E35" w:rsidR="00433536" w:rsidRPr="00C6761E" w:rsidRDefault="00433536" w:rsidP="00433536">
      <w:pPr>
        <w:pStyle w:val="Heading2"/>
      </w:pPr>
      <w:bookmarkStart w:id="1555" w:name="_CR7_3"/>
      <w:bookmarkStart w:id="1556" w:name="_Toc187960970"/>
      <w:bookmarkEnd w:id="1555"/>
      <w:r w:rsidRPr="00C6761E">
        <w:t>7.</w:t>
      </w:r>
      <w:r w:rsidR="00642AF3" w:rsidRPr="00C6761E">
        <w:t>3</w:t>
      </w:r>
      <w:r w:rsidRPr="00C6761E">
        <w:tab/>
        <w:t>Broadcast mode 5G ProSe direct communication over PC5</w:t>
      </w:r>
      <w:bookmarkEnd w:id="1467"/>
      <w:bookmarkEnd w:id="1468"/>
      <w:bookmarkEnd w:id="1469"/>
      <w:bookmarkEnd w:id="1470"/>
      <w:bookmarkEnd w:id="1471"/>
      <w:bookmarkEnd w:id="1556"/>
    </w:p>
    <w:p w14:paraId="5CB8E5A9" w14:textId="5F8169CE" w:rsidR="00433536" w:rsidRPr="00C6761E" w:rsidRDefault="00433536" w:rsidP="00433536">
      <w:pPr>
        <w:pStyle w:val="Heading3"/>
        <w:rPr>
          <w:noProof/>
        </w:rPr>
      </w:pPr>
      <w:bookmarkStart w:id="1557" w:name="_CR7_3_1"/>
      <w:bookmarkStart w:id="1558" w:name="_Toc59209232"/>
      <w:bookmarkStart w:id="1559" w:name="_Toc59208961"/>
      <w:bookmarkStart w:id="1560" w:name="_Toc51951205"/>
      <w:bookmarkStart w:id="1561" w:name="_Toc45882655"/>
      <w:bookmarkStart w:id="1562" w:name="_Toc45282269"/>
      <w:bookmarkStart w:id="1563" w:name="_Toc34404424"/>
      <w:bookmarkStart w:id="1564" w:name="_Toc34388653"/>
      <w:bookmarkStart w:id="1565" w:name="_Toc25070698"/>
      <w:bookmarkStart w:id="1566" w:name="_Toc22039984"/>
      <w:bookmarkStart w:id="1567" w:name="_Toc187960971"/>
      <w:bookmarkEnd w:id="1557"/>
      <w:r w:rsidRPr="00C6761E">
        <w:rPr>
          <w:noProof/>
        </w:rPr>
        <w:t>7.</w:t>
      </w:r>
      <w:r w:rsidR="00642AF3" w:rsidRPr="00C6761E">
        <w:rPr>
          <w:noProof/>
        </w:rPr>
        <w:t>3</w:t>
      </w:r>
      <w:r w:rsidRPr="00C6761E">
        <w:rPr>
          <w:noProof/>
        </w:rPr>
        <w:t>.1</w:t>
      </w:r>
      <w:r w:rsidRPr="00C6761E">
        <w:rPr>
          <w:noProof/>
        </w:rPr>
        <w:tab/>
        <w:t>Overview</w:t>
      </w:r>
      <w:bookmarkEnd w:id="1558"/>
      <w:bookmarkEnd w:id="1559"/>
      <w:bookmarkEnd w:id="1560"/>
      <w:bookmarkEnd w:id="1561"/>
      <w:bookmarkEnd w:id="1562"/>
      <w:bookmarkEnd w:id="1563"/>
      <w:bookmarkEnd w:id="1564"/>
      <w:bookmarkEnd w:id="1565"/>
      <w:bookmarkEnd w:id="1566"/>
      <w:bookmarkEnd w:id="1567"/>
    </w:p>
    <w:p w14:paraId="3C4F7A8F" w14:textId="77777777" w:rsidR="00433536" w:rsidRPr="00C6761E" w:rsidRDefault="00433536" w:rsidP="00433536">
      <w:r w:rsidRPr="00C6761E">
        <w:t>This clause describes the 5G ProSe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568" w:name="_CR7_3_2"/>
      <w:bookmarkStart w:id="1569" w:name="_Toc59209233"/>
      <w:bookmarkStart w:id="1570" w:name="_Toc59208962"/>
      <w:bookmarkStart w:id="1571" w:name="_Toc51951206"/>
      <w:bookmarkStart w:id="1572" w:name="_Toc45882656"/>
      <w:bookmarkStart w:id="1573" w:name="_Toc45282270"/>
      <w:bookmarkStart w:id="1574" w:name="_Toc34404425"/>
      <w:bookmarkStart w:id="1575" w:name="_Toc34388654"/>
      <w:bookmarkStart w:id="1576" w:name="_Toc187960972"/>
      <w:bookmarkEnd w:id="1568"/>
      <w:r w:rsidRPr="00C6761E">
        <w:t>7.</w:t>
      </w:r>
      <w:r w:rsidR="00642AF3" w:rsidRPr="00C6761E">
        <w:t>3</w:t>
      </w:r>
      <w:r w:rsidRPr="00C6761E">
        <w:t>.2</w:t>
      </w:r>
      <w:r w:rsidRPr="00C6761E">
        <w:tab/>
        <w:t>Transmission of br</w:t>
      </w:r>
      <w:r w:rsidRPr="00C6761E">
        <w:rPr>
          <w:lang w:eastAsia="zh-CN"/>
        </w:rPr>
        <w:t>oad</w:t>
      </w:r>
      <w:r w:rsidRPr="00C6761E">
        <w:t>cast mode 5G ProSe communication over PC5</w:t>
      </w:r>
      <w:bookmarkEnd w:id="1569"/>
      <w:bookmarkEnd w:id="1570"/>
      <w:bookmarkEnd w:id="1571"/>
      <w:bookmarkEnd w:id="1572"/>
      <w:bookmarkEnd w:id="1573"/>
      <w:bookmarkEnd w:id="1574"/>
      <w:bookmarkEnd w:id="1575"/>
      <w:bookmarkEnd w:id="1576"/>
    </w:p>
    <w:p w14:paraId="177430A8" w14:textId="66C05DC8" w:rsidR="00433536" w:rsidRPr="00C6761E" w:rsidRDefault="00433536" w:rsidP="00433536">
      <w:pPr>
        <w:pStyle w:val="Heading4"/>
        <w:rPr>
          <w:noProof/>
        </w:rPr>
      </w:pPr>
      <w:bookmarkStart w:id="1577" w:name="_CR7_3_2_1"/>
      <w:bookmarkStart w:id="1578" w:name="_Toc59209234"/>
      <w:bookmarkStart w:id="1579" w:name="_Toc59208963"/>
      <w:bookmarkStart w:id="1580" w:name="_Toc51951207"/>
      <w:bookmarkStart w:id="1581" w:name="_Toc45882657"/>
      <w:bookmarkStart w:id="1582" w:name="_Toc45282271"/>
      <w:bookmarkStart w:id="1583" w:name="_Toc34404426"/>
      <w:bookmarkStart w:id="1584" w:name="_Toc34388655"/>
      <w:bookmarkStart w:id="1585" w:name="_Toc187960973"/>
      <w:bookmarkEnd w:id="1577"/>
      <w:r w:rsidRPr="00C6761E">
        <w:rPr>
          <w:noProof/>
        </w:rPr>
        <w:t>7.</w:t>
      </w:r>
      <w:r w:rsidR="00642AF3" w:rsidRPr="00C6761E">
        <w:rPr>
          <w:noProof/>
        </w:rPr>
        <w:t>3</w:t>
      </w:r>
      <w:r w:rsidRPr="00C6761E">
        <w:rPr>
          <w:noProof/>
        </w:rPr>
        <w:t>.2.1</w:t>
      </w:r>
      <w:r w:rsidRPr="00C6761E">
        <w:rPr>
          <w:noProof/>
        </w:rPr>
        <w:tab/>
        <w:t>Initiation</w:t>
      </w:r>
      <w:bookmarkEnd w:id="1578"/>
      <w:bookmarkEnd w:id="1579"/>
      <w:bookmarkEnd w:id="1580"/>
      <w:bookmarkEnd w:id="1581"/>
      <w:bookmarkEnd w:id="1582"/>
      <w:bookmarkEnd w:id="1583"/>
      <w:bookmarkEnd w:id="1584"/>
      <w:bookmarkEnd w:id="1585"/>
    </w:p>
    <w:p w14:paraId="5F7B5F6B" w14:textId="4A3870BF" w:rsidR="00433536" w:rsidRPr="00C6761E" w:rsidRDefault="00433536" w:rsidP="00433536">
      <w:pPr>
        <w:pStyle w:val="Heading5"/>
        <w:rPr>
          <w:noProof/>
        </w:rPr>
      </w:pPr>
      <w:bookmarkStart w:id="1586" w:name="_CR7_3_2_1_1"/>
      <w:bookmarkStart w:id="1587" w:name="_Toc34388656"/>
      <w:bookmarkStart w:id="1588" w:name="_Toc34404427"/>
      <w:bookmarkStart w:id="1589" w:name="_Toc45282272"/>
      <w:bookmarkStart w:id="1590" w:name="_Toc45882658"/>
      <w:bookmarkStart w:id="1591" w:name="_Toc51951208"/>
      <w:bookmarkStart w:id="1592" w:name="_Toc59208964"/>
      <w:bookmarkStart w:id="1593" w:name="_Toc59209235"/>
      <w:bookmarkStart w:id="1594" w:name="_Toc187960974"/>
      <w:bookmarkEnd w:id="1586"/>
      <w:r w:rsidRPr="00C6761E">
        <w:rPr>
          <w:noProof/>
        </w:rPr>
        <w:t>7.</w:t>
      </w:r>
      <w:r w:rsidR="00642AF3" w:rsidRPr="00C6761E">
        <w:rPr>
          <w:noProof/>
        </w:rPr>
        <w:t>3</w:t>
      </w:r>
      <w:r w:rsidRPr="00C6761E">
        <w:rPr>
          <w:noProof/>
        </w:rPr>
        <w:t>.2.1.1</w:t>
      </w:r>
      <w:r w:rsidRPr="00C6761E">
        <w:rPr>
          <w:noProof/>
        </w:rPr>
        <w:tab/>
      </w:r>
      <w:r w:rsidRPr="00C6761E">
        <w:t xml:space="preserve">Broadcast mode 5G ProSe communication </w:t>
      </w:r>
      <w:bookmarkEnd w:id="1587"/>
      <w:bookmarkEnd w:id="1588"/>
      <w:bookmarkEnd w:id="1589"/>
      <w:bookmarkEnd w:id="1590"/>
      <w:bookmarkEnd w:id="1591"/>
      <w:bookmarkEnd w:id="1592"/>
      <w:bookmarkEnd w:id="1593"/>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594"/>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t>b)</w:t>
      </w:r>
      <w:r w:rsidRPr="00C6761E">
        <w:tab/>
        <w:t xml:space="preserve">the </w:t>
      </w:r>
      <w:r w:rsidR="00735CF5" w:rsidRPr="00C6761E">
        <w:t>ProSe identifier</w:t>
      </w:r>
      <w:r w:rsidRPr="00C6761E">
        <w:t xml:space="preserve"> of the ProSe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optionally the 5G ProSe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ProSe NR frequencies associated with the </w:t>
      </w:r>
      <w:r w:rsidR="00735CF5" w:rsidRPr="00C6761E">
        <w:t>ProSe identifier</w:t>
      </w:r>
      <w:r w:rsidRPr="00C6761E">
        <w:t xml:space="preserve"> </w:t>
      </w:r>
      <w:r w:rsidR="00EB1545" w:rsidRPr="00C6761E">
        <w:t xml:space="preserve">based on the ProSe identifier to ProSe NR frequency mapping rules for 5G ProSe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ProSe application identified by a ProSe identifier using 5G ProSe communication over PC5, the UE determines the </w:t>
      </w:r>
      <w:r w:rsidR="00C23BA4" w:rsidRPr="00C6761E">
        <w:t xml:space="preserve">NR </w:t>
      </w:r>
      <w:r w:rsidRPr="00C6761E">
        <w:t>Tx profiles based on the list of ProSe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ProSe services </w:t>
      </w:r>
      <w:bookmarkStart w:id="1595" w:name="OLE_LINK8"/>
      <w:r w:rsidRPr="00C6761E">
        <w:t>the UE is interested in</w:t>
      </w:r>
      <w:bookmarkEnd w:id="1595"/>
      <w:r w:rsidRPr="00C6761E">
        <w:t>, including the ProSe services in use, the ProSe services that the UE is interested for transmission or both, for each destination layer-2 ID. The ProSe services are identified by the ProSe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the UE is served by NG-RAN for 5G ProSe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77777777" w:rsidR="00433536" w:rsidRPr="00C6761E" w:rsidRDefault="00433536" w:rsidP="00433536">
      <w:pPr>
        <w:pStyle w:val="B2"/>
      </w:pPr>
      <w:r w:rsidRPr="00C6761E">
        <w:t>3)</w:t>
      </w:r>
      <w:r w:rsidRPr="00C6761E">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6761E" w:rsidRDefault="00433536" w:rsidP="00433536">
      <w:pPr>
        <w:pStyle w:val="B2"/>
      </w:pPr>
      <w:r w:rsidRPr="00C6761E">
        <w:t>4)</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r w:rsidRPr="00C6761E">
        <w:t>i)</w:t>
      </w:r>
      <w:r w:rsidRPr="00C6761E">
        <w:tab/>
        <w:t>not served by NG-RAN for 5G ProSe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007FFBF1"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the UE is authorized to use 5G ProSe communication over PC5 when the UE is not served by NG-RAN for 5G ProSe communication as specified in clause 5.2.4; and</w:t>
      </w:r>
    </w:p>
    <w:p w14:paraId="10792205" w14:textId="21C14FBA" w:rsidR="00433536" w:rsidRPr="00C6761E" w:rsidRDefault="00433536" w:rsidP="00433536">
      <w:pPr>
        <w:pStyle w:val="B2"/>
      </w:pPr>
      <w:r w:rsidRPr="00C6761E">
        <w:t>3)</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596" w:name="_CR7_3_2_1_2"/>
      <w:bookmarkStart w:id="1597" w:name="_Toc59209236"/>
      <w:bookmarkStart w:id="1598" w:name="_Toc59208965"/>
      <w:bookmarkStart w:id="1599" w:name="_Toc51951209"/>
      <w:bookmarkStart w:id="1600" w:name="_Toc45882659"/>
      <w:bookmarkStart w:id="1601" w:name="_Toc45282273"/>
      <w:bookmarkStart w:id="1602" w:name="_Toc34404428"/>
      <w:bookmarkStart w:id="1603" w:name="_Toc34388657"/>
      <w:bookmarkStart w:id="1604" w:name="_Toc187960975"/>
      <w:bookmarkEnd w:id="1596"/>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597"/>
      <w:bookmarkEnd w:id="1598"/>
      <w:bookmarkEnd w:id="1599"/>
      <w:bookmarkEnd w:id="1600"/>
      <w:bookmarkEnd w:id="1601"/>
      <w:bookmarkEnd w:id="1602"/>
      <w:bookmarkEnd w:id="1603"/>
      <w:bookmarkEnd w:id="1604"/>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6761E">
        <w:t>ProSe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based on the list of ProSe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605" w:name="_Toc34404429"/>
      <w:bookmarkStart w:id="1606" w:name="_Toc34388658"/>
      <w:bookmarkStart w:id="1607"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608" w:name="_CR7_3_2_2"/>
      <w:bookmarkStart w:id="1609" w:name="_Toc59209237"/>
      <w:bookmarkStart w:id="1610" w:name="_Toc59208966"/>
      <w:bookmarkStart w:id="1611" w:name="_Toc51951210"/>
      <w:bookmarkStart w:id="1612" w:name="_Toc45882660"/>
      <w:bookmarkStart w:id="1613" w:name="_Toc45282274"/>
      <w:bookmarkStart w:id="1614" w:name="_Toc187960976"/>
      <w:bookmarkEnd w:id="1608"/>
      <w:r w:rsidRPr="00C6761E">
        <w:t>7.</w:t>
      </w:r>
      <w:r w:rsidR="00FF36C8" w:rsidRPr="00C6761E">
        <w:t>3</w:t>
      </w:r>
      <w:r w:rsidRPr="00C6761E">
        <w:t>.2.2</w:t>
      </w:r>
      <w:r w:rsidRPr="00C6761E">
        <w:tab/>
        <w:t>Transmission</w:t>
      </w:r>
      <w:bookmarkEnd w:id="1605"/>
      <w:bookmarkEnd w:id="1606"/>
      <w:bookmarkEnd w:id="1607"/>
      <w:bookmarkEnd w:id="1609"/>
      <w:bookmarkEnd w:id="1610"/>
      <w:bookmarkEnd w:id="1611"/>
      <w:bookmarkEnd w:id="1612"/>
      <w:bookmarkEnd w:id="1613"/>
      <w:bookmarkEnd w:id="1614"/>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assigned by the UE for 5G ProSe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ProSe services the UE is interested in for the destination layer-2 ID changes, the UE shall provide all the NR Tx profiles for the ProSe identifier(s) in the list of ProSe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t>then UE shall request radio resources for 5G ProSe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r w:rsidR="00735CF5" w:rsidRPr="00C6761E">
        <w:rPr>
          <w:lang w:eastAsia="zh-CN"/>
        </w:rPr>
        <w:t>ProSe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615" w:name="_CR7_3_2_3"/>
      <w:bookmarkStart w:id="1616" w:name="_Toc59209238"/>
      <w:bookmarkStart w:id="1617" w:name="_Toc59208967"/>
      <w:bookmarkStart w:id="1618" w:name="_Toc51951211"/>
      <w:bookmarkStart w:id="1619" w:name="_Toc45882661"/>
      <w:bookmarkStart w:id="1620" w:name="_Toc45282275"/>
      <w:bookmarkStart w:id="1621" w:name="_Toc34404430"/>
      <w:bookmarkStart w:id="1622" w:name="_Toc34388659"/>
      <w:bookmarkStart w:id="1623" w:name="_Toc187960977"/>
      <w:bookmarkStart w:id="1624" w:name="_Toc533170268"/>
      <w:bookmarkEnd w:id="1615"/>
      <w:r w:rsidRPr="00C6761E">
        <w:t>7.</w:t>
      </w:r>
      <w:r w:rsidR="00F243C8" w:rsidRPr="00C6761E">
        <w:t>3</w:t>
      </w:r>
      <w:r w:rsidRPr="00C6761E">
        <w:t>.2.3</w:t>
      </w:r>
      <w:r w:rsidRPr="00C6761E">
        <w:tab/>
        <w:t>Procedure for UE to use provisioned radio resources for 5G ProSe communication over PC5</w:t>
      </w:r>
      <w:bookmarkEnd w:id="1616"/>
      <w:bookmarkEnd w:id="1617"/>
      <w:bookmarkEnd w:id="1618"/>
      <w:bookmarkEnd w:id="1619"/>
      <w:bookmarkEnd w:id="1620"/>
      <w:bookmarkEnd w:id="1621"/>
      <w:bookmarkEnd w:id="1622"/>
      <w:bookmarkEnd w:id="1623"/>
    </w:p>
    <w:bookmarkEnd w:id="1624"/>
    <w:p w14:paraId="428F9D0A" w14:textId="77777777" w:rsidR="00433536" w:rsidRPr="00C6761E" w:rsidRDefault="00433536" w:rsidP="00433536">
      <w:r w:rsidRPr="00C6761E">
        <w:t>When the UE is not served by NG-RAN for 5G ProSe communication</w:t>
      </w:r>
      <w:r w:rsidRPr="00C6761E">
        <w:rPr>
          <w:lang w:eastAsia="zh-CN"/>
        </w:rPr>
        <w:t xml:space="preserve"> and is authorized to use 5G ProSe communication over PC5</w:t>
      </w:r>
      <w:r w:rsidRPr="00C6761E">
        <w:t xml:space="preserve">, </w:t>
      </w:r>
      <w:r w:rsidRPr="00C6761E">
        <w:rPr>
          <w:lang w:eastAsia="zh-CN"/>
        </w:rPr>
        <w:t>the UE shall identify the NR-PC5 to be used for 5G ProSe communication over PC5. After identifying NR-PC5 to be used for 5G ProSe communication over PC5</w:t>
      </w:r>
      <w:r w:rsidRPr="00C6761E">
        <w:t>, the UE shall select the corresponding radio parameters to be used for 5G ProSe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in all other cases, the UE shall not initiate 5G ProSe communication over PC5.</w:t>
      </w:r>
    </w:p>
    <w:p w14:paraId="63CCB9D2" w14:textId="77777777" w:rsidR="00433536" w:rsidRPr="00C6761E" w:rsidRDefault="00433536" w:rsidP="00433536">
      <w:r w:rsidRPr="00C6761E">
        <w:t>If the UE intends to use "non-operator managed" radio parameters as specified in clause 5.2.4, the UE shall initiate 5G ProSe communication over PC5 with the selected radio parameters.</w:t>
      </w:r>
    </w:p>
    <w:p w14:paraId="40018FAC" w14:textId="76933361" w:rsidR="00433536" w:rsidRPr="00C6761E" w:rsidRDefault="00433536" w:rsidP="00433536">
      <w:r w:rsidRPr="00C6761E">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if the lower layers indicate that the usage would not cause any interference, the UE shall initiate 5G ProSe communication over PC5; or</w:t>
      </w:r>
    </w:p>
    <w:p w14:paraId="49C52A52" w14:textId="01C96BBB"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communication over PC5 in this PLMN, the UE can use the radio parameters indicated by the cell as specified in 3GPP TS 38.331 [13].</w:t>
      </w:r>
    </w:p>
    <w:p w14:paraId="2BF55E5D" w14:textId="70E5CA2F" w:rsidR="00433536" w:rsidRPr="00C6761E" w:rsidRDefault="00433536" w:rsidP="00433536">
      <w:pPr>
        <w:pStyle w:val="B1"/>
      </w:pPr>
      <w:r w:rsidRPr="00C6761E">
        <w:t>b)</w:t>
      </w:r>
      <w:r w:rsidRPr="00C6761E">
        <w:tab/>
        <w:t>else if the lower layers report that one or more PLMNs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77777777" w:rsidR="00433536" w:rsidRPr="00C6761E" w:rsidRDefault="00433536" w:rsidP="00433536">
      <w:pPr>
        <w:pStyle w:val="B3"/>
      </w:pPr>
      <w:r w:rsidRPr="00C6761E">
        <w:t>i)</w:t>
      </w:r>
      <w:r w:rsidRPr="00C6761E">
        <w:tab/>
        <w:t>none of the PLMNs reported by the lower layers is the registered PLMN or equivalent to the registered PLMN;</w:t>
      </w:r>
    </w:p>
    <w:p w14:paraId="79269C13" w14:textId="77777777" w:rsidR="00433536" w:rsidRPr="00C6761E" w:rsidRDefault="00433536" w:rsidP="00433536">
      <w:pPr>
        <w:pStyle w:val="B3"/>
      </w:pPr>
      <w:r w:rsidRPr="00C6761E">
        <w:t>ii)</w:t>
      </w:r>
      <w:r w:rsidRPr="00C6761E">
        <w:tab/>
        <w:t xml:space="preserve">at least one of the PLMNs reported by the lower layers </w:t>
      </w:r>
      <w:r w:rsidRPr="00C6761E">
        <w:rPr>
          <w:lang w:eastAsia="ko-KR"/>
        </w:rPr>
        <w:t xml:space="preserve">is in the list of authorized PLMNs for 5G ProSe communication over PC5 and </w:t>
      </w:r>
      <w:r w:rsidRPr="00C6761E">
        <w:t>provides radio resources for 5G ProSe communication over PC5 as specified in 3GPP TS 38.331 [13];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77777777" w:rsidR="00433536" w:rsidRPr="00C6761E" w:rsidRDefault="00433536" w:rsidP="00433536">
      <w:pPr>
        <w:pStyle w:val="B3"/>
      </w:pPr>
      <w:r w:rsidRPr="00C6761E">
        <w:t>i)</w:t>
      </w:r>
      <w:r w:rsidRPr="00C6761E">
        <w:tab/>
        <w:t>if in 5GMM-IDLE mode, perform PLMN selection triggered by 5G ProSe communication over PC5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1B11FFF8" w:rsidR="00433536" w:rsidRPr="00C6761E" w:rsidRDefault="00433536" w:rsidP="00433536">
      <w:pPr>
        <w:pStyle w:val="B4"/>
      </w:pPr>
      <w:r w:rsidRPr="00C6761E">
        <w:t>A)</w:t>
      </w:r>
      <w:r w:rsidRPr="00C6761E">
        <w:tab/>
        <w:t>perform a De</w:t>
      </w:r>
      <w:r w:rsidR="00F74E80" w:rsidRPr="00C6761E">
        <w:t>-</w:t>
      </w:r>
      <w:r w:rsidRPr="00C6761E">
        <w:t>registration procedure as specified in 3GPP TS 24.501 [11] and then perform PLMN selection triggered by 5G ProSe communication over PC5 as specified in 3GPP TS 23.122 [14]; or</w:t>
      </w:r>
    </w:p>
    <w:p w14:paraId="3FECC0EA" w14:textId="77777777" w:rsidR="00433536" w:rsidRPr="00C6761E" w:rsidRDefault="00433536" w:rsidP="00433536">
      <w:pPr>
        <w:pStyle w:val="B4"/>
      </w:pPr>
      <w:r w:rsidRPr="00C6761E">
        <w:t>B)</w:t>
      </w:r>
      <w:r w:rsidRPr="00C6761E">
        <w:tab/>
        <w:t>not initiate 5G ProSe communication over PC5.</w:t>
      </w:r>
    </w:p>
    <w:p w14:paraId="78B19916" w14:textId="77777777" w:rsidR="00433536" w:rsidRPr="00C6761E" w:rsidRDefault="00433536" w:rsidP="00433536">
      <w:pPr>
        <w:pStyle w:val="B3"/>
      </w:pPr>
      <w:r w:rsidRPr="00C6761E">
        <w:tab/>
        <w:t>Whether the UE performs i) or ii) above is left up to UE implementation; or</w:t>
      </w:r>
    </w:p>
    <w:p w14:paraId="504AD727" w14:textId="77777777" w:rsidR="00433536" w:rsidRPr="00C6761E" w:rsidRDefault="00433536" w:rsidP="00433536">
      <w:pPr>
        <w:pStyle w:val="B2"/>
      </w:pPr>
      <w:r w:rsidRPr="00C6761E">
        <w:t>2)</w:t>
      </w:r>
      <w:r w:rsidRPr="00C6761E">
        <w:tab/>
        <w:t>else the UE shall not initiate 5G ProSe communication over PC5.</w:t>
      </w:r>
    </w:p>
    <w:p w14:paraId="622CDE3D" w14:textId="1E7BA157" w:rsidR="00433536" w:rsidRPr="00C6761E" w:rsidRDefault="00433536" w:rsidP="00433536">
      <w:r w:rsidRPr="00C6761E">
        <w:t>If the registration to the selected PLMN is successful, the UE shall proceed with the procedure to initiate 5G ProSe communication over PC5 as specified in clause 7.</w:t>
      </w:r>
      <w:r w:rsidR="00A04218" w:rsidRPr="00C6761E">
        <w:t>3</w:t>
      </w:r>
      <w:r w:rsidRPr="00C6761E">
        <w:t>.2.1.</w:t>
      </w:r>
    </w:p>
    <w:p w14:paraId="6E56B9A7" w14:textId="77777777" w:rsidR="00433536" w:rsidRPr="00C6761E" w:rsidRDefault="00433536" w:rsidP="00433536">
      <w:r w:rsidRPr="00C6761E">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6761E" w:rsidRDefault="00433536" w:rsidP="00433536">
      <w:pPr>
        <w:pStyle w:val="B1"/>
      </w:pPr>
      <w:r w:rsidRPr="00C6761E">
        <w:t>a)</w:t>
      </w:r>
      <w:r w:rsidRPr="00C6761E">
        <w:tab/>
        <w:t xml:space="preserve">if the UE is not served by NG-RAN for 5G ProSe communication over PC5 or the UE intends to use radio resources for 5G ProSe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6761E" w:rsidRDefault="00433536" w:rsidP="00433536">
      <w:pPr>
        <w:pStyle w:val="Heading4"/>
      </w:pPr>
      <w:bookmarkStart w:id="1625" w:name="_CR7_3_2_4"/>
      <w:bookmarkStart w:id="1626" w:name="_Toc59209239"/>
      <w:bookmarkStart w:id="1627" w:name="_Toc59208968"/>
      <w:bookmarkStart w:id="1628" w:name="_Toc51951212"/>
      <w:bookmarkStart w:id="1629" w:name="_Toc45882662"/>
      <w:bookmarkStart w:id="1630" w:name="_Toc45282276"/>
      <w:bookmarkStart w:id="1631" w:name="_Toc34404431"/>
      <w:bookmarkStart w:id="1632" w:name="_Toc34388660"/>
      <w:bookmarkStart w:id="1633" w:name="_Toc187960978"/>
      <w:bookmarkEnd w:id="1625"/>
      <w:r w:rsidRPr="00C6761E">
        <w:t>7.</w:t>
      </w:r>
      <w:r w:rsidR="00A04218" w:rsidRPr="00C6761E">
        <w:t>3</w:t>
      </w:r>
      <w:r w:rsidRPr="00C6761E">
        <w:t>.2.4</w:t>
      </w:r>
      <w:r w:rsidRPr="00C6761E">
        <w:tab/>
        <w:t>Privacy of 5G ProSe transmission over PC5</w:t>
      </w:r>
      <w:bookmarkEnd w:id="1626"/>
      <w:bookmarkEnd w:id="1627"/>
      <w:bookmarkEnd w:id="1628"/>
      <w:bookmarkEnd w:id="1629"/>
      <w:bookmarkEnd w:id="1630"/>
      <w:bookmarkEnd w:id="1631"/>
      <w:bookmarkEnd w:id="1632"/>
      <w:bookmarkEnd w:id="1633"/>
    </w:p>
    <w:p w14:paraId="7AE5BE3A" w14:textId="77777777" w:rsidR="00433536" w:rsidRPr="00C6761E" w:rsidRDefault="00433536" w:rsidP="00123C9D">
      <w:r w:rsidRPr="00C6761E">
        <w:t>Upon initiating transmission of 5G ProSe communication over PC5, if:</w:t>
      </w:r>
    </w:p>
    <w:p w14:paraId="5ABFA12B" w14:textId="3A8A63B0" w:rsidR="00433536" w:rsidRPr="00C6761E" w:rsidRDefault="00433536" w:rsidP="00433536">
      <w:pPr>
        <w:pStyle w:val="B1"/>
      </w:pPr>
      <w:r w:rsidRPr="00C6761E">
        <w:t>a)</w:t>
      </w:r>
      <w:r w:rsidRPr="00C6761E">
        <w:tab/>
        <w:t xml:space="preserve">the </w:t>
      </w:r>
      <w:r w:rsidR="00735CF5" w:rsidRPr="00C6761E">
        <w:t>ProSe identifier</w:t>
      </w:r>
      <w:r w:rsidRPr="00C6761E">
        <w:t xml:space="preserve"> of a ProSe </w:t>
      </w:r>
      <w:r w:rsidR="0019514E" w:rsidRPr="00C6761E">
        <w:t>application</w:t>
      </w:r>
      <w:r w:rsidRPr="00C6761E">
        <w:t xml:space="preserve"> requesting transmission of 5G ProSe communication over PC5 is in the list of ProSe </w:t>
      </w:r>
      <w:r w:rsidR="0019514E" w:rsidRPr="00C6761E">
        <w:t>application</w:t>
      </w:r>
      <w:r w:rsidRPr="00C6761E">
        <w:t>s which require privacy for 5G ProSe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ProSe </w:t>
      </w:r>
      <w:r w:rsidR="0019514E" w:rsidRPr="00C6761E">
        <w:t>application</w:t>
      </w:r>
      <w:r w:rsidRPr="00C6761E">
        <w:t xml:space="preserve"> requires privacy for 5G ProSe communication over PC5 as specified in clause 5.2.4, or the UE is not provisioned any geographical areas in which this ProSe </w:t>
      </w:r>
      <w:r w:rsidR="0019514E" w:rsidRPr="00C6761E">
        <w:t>application</w:t>
      </w:r>
      <w:r w:rsidRPr="00C6761E">
        <w:t>s requires privacy for 5G ProSe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ayer-2 ID self-assigned by the UE for the 5G ProSe communication over PC5;</w:t>
      </w:r>
    </w:p>
    <w:p w14:paraId="6270665B" w14:textId="77777777" w:rsidR="00DD5A85" w:rsidRPr="00C6761E" w:rsidRDefault="00DD5A85" w:rsidP="00DD5A85">
      <w:pPr>
        <w:pStyle w:val="NO"/>
      </w:pPr>
      <w:r w:rsidRPr="00C6761E">
        <w:t>NOTE 1:</w:t>
      </w:r>
      <w:r w:rsidRPr="00C6761E">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if the data unit(s) contains IP data, change the value of the source IP address self-assigned by the UE for 5G ProSe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s source layer-2 ID and source IP address including IP prefix (if used) is specified in clause 5.5 of 3GPP TS 33.536 [37] with the consideration of replacing V2X with 5G ProSe.</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upon stopping transmission of the 5G ProSe communication over PC5, stop timer T5</w:t>
      </w:r>
      <w:r w:rsidR="005F20C0" w:rsidRPr="00C6761E">
        <w:t>100</w:t>
      </w:r>
      <w:r w:rsidRPr="00C6761E">
        <w:t>.</w:t>
      </w:r>
    </w:p>
    <w:p w14:paraId="09660C1D" w14:textId="44D84F06" w:rsidR="00433536" w:rsidRPr="00C6761E" w:rsidRDefault="00433536" w:rsidP="008F7F86">
      <w:pPr>
        <w:pStyle w:val="Heading3"/>
      </w:pPr>
      <w:bookmarkStart w:id="1634" w:name="_CR7_3_3"/>
      <w:bookmarkStart w:id="1635" w:name="_Toc59209240"/>
      <w:bookmarkStart w:id="1636" w:name="_Toc59208969"/>
      <w:bookmarkStart w:id="1637" w:name="_Toc51951213"/>
      <w:bookmarkStart w:id="1638" w:name="_Toc45882663"/>
      <w:bookmarkStart w:id="1639" w:name="_Toc45282277"/>
      <w:bookmarkStart w:id="1640" w:name="_Toc34404432"/>
      <w:bookmarkStart w:id="1641" w:name="_Toc34388661"/>
      <w:bookmarkStart w:id="1642" w:name="_Toc187960979"/>
      <w:bookmarkEnd w:id="1634"/>
      <w:r w:rsidRPr="00C6761E">
        <w:t>7.</w:t>
      </w:r>
      <w:r w:rsidR="00764899" w:rsidRPr="00C6761E">
        <w:t>3</w:t>
      </w:r>
      <w:r w:rsidRPr="00C6761E">
        <w:t>.3</w:t>
      </w:r>
      <w:r w:rsidRPr="00C6761E">
        <w:tab/>
        <w:t>Reception of broadcast mode 5G ProSe communication over PC5</w:t>
      </w:r>
      <w:bookmarkEnd w:id="1635"/>
      <w:bookmarkEnd w:id="1636"/>
      <w:bookmarkEnd w:id="1637"/>
      <w:bookmarkEnd w:id="1638"/>
      <w:bookmarkEnd w:id="1639"/>
      <w:bookmarkEnd w:id="1640"/>
      <w:bookmarkEnd w:id="1641"/>
      <w:bookmarkEnd w:id="1642"/>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t>The UE shall maintain a list of ProSe services the UE is interested in, including the ProSe services in use</w:t>
      </w:r>
      <w:r w:rsidRPr="00C6761E">
        <w:rPr>
          <w:rFonts w:hint="eastAsia"/>
          <w:lang w:eastAsia="zh-CN"/>
        </w:rPr>
        <w:t>,</w:t>
      </w:r>
      <w:r w:rsidRPr="00C6761E">
        <w:t xml:space="preserve"> ProSe services that the UE is interested for reception or both, for each destination layer-2 ID. The ProSe services are identified by the ProSe identifiers.</w:t>
      </w:r>
    </w:p>
    <w:p w14:paraId="07DA89EE" w14:textId="77777777" w:rsidR="007B3113" w:rsidRPr="00C6761E" w:rsidRDefault="007B3113" w:rsidP="007B3113">
      <w:pPr>
        <w:pStyle w:val="NO"/>
      </w:pPr>
      <w:bookmarkStart w:id="1643"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643"/>
    <w:p w14:paraId="63BE90A3" w14:textId="2528C0F7" w:rsidR="002E6C52" w:rsidRPr="00C6761E" w:rsidRDefault="00426724" w:rsidP="00426724">
      <w:r w:rsidRPr="00C6761E">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ProSe services the UE is interested in for the destination layer-2 ID changes, the receiving UE shall update the lower layers for the NR Tx Profiles information by providing all the NR Tx profiles for the ProSe identifier(s) in the list of ProSe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644" w:name="_CR7_3_4"/>
      <w:bookmarkStart w:id="1645" w:name="_Toc187960980"/>
      <w:bookmarkEnd w:id="1644"/>
      <w:r w:rsidRPr="00C6761E">
        <w:rPr>
          <w:lang w:eastAsia="zh-CN"/>
        </w:rPr>
        <w:t>7.3.</w:t>
      </w:r>
      <w:r w:rsidR="00842EB1" w:rsidRPr="00C6761E">
        <w:rPr>
          <w:lang w:eastAsia="zh-CN"/>
        </w:rPr>
        <w:t>4</w:t>
      </w:r>
      <w:r w:rsidRPr="00C6761E">
        <w:rPr>
          <w:lang w:eastAsia="zh-CN"/>
        </w:rPr>
        <w:tab/>
        <w:t xml:space="preserve">IP address allocation for broadcast mode </w:t>
      </w:r>
      <w:r w:rsidRPr="00C6761E">
        <w:t>5G ProSe communication over PC5</w:t>
      </w:r>
      <w:bookmarkEnd w:id="1645"/>
    </w:p>
    <w:p w14:paraId="36E85E0A" w14:textId="77777777" w:rsidR="008908DF" w:rsidRPr="00C6761E" w:rsidRDefault="008908DF" w:rsidP="008908DF">
      <w:r w:rsidRPr="00C6761E">
        <w:rPr>
          <w:lang w:eastAsia="zh-CN"/>
        </w:rPr>
        <w:t xml:space="preserve">When the </w:t>
      </w:r>
      <w:r w:rsidRPr="00C6761E">
        <w:t>UE needs to perform 5G ProSe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646" w:name="_CR7_4"/>
      <w:bookmarkStart w:id="1647" w:name="_Toc187960981"/>
      <w:bookmarkEnd w:id="1646"/>
      <w:r w:rsidRPr="00C6761E">
        <w:t>7.</w:t>
      </w:r>
      <w:r w:rsidR="00A57C3B" w:rsidRPr="00C6761E">
        <w:t>4</w:t>
      </w:r>
      <w:r w:rsidRPr="00C6761E">
        <w:tab/>
        <w:t>Groupcast mode 5G ProSe direct communication over PC5</w:t>
      </w:r>
      <w:bookmarkEnd w:id="1647"/>
    </w:p>
    <w:p w14:paraId="675012C5" w14:textId="02C1BF81" w:rsidR="00956ACD" w:rsidRPr="00C6761E" w:rsidRDefault="00956ACD" w:rsidP="00956ACD">
      <w:pPr>
        <w:pStyle w:val="Heading3"/>
        <w:rPr>
          <w:noProof/>
        </w:rPr>
      </w:pPr>
      <w:bookmarkStart w:id="1648" w:name="_CR7_4_1"/>
      <w:bookmarkStart w:id="1649" w:name="_Toc187960982"/>
      <w:bookmarkEnd w:id="1648"/>
      <w:r w:rsidRPr="00C6761E">
        <w:rPr>
          <w:noProof/>
        </w:rPr>
        <w:t>7.</w:t>
      </w:r>
      <w:r w:rsidR="00A57C3B" w:rsidRPr="00C6761E">
        <w:rPr>
          <w:noProof/>
        </w:rPr>
        <w:t>4</w:t>
      </w:r>
      <w:r w:rsidRPr="00C6761E">
        <w:rPr>
          <w:noProof/>
        </w:rPr>
        <w:t>.1</w:t>
      </w:r>
      <w:r w:rsidRPr="00C6761E">
        <w:rPr>
          <w:noProof/>
        </w:rPr>
        <w:tab/>
        <w:t>Overview</w:t>
      </w:r>
      <w:bookmarkEnd w:id="1649"/>
    </w:p>
    <w:p w14:paraId="05ECF972" w14:textId="1A10D329" w:rsidR="00956ACD" w:rsidRPr="00C6761E" w:rsidRDefault="00956ACD" w:rsidP="00956ACD">
      <w:r w:rsidRPr="00C6761E">
        <w:t>This clause describes the 5G ProSe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application layer 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650" w:name="_CR7_4_2"/>
      <w:bookmarkStart w:id="1651" w:name="_Toc187960983"/>
      <w:bookmarkEnd w:id="1650"/>
      <w:r w:rsidRPr="00C6761E">
        <w:t>7.</w:t>
      </w:r>
      <w:r w:rsidR="00EB5BD9" w:rsidRPr="00C6761E">
        <w:t>4</w:t>
      </w:r>
      <w:r w:rsidRPr="00C6761E">
        <w:t>.2</w:t>
      </w:r>
      <w:r w:rsidRPr="00C6761E">
        <w:tab/>
        <w:t>Transmission of groupcast mode 5G ProSe communication over PC5</w:t>
      </w:r>
      <w:bookmarkEnd w:id="1651"/>
    </w:p>
    <w:p w14:paraId="409E1C22" w14:textId="6B2DB1CA" w:rsidR="00956ACD" w:rsidRPr="00C6761E" w:rsidRDefault="00956ACD" w:rsidP="00956ACD">
      <w:pPr>
        <w:pStyle w:val="Heading4"/>
      </w:pPr>
      <w:bookmarkStart w:id="1652" w:name="_CR7_4_2_1"/>
      <w:bookmarkStart w:id="1653" w:name="_Toc34388665"/>
      <w:bookmarkStart w:id="1654" w:name="_Toc34404436"/>
      <w:bookmarkStart w:id="1655" w:name="_Toc45282281"/>
      <w:bookmarkStart w:id="1656" w:name="_Toc45882667"/>
      <w:bookmarkStart w:id="1657" w:name="_Toc51951217"/>
      <w:bookmarkStart w:id="1658" w:name="_Toc59208973"/>
      <w:bookmarkStart w:id="1659" w:name="_Toc75734812"/>
      <w:bookmarkStart w:id="1660" w:name="_Toc187960984"/>
      <w:bookmarkEnd w:id="1652"/>
      <w:r w:rsidRPr="00C6761E">
        <w:t>7.</w:t>
      </w:r>
      <w:r w:rsidR="00EB5BD9" w:rsidRPr="00C6761E">
        <w:t>4</w:t>
      </w:r>
      <w:r w:rsidRPr="00C6761E">
        <w:t>.2.1</w:t>
      </w:r>
      <w:r w:rsidRPr="00C6761E">
        <w:tab/>
        <w:t>Initiation</w:t>
      </w:r>
      <w:bookmarkEnd w:id="1653"/>
      <w:bookmarkEnd w:id="1654"/>
      <w:bookmarkEnd w:id="1655"/>
      <w:bookmarkEnd w:id="1656"/>
      <w:bookmarkEnd w:id="1657"/>
      <w:bookmarkEnd w:id="1658"/>
      <w:bookmarkEnd w:id="1659"/>
      <w:bookmarkEnd w:id="1660"/>
    </w:p>
    <w:p w14:paraId="0CAA161A" w14:textId="5C1E6D7C" w:rsidR="00956ACD" w:rsidRPr="00C6761E" w:rsidRDefault="00956ACD" w:rsidP="00956ACD">
      <w:pPr>
        <w:pStyle w:val="Heading5"/>
      </w:pPr>
      <w:bookmarkStart w:id="1661" w:name="_CR7_4_2_1_1"/>
      <w:bookmarkStart w:id="1662" w:name="_Toc187960985"/>
      <w:bookmarkEnd w:id="1661"/>
      <w:r w:rsidRPr="00C6761E">
        <w:t>7.</w:t>
      </w:r>
      <w:r w:rsidR="00EB5BD9" w:rsidRPr="00C6761E">
        <w:t>4</w:t>
      </w:r>
      <w:r w:rsidRPr="00C6761E">
        <w:t>.2.1.1</w:t>
      </w:r>
      <w:r w:rsidRPr="00C6761E">
        <w:tab/>
        <w:t>Initiation of forming a group</w:t>
      </w:r>
      <w:bookmarkEnd w:id="1662"/>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6761E" w:rsidRDefault="00956ACD" w:rsidP="00956ACD">
      <w:pPr>
        <w:pStyle w:val="Heading5"/>
        <w:rPr>
          <w:noProof/>
        </w:rPr>
      </w:pPr>
      <w:bookmarkStart w:id="1663" w:name="_CR7_4_2_1_2"/>
      <w:bookmarkStart w:id="1664" w:name="_Toc34388666"/>
      <w:bookmarkStart w:id="1665" w:name="_Toc34404437"/>
      <w:bookmarkStart w:id="1666" w:name="_Toc45282282"/>
      <w:bookmarkStart w:id="1667" w:name="_Toc45882668"/>
      <w:bookmarkStart w:id="1668" w:name="_Toc51951218"/>
      <w:bookmarkStart w:id="1669" w:name="_Toc59208974"/>
      <w:bookmarkStart w:id="1670" w:name="_Toc75734813"/>
      <w:bookmarkStart w:id="1671" w:name="_Toc187960986"/>
      <w:bookmarkEnd w:id="1663"/>
      <w:r w:rsidRPr="00C6761E">
        <w:rPr>
          <w:noProof/>
        </w:rPr>
        <w:t>7.</w:t>
      </w:r>
      <w:r w:rsidR="00975C9E" w:rsidRPr="00C6761E">
        <w:rPr>
          <w:noProof/>
        </w:rPr>
        <w:t>4</w:t>
      </w:r>
      <w:r w:rsidRPr="00C6761E">
        <w:rPr>
          <w:noProof/>
        </w:rPr>
        <w:t>.2.1.2</w:t>
      </w:r>
      <w:r w:rsidRPr="00C6761E">
        <w:rPr>
          <w:noProof/>
        </w:rPr>
        <w:tab/>
        <w:t xml:space="preserve">Requirements for </w:t>
      </w:r>
      <w:r w:rsidRPr="00C6761E">
        <w:t>5G P</w:t>
      </w:r>
      <w:r w:rsidRPr="00C6761E">
        <w:rPr>
          <w:lang w:eastAsia="zh-CN"/>
        </w:rPr>
        <w:t>r</w:t>
      </w:r>
      <w:r w:rsidRPr="00C6761E">
        <w:t xml:space="preserve">oSe </w:t>
      </w:r>
      <w:r w:rsidRPr="00C6761E">
        <w:rPr>
          <w:lang w:eastAsia="zh-CN"/>
        </w:rPr>
        <w:t xml:space="preserve">direct </w:t>
      </w:r>
      <w:r w:rsidRPr="00C6761E">
        <w:t>communication over PC5</w:t>
      </w:r>
      <w:bookmarkEnd w:id="1664"/>
      <w:bookmarkEnd w:id="1665"/>
      <w:bookmarkEnd w:id="1666"/>
      <w:bookmarkEnd w:id="1667"/>
      <w:bookmarkEnd w:id="1668"/>
      <w:bookmarkEnd w:id="1669"/>
      <w:bookmarkEnd w:id="1670"/>
      <w:bookmarkEnd w:id="1671"/>
    </w:p>
    <w:p w14:paraId="30B9AA1A" w14:textId="77777777" w:rsidR="00956ACD" w:rsidRPr="00C6761E" w:rsidRDefault="00956ACD" w:rsidP="00956ACD">
      <w:pPr>
        <w:rPr>
          <w:lang w:eastAsia="zh-CN"/>
        </w:rPr>
      </w:pPr>
      <w:r w:rsidRPr="00C6761E">
        <w:rPr>
          <w:lang w:eastAsia="zh-CN"/>
        </w:rPr>
        <w:t>The requirements for groupcast mode 5G ProSe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ProSe </w:t>
      </w:r>
      <w:r w:rsidR="0019514E" w:rsidRPr="00C6761E">
        <w:rPr>
          <w:lang w:eastAsia="zh-CN"/>
        </w:rPr>
        <w:t>application</w:t>
      </w:r>
      <w:r w:rsidRPr="00C6761E">
        <w:rPr>
          <w:lang w:eastAsia="zh-CN"/>
        </w:rPr>
        <w:t xml:space="preserve"> identified by a </w:t>
      </w:r>
      <w:r w:rsidR="00735CF5" w:rsidRPr="00C6761E">
        <w:rPr>
          <w:lang w:eastAsia="zh-CN"/>
        </w:rPr>
        <w:t>ProSe identifier</w:t>
      </w:r>
      <w:r w:rsidRPr="00C6761E">
        <w:rPr>
          <w:lang w:eastAsia="zh-CN"/>
        </w:rPr>
        <w:t xml:space="preserve"> using 5G ProSe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672" w:name="_Toc34388667"/>
      <w:bookmarkStart w:id="1673"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674" w:name="_CR7_4_2_1_3"/>
      <w:bookmarkStart w:id="1675" w:name="_Toc45282283"/>
      <w:bookmarkStart w:id="1676" w:name="_Toc45882669"/>
      <w:bookmarkStart w:id="1677" w:name="_Toc51951219"/>
      <w:bookmarkStart w:id="1678" w:name="_Toc59208975"/>
      <w:bookmarkStart w:id="1679" w:name="_Toc75734814"/>
      <w:bookmarkStart w:id="1680" w:name="_Toc187960987"/>
      <w:bookmarkEnd w:id="1674"/>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672"/>
      <w:bookmarkEnd w:id="1673"/>
      <w:bookmarkEnd w:id="1675"/>
      <w:bookmarkEnd w:id="1676"/>
      <w:bookmarkEnd w:id="1677"/>
      <w:bookmarkEnd w:id="1678"/>
      <w:bookmarkEnd w:id="1679"/>
      <w:bookmarkEnd w:id="1680"/>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5G P</w:t>
      </w:r>
      <w:r w:rsidRPr="00C6761E">
        <w:rPr>
          <w:lang w:eastAsia="zh-CN"/>
        </w:rPr>
        <w:t>r</w:t>
      </w:r>
      <w:r w:rsidRPr="00C6761E">
        <w:t xml:space="preserve">oSe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ProSe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681" w:name="_CR7_4_2_2"/>
      <w:bookmarkStart w:id="1682" w:name="_Toc34388668"/>
      <w:bookmarkStart w:id="1683" w:name="_Toc34404439"/>
      <w:bookmarkStart w:id="1684" w:name="_Toc45282284"/>
      <w:bookmarkStart w:id="1685" w:name="_Toc45882670"/>
      <w:bookmarkStart w:id="1686" w:name="_Toc51951220"/>
      <w:bookmarkStart w:id="1687" w:name="_Toc59208976"/>
      <w:bookmarkStart w:id="1688" w:name="_Toc75734815"/>
      <w:bookmarkStart w:id="1689" w:name="_Toc187960988"/>
      <w:bookmarkEnd w:id="1681"/>
      <w:r w:rsidRPr="00C6761E">
        <w:t>7.</w:t>
      </w:r>
      <w:r w:rsidR="00907074" w:rsidRPr="00C6761E">
        <w:t>4</w:t>
      </w:r>
      <w:r w:rsidRPr="00C6761E">
        <w:t>.2.2</w:t>
      </w:r>
      <w:r w:rsidRPr="00C6761E">
        <w:tab/>
        <w:t>Transmission</w:t>
      </w:r>
      <w:bookmarkEnd w:id="1682"/>
      <w:bookmarkEnd w:id="1683"/>
      <w:bookmarkEnd w:id="1684"/>
      <w:bookmarkEnd w:id="1685"/>
      <w:bookmarkEnd w:id="1686"/>
      <w:bookmarkEnd w:id="1687"/>
      <w:bookmarkEnd w:id="1688"/>
      <w:bookmarkEnd w:id="1689"/>
    </w:p>
    <w:p w14:paraId="6EA46039" w14:textId="77777777" w:rsidR="00956ACD" w:rsidRPr="00C6761E" w:rsidRDefault="00956ACD" w:rsidP="00956ACD">
      <w:pPr>
        <w:rPr>
          <w:lang w:eastAsia="zh-CN"/>
        </w:rPr>
      </w:pPr>
      <w:r w:rsidRPr="00C6761E">
        <w:rPr>
          <w:lang w:eastAsia="zh-CN"/>
        </w:rPr>
        <w:t>The transmission of groupcast mode 5G ProSe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690" w:name="_CR7_4_2_3"/>
      <w:bookmarkStart w:id="1691" w:name="_Toc34388669"/>
      <w:bookmarkStart w:id="1692" w:name="_Toc34404440"/>
      <w:bookmarkStart w:id="1693" w:name="_Toc45282285"/>
      <w:bookmarkStart w:id="1694" w:name="_Toc45882671"/>
      <w:bookmarkStart w:id="1695" w:name="_Toc51951221"/>
      <w:bookmarkStart w:id="1696" w:name="_Toc59208977"/>
      <w:bookmarkStart w:id="1697" w:name="_Toc75734816"/>
      <w:bookmarkStart w:id="1698" w:name="_Toc187960989"/>
      <w:bookmarkEnd w:id="1690"/>
      <w:r w:rsidRPr="00C6761E">
        <w:t>7.</w:t>
      </w:r>
      <w:r w:rsidR="00182D1F" w:rsidRPr="00C6761E">
        <w:t>4</w:t>
      </w:r>
      <w:r w:rsidRPr="00C6761E">
        <w:t>.2.3</w:t>
      </w:r>
      <w:r w:rsidRPr="00C6761E">
        <w:tab/>
        <w:t>Procedure for UE to use provisioned radio resources for 5G ProSe direct communication over PC5</w:t>
      </w:r>
      <w:bookmarkEnd w:id="1691"/>
      <w:bookmarkEnd w:id="1692"/>
      <w:bookmarkEnd w:id="1693"/>
      <w:bookmarkEnd w:id="1694"/>
      <w:bookmarkEnd w:id="1695"/>
      <w:bookmarkEnd w:id="1696"/>
      <w:bookmarkEnd w:id="1697"/>
      <w:bookmarkEnd w:id="1698"/>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699" w:name="_CR7_4_2_4"/>
      <w:bookmarkStart w:id="1700" w:name="_Toc34388670"/>
      <w:bookmarkStart w:id="1701" w:name="_Toc34404441"/>
      <w:bookmarkStart w:id="1702" w:name="_Toc45282286"/>
      <w:bookmarkStart w:id="1703" w:name="_Toc45882672"/>
      <w:bookmarkStart w:id="1704" w:name="_Toc51951222"/>
      <w:bookmarkStart w:id="1705" w:name="_Toc59208978"/>
      <w:bookmarkStart w:id="1706" w:name="_Toc75734817"/>
      <w:bookmarkStart w:id="1707" w:name="_Toc187960990"/>
      <w:bookmarkEnd w:id="1699"/>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5G ProSe direct</w:t>
      </w:r>
      <w:r w:rsidRPr="00C6761E">
        <w:rPr>
          <w:lang w:eastAsia="ko-KR"/>
        </w:rPr>
        <w:t xml:space="preserve"> transmission over PC5</w:t>
      </w:r>
      <w:bookmarkEnd w:id="1700"/>
      <w:bookmarkEnd w:id="1701"/>
      <w:bookmarkEnd w:id="1702"/>
      <w:bookmarkEnd w:id="1703"/>
      <w:bookmarkEnd w:id="1704"/>
      <w:bookmarkEnd w:id="1705"/>
      <w:bookmarkEnd w:id="1706"/>
      <w:bookmarkEnd w:id="1707"/>
    </w:p>
    <w:p w14:paraId="6BC811A9" w14:textId="77777777" w:rsidR="00943ACC" w:rsidRPr="00C6761E" w:rsidRDefault="00943ACC" w:rsidP="00943ACC">
      <w:pPr>
        <w:rPr>
          <w:lang w:eastAsia="zh-CN"/>
        </w:rPr>
      </w:pPr>
      <w:bookmarkStart w:id="1708" w:name="_Toc34388671"/>
      <w:bookmarkStart w:id="1709" w:name="_Toc34404442"/>
      <w:bookmarkStart w:id="1710" w:name="_Toc45282287"/>
      <w:bookmarkStart w:id="1711" w:name="_Toc45882673"/>
      <w:bookmarkStart w:id="1712" w:name="_Toc51951223"/>
      <w:bookmarkStart w:id="1713" w:name="_Toc59208979"/>
      <w:bookmarkStart w:id="1714"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s source layer-2 ID and source IP address including IP prefix (if used) is specified in clause 5.4 of 3GPP TS 33.536 [37] with the consideration of replacing V2X with 5G ProSe</w:t>
      </w:r>
      <w:r w:rsidRPr="00C6761E">
        <w:rPr>
          <w:lang w:eastAsia="zh-CN"/>
        </w:rPr>
        <w:t>.</w:t>
      </w:r>
    </w:p>
    <w:p w14:paraId="3E74E229" w14:textId="0B921BEB" w:rsidR="00956ACD" w:rsidRPr="00C6761E" w:rsidRDefault="00956ACD" w:rsidP="0050064E">
      <w:pPr>
        <w:pStyle w:val="Heading3"/>
      </w:pPr>
      <w:bookmarkStart w:id="1715" w:name="_CR7_4_3"/>
      <w:bookmarkStart w:id="1716" w:name="_Toc187960991"/>
      <w:bookmarkEnd w:id="1715"/>
      <w:r w:rsidRPr="00C6761E">
        <w:t>7.</w:t>
      </w:r>
      <w:r w:rsidR="00182D1F" w:rsidRPr="00C6761E">
        <w:t>4</w:t>
      </w:r>
      <w:r w:rsidRPr="00C6761E">
        <w:t>.3</w:t>
      </w:r>
      <w:r w:rsidRPr="00C6761E">
        <w:tab/>
        <w:t>Reception of groupcast mode 5G ProSe direct communication over PC5</w:t>
      </w:r>
      <w:bookmarkEnd w:id="1708"/>
      <w:bookmarkEnd w:id="1709"/>
      <w:bookmarkEnd w:id="1710"/>
      <w:bookmarkEnd w:id="1711"/>
      <w:bookmarkEnd w:id="1712"/>
      <w:bookmarkEnd w:id="1713"/>
      <w:bookmarkEnd w:id="1714"/>
      <w:bookmarkEnd w:id="1716"/>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5G ProSe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717" w:name="_CR7_4_4"/>
      <w:bookmarkStart w:id="1718" w:name="_Toc187960992"/>
      <w:bookmarkEnd w:id="1717"/>
      <w:r w:rsidRPr="00C6761E">
        <w:rPr>
          <w:lang w:eastAsia="zh-CN"/>
        </w:rPr>
        <w:t>7.4.</w:t>
      </w:r>
      <w:r w:rsidR="00E46B73" w:rsidRPr="00C6761E">
        <w:rPr>
          <w:lang w:eastAsia="zh-CN"/>
        </w:rPr>
        <w:t>4</w:t>
      </w:r>
      <w:r w:rsidRPr="00C6761E">
        <w:rPr>
          <w:lang w:eastAsia="zh-CN"/>
        </w:rPr>
        <w:tab/>
        <w:t xml:space="preserve">IP address allocation for groupcast mode </w:t>
      </w:r>
      <w:r w:rsidRPr="00C6761E">
        <w:t>5G ProSe communication over PC5</w:t>
      </w:r>
      <w:bookmarkEnd w:id="1718"/>
    </w:p>
    <w:p w14:paraId="1BC33290" w14:textId="59439B95" w:rsidR="00371085" w:rsidRPr="00C6761E" w:rsidRDefault="00371085" w:rsidP="00FA22F8">
      <w:pPr>
        <w:rPr>
          <w:lang w:eastAsia="zh-CN"/>
        </w:rPr>
      </w:pPr>
      <w:r w:rsidRPr="00C6761E">
        <w:rPr>
          <w:lang w:eastAsia="zh-CN"/>
        </w:rPr>
        <w:t xml:space="preserve">When the </w:t>
      </w:r>
      <w:r w:rsidRPr="00C6761E">
        <w:t>UE needs to perform 5G ProSe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719" w:name="_CR7_5"/>
      <w:bookmarkStart w:id="1720" w:name="_Toc187960993"/>
      <w:bookmarkEnd w:id="1719"/>
      <w:r w:rsidRPr="00C6761E">
        <w:t>7.5</w:t>
      </w:r>
      <w:r w:rsidRPr="00C6761E">
        <w:tab/>
      </w:r>
      <w:r w:rsidR="00426724" w:rsidRPr="00C6761E">
        <w:rPr>
          <w:noProof/>
        </w:rPr>
        <w:t>Void</w:t>
      </w:r>
      <w:bookmarkEnd w:id="1720"/>
    </w:p>
    <w:p w14:paraId="0C8B780C" w14:textId="6EC69918" w:rsidR="009D07DA" w:rsidRPr="00C6761E" w:rsidRDefault="009D07DA" w:rsidP="009D07DA">
      <w:pPr>
        <w:pStyle w:val="Heading3"/>
      </w:pPr>
      <w:bookmarkStart w:id="1721" w:name="_CR7_5_1"/>
      <w:bookmarkStart w:id="1722" w:name="_Toc75283012"/>
      <w:bookmarkStart w:id="1723" w:name="_Toc59198654"/>
      <w:bookmarkStart w:id="1724" w:name="_Toc525231254"/>
      <w:bookmarkStart w:id="1725" w:name="_Toc187960994"/>
      <w:bookmarkEnd w:id="1721"/>
      <w:r w:rsidRPr="00C6761E">
        <w:t>7.5.1</w:t>
      </w:r>
      <w:r w:rsidRPr="00C6761E">
        <w:tab/>
      </w:r>
      <w:bookmarkEnd w:id="1722"/>
      <w:bookmarkEnd w:id="1723"/>
      <w:bookmarkEnd w:id="1724"/>
      <w:r w:rsidR="00426724" w:rsidRPr="00C6761E">
        <w:t>Void</w:t>
      </w:r>
      <w:bookmarkEnd w:id="1725"/>
    </w:p>
    <w:p w14:paraId="0D7ED44C" w14:textId="7F1F68EC" w:rsidR="009D07DA" w:rsidRPr="00C6761E" w:rsidRDefault="009D07DA" w:rsidP="009D07DA">
      <w:pPr>
        <w:pStyle w:val="Heading3"/>
      </w:pPr>
      <w:bookmarkStart w:id="1726" w:name="_CR7_5_2"/>
      <w:bookmarkStart w:id="1727" w:name="_Toc75283013"/>
      <w:bookmarkStart w:id="1728" w:name="_Toc59198655"/>
      <w:bookmarkStart w:id="1729" w:name="_Toc525231255"/>
      <w:bookmarkStart w:id="1730" w:name="_Toc187960995"/>
      <w:bookmarkEnd w:id="1726"/>
      <w:r w:rsidRPr="00C6761E">
        <w:t>7.5.2</w:t>
      </w:r>
      <w:r w:rsidRPr="00C6761E">
        <w:tab/>
      </w:r>
      <w:bookmarkEnd w:id="1727"/>
      <w:bookmarkEnd w:id="1728"/>
      <w:bookmarkEnd w:id="1729"/>
      <w:r w:rsidR="00426724" w:rsidRPr="00C6761E">
        <w:t>Void</w:t>
      </w:r>
      <w:bookmarkEnd w:id="1730"/>
    </w:p>
    <w:p w14:paraId="6CDFF1D6" w14:textId="43B3B478" w:rsidR="009D07DA" w:rsidRPr="00C6761E" w:rsidRDefault="009D07DA" w:rsidP="009D07DA">
      <w:pPr>
        <w:pStyle w:val="Heading3"/>
      </w:pPr>
      <w:bookmarkStart w:id="1731" w:name="_CR7_5_3"/>
      <w:bookmarkStart w:id="1732" w:name="_Toc75283014"/>
      <w:bookmarkStart w:id="1733" w:name="_Toc59198656"/>
      <w:bookmarkStart w:id="1734" w:name="_Toc525231256"/>
      <w:bookmarkStart w:id="1735" w:name="_Toc187960996"/>
      <w:bookmarkEnd w:id="1731"/>
      <w:r w:rsidRPr="00C6761E">
        <w:t>7.5.3</w:t>
      </w:r>
      <w:r w:rsidRPr="00C6761E">
        <w:tab/>
      </w:r>
      <w:bookmarkEnd w:id="1732"/>
      <w:bookmarkEnd w:id="1733"/>
      <w:bookmarkEnd w:id="1734"/>
      <w:r w:rsidR="00426724" w:rsidRPr="00C6761E">
        <w:t>Void</w:t>
      </w:r>
      <w:bookmarkEnd w:id="1735"/>
    </w:p>
    <w:p w14:paraId="3820C566" w14:textId="77777777" w:rsidR="00E5189E" w:rsidRPr="00C6761E" w:rsidRDefault="00E5189E" w:rsidP="00E5189E">
      <w:pPr>
        <w:pStyle w:val="Heading2"/>
      </w:pPr>
      <w:bookmarkStart w:id="1736" w:name="_CR7_6"/>
      <w:bookmarkStart w:id="1737" w:name="_Toc187960997"/>
      <w:bookmarkEnd w:id="1736"/>
      <w:r w:rsidRPr="00C6761E">
        <w:t>7.6</w:t>
      </w:r>
      <w:r w:rsidRPr="00C6761E">
        <w:tab/>
        <w:t>PC3</w:t>
      </w:r>
      <w:r w:rsidRPr="00C6761E">
        <w:rPr>
          <w:rFonts w:hint="eastAsia"/>
          <w:lang w:eastAsia="zh-CN"/>
        </w:rPr>
        <w:t>a</w:t>
      </w:r>
      <w:r w:rsidRPr="00C6761E">
        <w:t>ch control protocol for 5G ProSe direct communication</w:t>
      </w:r>
      <w:bookmarkEnd w:id="1737"/>
    </w:p>
    <w:p w14:paraId="5C41B94A" w14:textId="77777777" w:rsidR="00E5189E" w:rsidRPr="00C6761E" w:rsidRDefault="00E5189E" w:rsidP="00E5189E">
      <w:pPr>
        <w:pStyle w:val="Heading3"/>
      </w:pPr>
      <w:bookmarkStart w:id="1738" w:name="_CR7_6_1"/>
      <w:bookmarkStart w:id="1739" w:name="_Toc187960998"/>
      <w:bookmarkEnd w:id="1738"/>
      <w:r w:rsidRPr="00C6761E">
        <w:t>7.6.1</w:t>
      </w:r>
      <w:r w:rsidRPr="00C6761E">
        <w:tab/>
        <w:t>Transport protocol for PC3</w:t>
      </w:r>
      <w:r w:rsidRPr="00C6761E">
        <w:rPr>
          <w:rFonts w:hint="eastAsia"/>
          <w:lang w:eastAsia="zh-CN"/>
        </w:rPr>
        <w:t>a</w:t>
      </w:r>
      <w:r w:rsidRPr="00C6761E">
        <w:t>ch control protocol for 5G ProSe direct communication</w:t>
      </w:r>
      <w:bookmarkEnd w:id="1739"/>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ch interface. The 5G ProSe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740" w:name="_CR7_6_2"/>
      <w:bookmarkStart w:id="1741" w:name="_Toc187960999"/>
      <w:bookmarkEnd w:id="1740"/>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ProSe direct communication</w:t>
      </w:r>
      <w:bookmarkEnd w:id="1741"/>
    </w:p>
    <w:p w14:paraId="3A6CE2EC" w14:textId="77777777" w:rsidR="007A448E" w:rsidRPr="00C6761E" w:rsidRDefault="007A448E" w:rsidP="00357014">
      <w:pPr>
        <w:pStyle w:val="Heading4"/>
      </w:pPr>
      <w:bookmarkStart w:id="1742" w:name="_CR7_6_2_1"/>
      <w:bookmarkStart w:id="1743" w:name="_Toc187961000"/>
      <w:bookmarkEnd w:id="1742"/>
      <w:r w:rsidRPr="00C6761E">
        <w:t>7.6.2.1</w:t>
      </w:r>
      <w:r w:rsidRPr="00C6761E">
        <w:tab/>
        <w:t>Usage information report list sending procedure</w:t>
      </w:r>
      <w:bookmarkEnd w:id="1743"/>
    </w:p>
    <w:p w14:paraId="03B82B1F" w14:textId="77777777" w:rsidR="007A448E" w:rsidRPr="00C6761E" w:rsidRDefault="007A448E" w:rsidP="00357014">
      <w:pPr>
        <w:pStyle w:val="Heading5"/>
      </w:pPr>
      <w:bookmarkStart w:id="1744" w:name="_CR7_6_2_1_1"/>
      <w:bookmarkStart w:id="1745" w:name="_Toc187961001"/>
      <w:bookmarkEnd w:id="1744"/>
      <w:r w:rsidRPr="00C6761E">
        <w:t>7.6.2.1.1</w:t>
      </w:r>
      <w:r w:rsidRPr="00C6761E">
        <w:tab/>
        <w:t>General</w:t>
      </w:r>
      <w:bookmarkEnd w:id="1745"/>
    </w:p>
    <w:p w14:paraId="5178A735" w14:textId="05161D37" w:rsidR="007A448E" w:rsidRPr="00C6761E" w:rsidRDefault="007A448E" w:rsidP="007A448E">
      <w:r w:rsidRPr="00C6761E">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746" w:name="_CR7_6_2_1_2"/>
      <w:bookmarkStart w:id="1747" w:name="_Toc187961002"/>
      <w:bookmarkEnd w:id="1746"/>
      <w:r w:rsidRPr="00C6761E">
        <w:t>7.6.2.1.2</w:t>
      </w:r>
      <w:r w:rsidRPr="00C6761E">
        <w:tab/>
        <w:t>Usage information report list sending procedure initiation</w:t>
      </w:r>
      <w:bookmarkEnd w:id="1747"/>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r w:rsidRPr="00C6761E">
        <w:t>i)</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in case of broadcast and groupcast mode 5G ProSe direct communication, for each group identified by ProSe layer-2 group ID:</w:t>
      </w:r>
    </w:p>
    <w:p w14:paraId="6C37D00F" w14:textId="77777777" w:rsidR="007A448E" w:rsidRPr="00C6761E" w:rsidRDefault="007A448E" w:rsidP="00357014">
      <w:pPr>
        <w:pStyle w:val="B3"/>
      </w:pPr>
      <w:r w:rsidRPr="00C6761E">
        <w:t>i)</w:t>
      </w:r>
      <w:r w:rsidRPr="00C6761E">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Pr="00C6761E" w:rsidRDefault="007A448E" w:rsidP="00357014">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Pr="00C6761E" w:rsidRDefault="007A448E" w:rsidP="00357014">
      <w:pPr>
        <w:pStyle w:val="B3"/>
      </w:pPr>
      <w:r w:rsidRPr="00C6761E">
        <w:t>iv)</w:t>
      </w:r>
      <w:r w:rsidRPr="00C6761E">
        <w:tab/>
        <w:t>for each transmitter in groupcast mode 5G ProSe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in case of unicast mode 5G ProSe direct communication, for each 5G ProSe direct communication identified by the source layer-2 ID and destination layer-2 ID for unicast communication:</w:t>
      </w:r>
    </w:p>
    <w:p w14:paraId="21614221" w14:textId="77777777" w:rsidR="00090F2F" w:rsidRPr="00C6761E" w:rsidRDefault="00090F2F" w:rsidP="00090F2F">
      <w:pPr>
        <w:pStyle w:val="B3"/>
      </w:pPr>
      <w:r w:rsidRPr="00C6761E">
        <w:t>i)</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Pr="00C6761E" w:rsidRDefault="00090F2F" w:rsidP="00090F2F">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Pr="00C6761E" w:rsidRDefault="00090F2F" w:rsidP="00090F2F">
      <w:pPr>
        <w:pStyle w:val="B3"/>
      </w:pPr>
      <w:r w:rsidRPr="00C6761E">
        <w:t>iv)</w:t>
      </w:r>
      <w:r w:rsidRPr="00C6761E">
        <w:tab/>
        <w:t>for each transmitter in unicast mode 5G ProSe direct communication not between the</w:t>
      </w:r>
      <w:r w:rsidR="00B029DC" w:rsidRPr="00C6761E">
        <w:t xml:space="preserve"> 5G ProSe</w:t>
      </w:r>
      <w:r w:rsidRPr="00C6761E">
        <w:t xml:space="preserve"> remote UE and the 5G ProSe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ProSe direct communication between </w:t>
      </w:r>
      <w:r w:rsidR="00B029DC" w:rsidRPr="00C6761E">
        <w:t xml:space="preserve">5G ProSe </w:t>
      </w:r>
      <w:r w:rsidRPr="00C6761E">
        <w:t>the remote UE and the 5G ProSe UE-to-network relay UE, shall include the source layer-2 ID and IP address of the transmitter, layer-2 ID and IP address of 5G ProSe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ProSe UE-to-network relay UE, per each NG-RAN cell used during the 5G ProSe direct communication between the </w:t>
      </w:r>
      <w:r w:rsidR="00B029DC" w:rsidRPr="00C6761E">
        <w:t xml:space="preserve">5G ProSe </w:t>
      </w:r>
      <w:r w:rsidRPr="00C6761E">
        <w:t>remote UE and the 5G ProSe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t>5)</w:t>
      </w:r>
      <w:r w:rsidRPr="00C6761E">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6pt;height:4in" o:ole="">
            <v:imagedata r:id="rId80" o:title=""/>
          </v:shape>
          <o:OLEObject Type="Embed" ProgID="Visio.Drawing.11" ShapeID="_x0000_i1060" DrawAspect="Content" ObjectID="_1803752403" r:id="rId81"/>
        </w:object>
      </w:r>
    </w:p>
    <w:p w14:paraId="00B66B54" w14:textId="6AAAB38E" w:rsidR="00090F2F" w:rsidRPr="00C6761E" w:rsidRDefault="00090F2F" w:rsidP="00090F2F">
      <w:pPr>
        <w:pStyle w:val="TF"/>
      </w:pPr>
      <w:bookmarkStart w:id="1748" w:name="_CRFigure7_6_2_1_2_1"/>
      <w:r w:rsidRPr="00C6761E">
        <w:t xml:space="preserve">Figure </w:t>
      </w:r>
      <w:bookmarkEnd w:id="1748"/>
      <w:r w:rsidRPr="00C6761E">
        <w:t>7.6.2.1.2.1: Usage information report list sending procedure</w:t>
      </w:r>
    </w:p>
    <w:p w14:paraId="06732112" w14:textId="77777777" w:rsidR="00090F2F" w:rsidRPr="00C6761E" w:rsidRDefault="00090F2F" w:rsidP="00A44A48">
      <w:pPr>
        <w:pStyle w:val="Heading5"/>
      </w:pPr>
      <w:bookmarkStart w:id="1749" w:name="_CR7_6_2_1_3"/>
      <w:bookmarkStart w:id="1750" w:name="_Toc187961003"/>
      <w:bookmarkEnd w:id="1749"/>
      <w:r w:rsidRPr="00C6761E">
        <w:t>7.6.2.1.3</w:t>
      </w:r>
      <w:r w:rsidRPr="00C6761E">
        <w:tab/>
        <w:t>Usage information report list sending procedure accepted by the 5G DDNMF</w:t>
      </w:r>
      <w:bookmarkEnd w:id="1750"/>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751" w:name="_CR7_6_2_1_4"/>
      <w:bookmarkStart w:id="1752" w:name="_Toc187961004"/>
      <w:bookmarkEnd w:id="1751"/>
      <w:r w:rsidRPr="00C6761E">
        <w:t>7.6.2.1.4</w:t>
      </w:r>
      <w:r w:rsidRPr="00C6761E">
        <w:tab/>
        <w:t>Usage information report list sending procedure successful completion by the UE</w:t>
      </w:r>
      <w:bookmarkEnd w:id="1752"/>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753" w:name="_CR7_6_2_1_5"/>
      <w:bookmarkStart w:id="1754" w:name="_Toc187961005"/>
      <w:bookmarkEnd w:id="1753"/>
      <w:r w:rsidRPr="00C6761E">
        <w:t>7.6.2.1.5</w:t>
      </w:r>
      <w:r w:rsidRPr="00C6761E">
        <w:tab/>
        <w:t>Usage information report list sending procedure not accepted by the 5G DDNMF</w:t>
      </w:r>
      <w:bookmarkEnd w:id="1754"/>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755" w:name="_CR7_6_2_1_6"/>
      <w:bookmarkStart w:id="1756" w:name="_Toc187961006"/>
      <w:bookmarkEnd w:id="1755"/>
      <w:r w:rsidRPr="00C6761E">
        <w:t>7.6.2.1.6</w:t>
      </w:r>
      <w:r w:rsidRPr="00C6761E">
        <w:tab/>
        <w:t>Usage information report list sending procedure unsuccessful completion by the UE</w:t>
      </w:r>
      <w:bookmarkEnd w:id="1756"/>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757" w:name="_CR7_7"/>
      <w:bookmarkStart w:id="1758" w:name="_Toc187961007"/>
      <w:bookmarkEnd w:id="1757"/>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758"/>
      <w:r w:rsidRPr="00C6761E">
        <w:rPr>
          <w:noProof/>
          <w:lang w:eastAsia="zh-CN"/>
        </w:rPr>
        <w:t xml:space="preserve"> </w:t>
      </w:r>
    </w:p>
    <w:p w14:paraId="356C7B38" w14:textId="6011A26D" w:rsidR="006F2512" w:rsidRPr="00C6761E" w:rsidRDefault="006F2512" w:rsidP="006F2512">
      <w:pPr>
        <w:pStyle w:val="Heading3"/>
        <w:rPr>
          <w:lang w:eastAsia="zh-CN"/>
        </w:rPr>
      </w:pPr>
      <w:bookmarkStart w:id="1759" w:name="_CR7_7_1"/>
      <w:bookmarkStart w:id="1760" w:name="_Toc187961008"/>
      <w:bookmarkEnd w:id="1759"/>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760"/>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Uu refers to the communication path between two ProSe-enabled UEs that is performed via the network over Uu reference point. The </w:t>
      </w:r>
      <w:r w:rsidRPr="00C6761E">
        <w:rPr>
          <w:lang w:eastAsia="zh-CN"/>
        </w:rPr>
        <w:t>communication path of</w:t>
      </w:r>
      <w:r w:rsidRPr="00C6761E">
        <w:t xml:space="preserve"> direct communication path over PC5 refers to the communication path between two ProSe-enabled UEs that is performed via the </w:t>
      </w:r>
      <w:r w:rsidRPr="00C6761E">
        <w:rPr>
          <w:lang w:eastAsia="zh-CN"/>
        </w:rPr>
        <w:t xml:space="preserve">unicast mode 5G ProSe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he principle of determining the ProSe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path switching procedure from the direct communication path over Uu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path switching procedure from the direct communication path over PC5 to the direct communication path over Uu.</w:t>
      </w:r>
    </w:p>
    <w:p w14:paraId="5611447C" w14:textId="1F91223E" w:rsidR="006F2512" w:rsidRPr="00C6761E" w:rsidRDefault="006F2512" w:rsidP="006F2512">
      <w:pPr>
        <w:pStyle w:val="Heading3"/>
        <w:rPr>
          <w:noProof/>
          <w:lang w:eastAsia="zh-CN"/>
        </w:rPr>
      </w:pPr>
      <w:bookmarkStart w:id="1761" w:name="_CR7_7_2"/>
      <w:bookmarkStart w:id="1762" w:name="_Toc187961009"/>
      <w:bookmarkEnd w:id="1761"/>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762"/>
    </w:p>
    <w:p w14:paraId="6F7D2DAC" w14:textId="1DDB548E" w:rsidR="006F2512" w:rsidRPr="00C6761E" w:rsidRDefault="006F2512" w:rsidP="006F2512">
      <w:pPr>
        <w:pStyle w:val="Heading4"/>
        <w:rPr>
          <w:lang w:eastAsia="zh-CN"/>
        </w:rPr>
      </w:pPr>
      <w:bookmarkStart w:id="1763" w:name="_CR7_7_2_1"/>
      <w:bookmarkStart w:id="1764" w:name="_Toc187961010"/>
      <w:bookmarkEnd w:id="1763"/>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764"/>
    </w:p>
    <w:p w14:paraId="304E1D84" w14:textId="77777777" w:rsidR="006F2512" w:rsidRPr="00C6761E" w:rsidRDefault="006F2512" w:rsidP="006F2512">
      <w:pPr>
        <w:rPr>
          <w:lang w:eastAsia="zh-CN"/>
        </w:rPr>
      </w:pPr>
      <w:r w:rsidRPr="00C6761E">
        <w:rPr>
          <w:lang w:eastAsia="zh-CN"/>
        </w:rPr>
        <w:t>The purpose of the path switching procedure from the direct communication path over Uu to the direct communication path over PC5 is to enable a ProSe-enabled UE to switch the communication path from the direct communication path over Uu to the direct communication path over PC5 when the UE is communicating with another ProSe-enabled UE via the direct communication path over Uu.</w:t>
      </w:r>
    </w:p>
    <w:p w14:paraId="3FCF1883" w14:textId="77777777" w:rsidR="006F2512" w:rsidRPr="00C6761E" w:rsidRDefault="006F2512" w:rsidP="006F2512">
      <w:r w:rsidRPr="00C6761E">
        <w:t>A UE may initiate a path switching procedure from the direct communication path over Uu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via the direct communication path over Uu is in proximity; or</w:t>
      </w:r>
    </w:p>
    <w:p w14:paraId="2B6D17F1"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Uu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Uu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765" w:name="_CR7_7_2_2"/>
      <w:bookmarkStart w:id="1766" w:name="_Toc187961011"/>
      <w:bookmarkEnd w:id="1765"/>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766"/>
    </w:p>
    <w:p w14:paraId="3315E1C5" w14:textId="77777777" w:rsidR="006F2512" w:rsidRPr="00C6761E" w:rsidRDefault="006F2512" w:rsidP="006F2512">
      <w:r w:rsidRPr="00C6761E">
        <w:t>The initiating UE shall meet the following pre-conditions before initiating this procedure for switching the direct communication path over Uu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the UE is configured with the configuration parameters for unicast mode 5G ProSe direct communication over PC5 interfaceas specified in clause 5.2.4</w:t>
      </w:r>
      <w:r w:rsidRPr="00C6761E">
        <w:rPr>
          <w:lang w:eastAsia="zh-CN"/>
        </w:rPr>
        <w:t>.</w:t>
      </w:r>
    </w:p>
    <w:p w14:paraId="61B283D2" w14:textId="77777777" w:rsidR="006F2512" w:rsidRPr="00C6761E" w:rsidRDefault="006F2512" w:rsidP="006F2512">
      <w:r w:rsidRPr="00C6761E">
        <w:t>In order to initiate the path switching procedure from the direct communication path over Uu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ProSe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5G ProSe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r w:rsidRPr="00C6761E">
        <w:t>i)</w:t>
      </w:r>
      <w:r w:rsidRPr="00C6761E">
        <w:tab/>
        <w:t xml:space="preserve">the PQFI(s), the corresponding PC5 QoS parameters, and the ProSe identifier(s) set to the </w:t>
      </w:r>
      <w:r w:rsidRPr="00C6761E">
        <w:rPr>
          <w:rFonts w:hint="eastAsia"/>
          <w:lang w:eastAsia="zh-CN"/>
        </w:rPr>
        <w:t>parameters</w:t>
      </w:r>
      <w:r w:rsidRPr="00C6761E">
        <w:t xml:space="preserve"> corresponding to the authorized ProSe application(s) for which the communication path switching procedure is to be performed according to the ProSe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"Associate new ProSe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ProSe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link modification operation code is selected is up to UE implementations (e.g. based on the load of the existing 5G ProSe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may initiate a 5G ProSe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r w:rsidRPr="00C6761E">
        <w:rPr>
          <w:lang w:eastAsia="zh-CN"/>
        </w:rPr>
        <w:t>i)</w:t>
      </w:r>
      <w:r w:rsidRPr="00C6761E">
        <w:rPr>
          <w:lang w:eastAsia="zh-CN"/>
        </w:rPr>
        <w:tab/>
      </w:r>
      <w:r w:rsidRPr="00C6761E">
        <w:t>the discoveree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5G ProSe direct discovery procedure</w:t>
      </w:r>
      <w:r w:rsidRPr="00C6761E">
        <w:t xml:space="preserve"> </w:t>
      </w:r>
      <w:r w:rsidRPr="00C6761E">
        <w:rPr>
          <w:lang w:eastAsia="zh-CN"/>
        </w:rPr>
        <w:t>over PC5 interface with model B</w:t>
      </w:r>
      <w:r w:rsidRPr="00C6761E">
        <w:t xml:space="preserve"> if the initiating UE ensures the target UE is in promixity.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initiate a 5G ProSe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r w:rsidRPr="00C6761E">
        <w:t>i)</w:t>
      </w:r>
      <w:r w:rsidRPr="00C6761E">
        <w:tab/>
        <w:t xml:space="preserve">the ProSe identifier(s) set to the </w:t>
      </w:r>
      <w:r w:rsidR="001835AD" w:rsidRPr="00C6761E">
        <w:t>determined</w:t>
      </w:r>
      <w:r w:rsidRPr="00C6761E">
        <w:t xml:space="preserve"> ProSe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767" w:name="_CR7_7_2_3"/>
      <w:bookmarkStart w:id="1768" w:name="_Toc187961012"/>
      <w:bookmarkEnd w:id="1767"/>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768"/>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Uu to the direct communication path over PC5 is accepted by the target UE.</w:t>
      </w:r>
    </w:p>
    <w:p w14:paraId="2F9F7167" w14:textId="387F8A47" w:rsidR="006F2512" w:rsidRPr="00C6761E" w:rsidRDefault="006F2512" w:rsidP="006F2512">
      <w:pPr>
        <w:pStyle w:val="Heading4"/>
      </w:pPr>
      <w:bookmarkStart w:id="1769" w:name="_CR7_7_2_4"/>
      <w:bookmarkStart w:id="1770" w:name="_Toc187961013"/>
      <w:bookmarkEnd w:id="1769"/>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770"/>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ete the 5G ProSe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ete the 5G ProSe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ProSe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ProSe direct link for the </w:t>
      </w:r>
      <w:r w:rsidR="001835AD" w:rsidRPr="00C6761E">
        <w:t>determined</w:t>
      </w:r>
      <w:r w:rsidRPr="00C6761E">
        <w:t xml:space="preserve"> ProSe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ProSe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request the deletion of the existing QoS flow description(s) corresponding to ProSe application(s) for which the path switching procedure from the direct communication path over Uu to the direct communication path over PC5 is performed.</w:t>
      </w:r>
    </w:p>
    <w:p w14:paraId="562E2AA5" w14:textId="0FE88ABB" w:rsidR="006F2512" w:rsidRPr="00C6761E" w:rsidRDefault="006F2512" w:rsidP="006F2512">
      <w:pPr>
        <w:pStyle w:val="Heading4"/>
      </w:pPr>
      <w:bookmarkStart w:id="1771" w:name="_CR7_7_2_5"/>
      <w:bookmarkStart w:id="1772" w:name="_Toc187961014"/>
      <w:bookmarkEnd w:id="1771"/>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772"/>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considered as the path switching procedure from the direct communication path over Uu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the initiating UE shall consider the path switching procedure from the direct communication path over Uu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5G ProSe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ProSe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773" w:name="_CR7_7_2_6"/>
      <w:bookmarkStart w:id="1774" w:name="_Toc187961015"/>
      <w:bookmarkEnd w:id="1773"/>
      <w:r w:rsidRPr="00C6761E">
        <w:t>7.</w:t>
      </w:r>
      <w:r w:rsidR="00BC259D" w:rsidRPr="00C6761E">
        <w:t>7</w:t>
      </w:r>
      <w:r w:rsidRPr="00C6761E">
        <w:t>.2.6</w:t>
      </w:r>
      <w:r w:rsidRPr="00C6761E">
        <w:tab/>
        <w:t>Abnormal cases</w:t>
      </w:r>
      <w:bookmarkEnd w:id="1774"/>
    </w:p>
    <w:p w14:paraId="64B2C948" w14:textId="26751593" w:rsidR="006F2512" w:rsidRPr="00C6761E" w:rsidRDefault="006F2512" w:rsidP="006F2512">
      <w:pPr>
        <w:pStyle w:val="Heading5"/>
      </w:pPr>
      <w:bookmarkStart w:id="1775" w:name="_CR7_7_2_6_1"/>
      <w:bookmarkStart w:id="1776" w:name="_Toc187961016"/>
      <w:bookmarkEnd w:id="1775"/>
      <w:r w:rsidRPr="00C6761E">
        <w:t>7.</w:t>
      </w:r>
      <w:r w:rsidR="00BC259D" w:rsidRPr="00C6761E">
        <w:t>7</w:t>
      </w:r>
      <w:r w:rsidRPr="00C6761E">
        <w:t>.2.6.1</w:t>
      </w:r>
      <w:r w:rsidRPr="00C6761E">
        <w:tab/>
        <w:t>Abnormal cases at the initiating UE</w:t>
      </w:r>
      <w:bookmarkEnd w:id="1776"/>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ProSe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ProSe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777" w:name="_CR7_7_2_6_2"/>
      <w:bookmarkStart w:id="1778" w:name="_Toc187961017"/>
      <w:bookmarkEnd w:id="1777"/>
      <w:r w:rsidRPr="00C6761E">
        <w:t>7.</w:t>
      </w:r>
      <w:r w:rsidR="00BC259D" w:rsidRPr="00C6761E">
        <w:t>7</w:t>
      </w:r>
      <w:r w:rsidRPr="00C6761E">
        <w:t>.2.6.2</w:t>
      </w:r>
      <w:r w:rsidRPr="00C6761E">
        <w:tab/>
        <w:t>Abnormal cases at the target UE</w:t>
      </w:r>
      <w:bookmarkEnd w:id="1778"/>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ProSe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ProSe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779" w:name="_CR7_7_3"/>
      <w:bookmarkStart w:id="1780" w:name="_Toc187961018"/>
      <w:bookmarkEnd w:id="1779"/>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780"/>
    </w:p>
    <w:p w14:paraId="6A792EB1" w14:textId="279BCB16" w:rsidR="006F2512" w:rsidRPr="00C6761E" w:rsidRDefault="006F2512" w:rsidP="006F2512">
      <w:pPr>
        <w:pStyle w:val="Heading4"/>
        <w:rPr>
          <w:lang w:eastAsia="zh-CN"/>
        </w:rPr>
      </w:pPr>
      <w:bookmarkStart w:id="1781" w:name="_CR7_7_3_1General"/>
      <w:bookmarkStart w:id="1782" w:name="_Toc131695164"/>
      <w:bookmarkStart w:id="1783" w:name="_Toc187961019"/>
      <w:bookmarkEnd w:id="1781"/>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782"/>
      <w:bookmarkEnd w:id="1783"/>
    </w:p>
    <w:p w14:paraId="4601378F" w14:textId="77777777" w:rsidR="006F2512" w:rsidRPr="00C6761E" w:rsidRDefault="006F2512" w:rsidP="006F2512">
      <w:pPr>
        <w:rPr>
          <w:lang w:eastAsia="zh-CN"/>
        </w:rPr>
      </w:pPr>
      <w:r w:rsidRPr="00C6761E">
        <w:rPr>
          <w:lang w:eastAsia="zh-CN"/>
        </w:rPr>
        <w:t>The purpose of the path switching procedure from the direct communication path over PC5 to the direct communication path over Uu is to enable a ProSe-enabled UE to switch the communication path from the direct communication path over PC5 to the direct communication path over Uu when the UE is communicating with another ProSe-enabled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r w:rsidRPr="00C6761E">
        <w:rPr>
          <w:rFonts w:hint="eastAsia"/>
          <w:lang w:eastAsia="zh-CN"/>
        </w:rPr>
        <w:t>Uu</w:t>
      </w:r>
      <w:r w:rsidRPr="00C6761E">
        <w:t xml:space="preserve"> can be shared via the application layer </w:t>
      </w:r>
      <w:r w:rsidRPr="00C6761E">
        <w:rPr>
          <w:rFonts w:hint="eastAsia"/>
          <w:lang w:eastAsia="zh-CN"/>
        </w:rPr>
        <w:t xml:space="preserve">over the existing PC5 connection, </w:t>
      </w:r>
      <w:r w:rsidRPr="00C6761E">
        <w:t>to assist the initiating UE and the target UE to establish the communication with each other via the direct communication path over the Uu.</w:t>
      </w:r>
    </w:p>
    <w:p w14:paraId="3C1E84BD" w14:textId="77777777" w:rsidR="006F2512" w:rsidRPr="00C6761E" w:rsidRDefault="006F2512" w:rsidP="006F2512">
      <w:r w:rsidRPr="00C6761E">
        <w:t>A UE may initiate a path switching procedure from the direct communication path over PC5 to the direct communication path over Uu:</w:t>
      </w:r>
    </w:p>
    <w:p w14:paraId="79D714CF" w14:textId="77777777" w:rsidR="006F2512" w:rsidRPr="00C6761E" w:rsidRDefault="006F2512" w:rsidP="006F2512">
      <w:pPr>
        <w:pStyle w:val="B1"/>
        <w:rPr>
          <w:lang w:eastAsia="zh-CN"/>
        </w:rPr>
      </w:pPr>
      <w:r w:rsidRPr="00C6761E">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Uu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Uu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784" w:name="_CR7_7_3_2"/>
      <w:bookmarkStart w:id="1785" w:name="_Toc187961020"/>
      <w:bookmarkEnd w:id="1784"/>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785"/>
    </w:p>
    <w:p w14:paraId="4992ED6A" w14:textId="77777777" w:rsidR="006F2512" w:rsidRPr="00C6761E" w:rsidRDefault="006F2512" w:rsidP="006F2512">
      <w:r w:rsidRPr="00C6761E">
        <w:t>The initiating UE shall meet the following pre-conditions before initiating this procedure for switching the direct communication path over PC5 to the direct communication path over Uu:</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ProSe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the communication mode of the 5G ProSe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Uu,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786" w:name="_Hlk127130796"/>
      <w:r w:rsidRPr="00C6761E">
        <w:t>PROSE PATH SWITCHING REQUEST message</w:t>
      </w:r>
      <w:bookmarkEnd w:id="1786"/>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ProSe identifiers set to the ProSe identifier(s) of the </w:t>
      </w:r>
      <w:r w:rsidR="001835AD" w:rsidRPr="00C6761E">
        <w:t>determined</w:t>
      </w:r>
      <w:r w:rsidRPr="00C6761E">
        <w:t xml:space="preserve"> ProSe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Uu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r w:rsidRPr="00C6761E">
        <w:t>ProSe identifier to be used in the communication path over Uu.</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787"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787"/>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5G ProSe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4.1pt;height:291.25pt" o:ole="">
            <v:imagedata r:id="rId82" o:title=""/>
          </v:shape>
          <o:OLEObject Type="Embed" ProgID="Visio.Drawing.15" ShapeID="_x0000_i1061" DrawAspect="Content" ObjectID="_1803752404" r:id="rId83"/>
        </w:object>
      </w:r>
    </w:p>
    <w:p w14:paraId="5F889919" w14:textId="74114E72" w:rsidR="006F2512" w:rsidRPr="00C6761E" w:rsidRDefault="006F2512" w:rsidP="006F2512">
      <w:pPr>
        <w:pStyle w:val="TF"/>
      </w:pPr>
      <w:bookmarkStart w:id="1788" w:name="_CRFigure7_7_3_2_1"/>
      <w:r w:rsidRPr="00C6761E">
        <w:t>Figure</w:t>
      </w:r>
      <w:r w:rsidRPr="00C6761E">
        <w:rPr>
          <w:rFonts w:cs="Arial"/>
        </w:rPr>
        <w:t> </w:t>
      </w:r>
      <w:bookmarkEnd w:id="1788"/>
      <w:r w:rsidRPr="00C6761E">
        <w:t>7.</w:t>
      </w:r>
      <w:r w:rsidR="00BC259D" w:rsidRPr="00C6761E">
        <w:t>7</w:t>
      </w:r>
      <w:r w:rsidRPr="00C6761E">
        <w:t>.3.2.1: Path switching procedure from the direct communication path over PC5 to the direct communication path over Uu</w:t>
      </w:r>
    </w:p>
    <w:p w14:paraId="5DAC9F9B" w14:textId="56FB5F1A" w:rsidR="006F2512" w:rsidRPr="00C6761E" w:rsidRDefault="006F2512" w:rsidP="006F2512">
      <w:pPr>
        <w:pStyle w:val="Heading4"/>
      </w:pPr>
      <w:bookmarkStart w:id="1789" w:name="_CR7_7_3_3"/>
      <w:bookmarkStart w:id="1790" w:name="_Toc187961021"/>
      <w:bookmarkEnd w:id="1789"/>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790"/>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if there are at least one ProSe application(s) identified by the ProSe identifier(s) in the PROSE PATH SWITCHING REQUEST</w:t>
      </w:r>
      <w:r w:rsidRPr="00C6761E">
        <w:rPr>
          <w:lang w:eastAsia="x-none"/>
        </w:rPr>
        <w:t xml:space="preserve"> message that are able to perform the path switching procedure from the direct communication path over PC5 to the direct communication path over Uu</w:t>
      </w:r>
      <w:r w:rsidRPr="00C6761E">
        <w:rPr>
          <w:rFonts w:hint="eastAsia"/>
          <w:lang w:eastAsia="zh-CN"/>
        </w:rPr>
        <w:t>.</w:t>
      </w:r>
      <w:r w:rsidRPr="00C6761E">
        <w:rPr>
          <w:lang w:eastAsia="x-none"/>
        </w:rPr>
        <w:t xml:space="preserve"> </w:t>
      </w:r>
      <w:r w:rsidRPr="00C6761E">
        <w:rPr>
          <w:rFonts w:hint="eastAsia"/>
          <w:lang w:eastAsia="zh-CN"/>
        </w:rPr>
        <w:t xml:space="preserve">If there are </w:t>
      </w:r>
      <w:r w:rsidRPr="00C6761E">
        <w:t xml:space="preserve">ProSe application(s) </w:t>
      </w:r>
      <w:r w:rsidRPr="00C6761E">
        <w:rPr>
          <w:rFonts w:hint="eastAsia"/>
          <w:lang w:eastAsia="zh-CN"/>
        </w:rPr>
        <w:t xml:space="preserve">that </w:t>
      </w:r>
      <w:r w:rsidRPr="00C6761E">
        <w:t>are acceptable to be switched from the direct communication path over PC5 to the direct communication path over Uu</w:t>
      </w:r>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shall include the negotiated ProSe identifiers set to the ProSe identifier(s) of the ProSe application(s) that are acceptable to be switched from the direct communication path over PC5 to the direct communication path over Uu;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ProSe direct link with the initiating UE. </w:t>
      </w:r>
    </w:p>
    <w:p w14:paraId="14CAA75E" w14:textId="047C53AC" w:rsidR="006F2512" w:rsidRPr="00C6761E" w:rsidRDefault="006F2512" w:rsidP="006F2512">
      <w:pPr>
        <w:pStyle w:val="Heading4"/>
      </w:pPr>
      <w:bookmarkStart w:id="1791" w:name="_CR7_7_3_4"/>
      <w:bookmarkStart w:id="1792" w:name="_Toc187961022"/>
      <w:bookmarkEnd w:id="1791"/>
      <w:r w:rsidRPr="00C6761E">
        <w:rPr>
          <w:rFonts w:hint="eastAsia"/>
          <w:lang w:eastAsia="zh-CN"/>
        </w:rPr>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792"/>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ProSe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793" w:name="_Hlk132727355"/>
      <w:r w:rsidR="004E43BE" w:rsidRPr="00C6761E">
        <w:t>For the ProSe application(s) that the initiating UE requested but are not included in the negotiated ProSe identifier(s) IE, the initiating UE continues to use the direct communication path over PC5 for those applications until the 5G ProSe direct link is released.</w:t>
      </w:r>
      <w:bookmarkEnd w:id="1793"/>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the direct communication path over Uu</w:t>
      </w:r>
      <w:r w:rsidRPr="00C6761E">
        <w:rPr>
          <w:lang w:eastAsia="zh-CN"/>
        </w:rPr>
        <w:t xml:space="preserve">, the initiating UE or the target UE may initiate a 5G ProSe direct link release procedure as specified in </w:t>
      </w:r>
      <w:r w:rsidRPr="00C6761E">
        <w:t xml:space="preserve">clause 7.2.6 if there are no more ProSe applications over the existing </w:t>
      </w:r>
      <w:r w:rsidRPr="00C6761E">
        <w:rPr>
          <w:lang w:eastAsia="zh-CN"/>
        </w:rPr>
        <w:t>5G ProSe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5G ProSe direct link</w:t>
      </w:r>
      <w:r w:rsidRPr="00C6761E">
        <w:t xml:space="preserve"> in order to e.g. switch back from the direct communication path over Uu after the completion of the path switching procedure from the direct communication path over PC5 to the direct communication path over Uu.</w:t>
      </w:r>
    </w:p>
    <w:p w14:paraId="34537A22" w14:textId="30A29E30" w:rsidR="006F2512" w:rsidRPr="00C6761E" w:rsidRDefault="006F2512" w:rsidP="006F2512">
      <w:pPr>
        <w:pStyle w:val="Heading4"/>
      </w:pPr>
      <w:bookmarkStart w:id="1794" w:name="_CR7_7_3_5"/>
      <w:bookmarkStart w:id="1795" w:name="_Toc187961023"/>
      <w:bookmarkEnd w:id="1794"/>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795"/>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if there is no ProSe application identified by the ProSe identifier in the PROSE PATH SWITCHING REQUEST</w:t>
      </w:r>
      <w:r w:rsidRPr="00C6761E">
        <w:rPr>
          <w:lang w:eastAsia="x-none"/>
        </w:rPr>
        <w:t xml:space="preserve"> message to perform the path switching procedure from the direct communication path over PC5 to the direct communication path over Uu</w:t>
      </w:r>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796" w:name="_Hlk127136656"/>
      <w:bookmarkStart w:id="1797" w:name="_Hlk127135953"/>
      <w:r w:rsidRPr="00C6761E">
        <w:rPr>
          <w:lang w:eastAsia="zh-CN"/>
        </w:rPr>
        <w:t>contains a PC5 signalling protocol cause IE</w:t>
      </w:r>
      <w:bookmarkEnd w:id="1796"/>
      <w:r w:rsidRPr="00C6761E">
        <w:rPr>
          <w:lang w:eastAsia="zh-CN"/>
        </w:rPr>
        <w:t xml:space="preserve"> </w:t>
      </w:r>
      <w:bookmarkEnd w:id="1797"/>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ProSe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communication path over Uu</w:t>
      </w:r>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ProSe application(s) identified by the ProSe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e.g the QoS requirements for the direct communication path over Uu;</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path switching is not allowed for the ProSe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ProSe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communication path over Uu</w:t>
      </w:r>
      <w:r w:rsidRPr="00C6761E">
        <w:t xml:space="preserve"> is not available to the target UE (because of e.g. week signal strength over Uu) </w:t>
      </w:r>
      <w:r w:rsidRPr="00C6761E">
        <w:rPr>
          <w:lang w:eastAsia="zh-CN"/>
        </w:rPr>
        <w:t xml:space="preserve">for the path switching procedure from the direct communication path over PC5 to the direct communication path over Uu,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communication path over Uu</w:t>
      </w:r>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798" w:name="_CR7_7_3_6"/>
      <w:bookmarkStart w:id="1799" w:name="_Toc187961024"/>
      <w:bookmarkEnd w:id="1798"/>
      <w:r w:rsidRPr="00C6761E">
        <w:t>7.</w:t>
      </w:r>
      <w:r w:rsidR="00BC259D" w:rsidRPr="00C6761E">
        <w:t>7</w:t>
      </w:r>
      <w:r w:rsidRPr="00C6761E">
        <w:t>.3.6</w:t>
      </w:r>
      <w:r w:rsidRPr="00C6761E">
        <w:tab/>
        <w:t>Abnormal cases</w:t>
      </w:r>
      <w:bookmarkEnd w:id="1799"/>
    </w:p>
    <w:p w14:paraId="25F1E312" w14:textId="0BB73E12" w:rsidR="006F2512" w:rsidRPr="00C6761E" w:rsidRDefault="006F2512" w:rsidP="006F2512">
      <w:pPr>
        <w:pStyle w:val="Heading5"/>
      </w:pPr>
      <w:bookmarkStart w:id="1800" w:name="_CR7_7_3_6_1"/>
      <w:bookmarkStart w:id="1801" w:name="_Toc187961025"/>
      <w:bookmarkEnd w:id="1800"/>
      <w:r w:rsidRPr="00C6761E">
        <w:t>7.</w:t>
      </w:r>
      <w:r w:rsidR="00BC259D" w:rsidRPr="00C6761E">
        <w:t>7</w:t>
      </w:r>
      <w:r w:rsidRPr="00C6761E">
        <w:t>.3.6.1</w:t>
      </w:r>
      <w:r w:rsidRPr="00C6761E">
        <w:tab/>
        <w:t>Abnormal cases at the initiating UE</w:t>
      </w:r>
      <w:bookmarkEnd w:id="1801"/>
    </w:p>
    <w:p w14:paraId="4BA0FCB6" w14:textId="77777777" w:rsidR="006F2512" w:rsidRPr="00C6761E" w:rsidRDefault="006F2512" w:rsidP="006F2512">
      <w:r w:rsidRPr="00C6761E">
        <w:t>The following abnormal cases can be identified:</w:t>
      </w:r>
    </w:p>
    <w:p w14:paraId="7A0B9D6B" w14:textId="35433650"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r w:rsidR="00AC24FE" w:rsidRPr="00D83B07">
        <w:rPr>
          <w:lang w:val="en-US" w:eastAsia="ko-KR"/>
        </w:rPr>
        <w:t>T5098</w:t>
      </w:r>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the UE shall abort the procedure and consider the target UE is not in proximity or the path switching procedure from the direct communication path over PC5 to the direct communication path over Uu is not accepted by the target UE</w:t>
      </w:r>
      <w:r w:rsidRPr="00C6761E">
        <w:t>.</w:t>
      </w:r>
    </w:p>
    <w:p w14:paraId="242FEFA6" w14:textId="6E876ADC"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r w:rsidR="00AC24FE" w:rsidRPr="00D83B07">
        <w:rPr>
          <w:lang w:val="en-US" w:eastAsia="ko-KR"/>
        </w:rPr>
        <w:t>T5098</w:t>
      </w:r>
      <w:r w:rsidRPr="00C6761E">
        <w:rPr>
          <w:lang w:val="en-US" w:eastAsia="ko-KR"/>
        </w:rPr>
        <w:t>, whether the UE performs path switching procedure to the direct communication path over Uu is up to UE implementations.</w:t>
      </w:r>
    </w:p>
    <w:p w14:paraId="74DDA4BA" w14:textId="21FB73E6" w:rsidR="00B827FD" w:rsidRPr="00C6761E" w:rsidRDefault="00B827FD" w:rsidP="00B827FD">
      <w:pPr>
        <w:pStyle w:val="B1"/>
      </w:pPr>
      <w:r w:rsidRPr="00C6761E">
        <w:rPr>
          <w:lang w:val="en-US" w:eastAsia="ko-KR"/>
        </w:rPr>
        <w:t>b)</w:t>
      </w:r>
      <w:r w:rsidRPr="00C6761E">
        <w:rPr>
          <w:lang w:val="en-US" w:eastAsia="ko-KR"/>
        </w:rPr>
        <w:tab/>
      </w:r>
      <w:r w:rsidRPr="00C6761E">
        <w:t>For the same 5G ProSe direct link, if the initiating UE receives a PROSE PATH SWITCHING</w:t>
      </w:r>
      <w:r w:rsidRPr="00C6761E">
        <w:rPr>
          <w:lang w:eastAsia="zh-CN"/>
        </w:rPr>
        <w:t xml:space="preserve"> </w:t>
      </w:r>
      <w:r w:rsidRPr="00C6761E">
        <w:t>REQUEST message during the path switching procedure from the direct communication path over PC5 to the direct communication path over Uu</w:t>
      </w:r>
      <w:r w:rsidRPr="00C6761E">
        <w:rPr>
          <w:lang w:eastAsia="zh-CN"/>
        </w:rPr>
        <w:t xml:space="preserve">, the initiating UE shall stop the timer </w:t>
      </w:r>
      <w:r w:rsidR="00AC24FE" w:rsidRPr="00D83B07">
        <w:rPr>
          <w:lang w:val="en-US" w:eastAsia="ko-KR"/>
        </w:rPr>
        <w:t>T5098</w:t>
      </w:r>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802" w:name="_CR7_7_3_6_2"/>
      <w:bookmarkStart w:id="1803" w:name="_Toc187961026"/>
      <w:bookmarkEnd w:id="1802"/>
      <w:r w:rsidRPr="00C6761E">
        <w:t>7.</w:t>
      </w:r>
      <w:r w:rsidR="00BC259D" w:rsidRPr="00C6761E">
        <w:t>7</w:t>
      </w:r>
      <w:r w:rsidRPr="00C6761E">
        <w:t>.3.6.2</w:t>
      </w:r>
      <w:r w:rsidRPr="00C6761E">
        <w:tab/>
        <w:t>Abnormal cases at the target UE</w:t>
      </w:r>
      <w:bookmarkEnd w:id="1803"/>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For the same 5G ProSe direct link, if the target UE is processing the path switching procedure from the direct communication path over PC5 to the direct communication path over Uu</w:t>
      </w:r>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For the same 5G ProSe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REQUEST message, and shall not initiate a path switching procedure from the direct communication path over PC5 to the direct communication path over Uu to the initiating UE.</w:t>
      </w:r>
    </w:p>
    <w:p w14:paraId="66D988C9" w14:textId="77777777" w:rsidR="001835AD" w:rsidRPr="00C6761E" w:rsidRDefault="001835AD" w:rsidP="001835AD">
      <w:pPr>
        <w:pStyle w:val="Heading3"/>
        <w:rPr>
          <w:lang w:eastAsia="zh-CN"/>
        </w:rPr>
      </w:pPr>
      <w:bookmarkStart w:id="1804" w:name="_CR7_7_4"/>
      <w:bookmarkStart w:id="1805" w:name="_Toc187961027"/>
      <w:bookmarkEnd w:id="1804"/>
      <w:r w:rsidRPr="00C6761E">
        <w:rPr>
          <w:rFonts w:hint="eastAsia"/>
          <w:lang w:eastAsia="zh-CN"/>
        </w:rPr>
        <w:t>7</w:t>
      </w:r>
      <w:r w:rsidRPr="00C6761E">
        <w:rPr>
          <w:lang w:eastAsia="zh-CN"/>
        </w:rPr>
        <w:t>.7.4</w:t>
      </w:r>
      <w:r w:rsidRPr="00C6761E">
        <w:rPr>
          <w:lang w:eastAsia="zh-CN"/>
        </w:rPr>
        <w:tab/>
        <w:t>Principles of determining the ProSe applications to be switched</w:t>
      </w:r>
      <w:bookmarkEnd w:id="1805"/>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r w:rsidRPr="00C6761E">
        <w:t xml:space="preserve">ProSe application to path preference mapping rules as specified in clause 5.2.4 according to the ProSe identifier of the ProSe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ProSe applications to be switched with the consideration of </w:t>
      </w:r>
      <w:r w:rsidRPr="00C6761E">
        <w:t xml:space="preserve">the network preference as decribed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Uu,</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decribed above.</w:t>
      </w:r>
    </w:p>
    <w:p w14:paraId="09F7F122" w14:textId="77777777" w:rsidR="00FD28BD" w:rsidRPr="00C6761E" w:rsidRDefault="00FD28BD" w:rsidP="00FD28BD">
      <w:pPr>
        <w:pStyle w:val="Heading1"/>
        <w:rPr>
          <w:lang w:eastAsia="zh-CN"/>
        </w:rPr>
      </w:pPr>
      <w:bookmarkStart w:id="1806" w:name="_CR8"/>
      <w:bookmarkStart w:id="1807" w:name="_Toc187961028"/>
      <w:bookmarkEnd w:id="1806"/>
      <w:r w:rsidRPr="00C6761E">
        <w:rPr>
          <w:lang w:eastAsia="zh-CN"/>
        </w:rPr>
        <w:t>8</w:t>
      </w:r>
      <w:r w:rsidRPr="00C6761E">
        <w:rPr>
          <w:lang w:eastAsia="zh-CN"/>
        </w:rPr>
        <w:tab/>
        <w:t>5G ProSe UE-to-network relay</w:t>
      </w:r>
      <w:bookmarkEnd w:id="1807"/>
    </w:p>
    <w:p w14:paraId="6708BA22" w14:textId="7E0A6094" w:rsidR="00B344EB" w:rsidRPr="00C6761E" w:rsidRDefault="00FD28BD" w:rsidP="00B344EB">
      <w:pPr>
        <w:pStyle w:val="Heading2"/>
      </w:pPr>
      <w:bookmarkStart w:id="1808" w:name="_CR8_1"/>
      <w:bookmarkStart w:id="1809" w:name="_Toc187961029"/>
      <w:bookmarkEnd w:id="1808"/>
      <w:r w:rsidRPr="00C6761E">
        <w:t>8.1</w:t>
      </w:r>
      <w:r w:rsidRPr="00C6761E">
        <w:tab/>
        <w:t>Overview</w:t>
      </w:r>
      <w:bookmarkEnd w:id="1809"/>
    </w:p>
    <w:p w14:paraId="5505B4F6" w14:textId="24B8F155" w:rsidR="00B344EB" w:rsidRPr="00C6761E" w:rsidRDefault="00B344EB" w:rsidP="00206302">
      <w:r w:rsidRPr="00C6761E">
        <w:t>This clause describes the procedures for 5G ProSe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810" w:name="_CR8_2"/>
      <w:bookmarkStart w:id="1811" w:name="_Toc187961030"/>
      <w:bookmarkEnd w:id="1810"/>
      <w:r w:rsidRPr="00C6761E">
        <w:t>8.2</w:t>
      </w:r>
      <w:r w:rsidRPr="00C6761E">
        <w:tab/>
        <w:t>Procedures</w:t>
      </w:r>
      <w:bookmarkEnd w:id="1811"/>
    </w:p>
    <w:p w14:paraId="14AF247B" w14:textId="66BB067E" w:rsidR="00CC5EF2" w:rsidRPr="00C6761E" w:rsidRDefault="00CC5EF2" w:rsidP="00DF0AEF">
      <w:pPr>
        <w:pStyle w:val="Heading3"/>
      </w:pPr>
      <w:bookmarkStart w:id="1812" w:name="_CR8_2_1"/>
      <w:bookmarkStart w:id="1813" w:name="_Toc70428241"/>
      <w:bookmarkStart w:id="1814" w:name="_Toc187961031"/>
      <w:bookmarkEnd w:id="1812"/>
      <w:r w:rsidRPr="00C6761E">
        <w:t>8.2.</w:t>
      </w:r>
      <w:r w:rsidR="00764899" w:rsidRPr="00C6761E">
        <w:t>1</w:t>
      </w:r>
      <w:r w:rsidRPr="00C6761E">
        <w:tab/>
      </w:r>
      <w:r w:rsidR="00E44948" w:rsidRPr="00C6761E">
        <w:t>UE-to-network</w:t>
      </w:r>
      <w:r w:rsidRPr="00C6761E">
        <w:t xml:space="preserve"> relay discovery over PC5 interface</w:t>
      </w:r>
      <w:bookmarkEnd w:id="1813"/>
      <w:bookmarkEnd w:id="1814"/>
    </w:p>
    <w:p w14:paraId="1E174FDD" w14:textId="36CA08BC" w:rsidR="00CC5EF2" w:rsidRPr="00C6761E" w:rsidRDefault="00CC5EF2" w:rsidP="00CC5EF2">
      <w:pPr>
        <w:pStyle w:val="Heading4"/>
        <w:rPr>
          <w:lang w:eastAsia="zh-CN"/>
        </w:rPr>
      </w:pPr>
      <w:bookmarkStart w:id="1815" w:name="_CR8_2_1_1"/>
      <w:bookmarkStart w:id="1816" w:name="_Toc70428242"/>
      <w:bookmarkStart w:id="1817" w:name="_Toc187961032"/>
      <w:bookmarkEnd w:id="1815"/>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816"/>
      <w:bookmarkEnd w:id="1817"/>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Relaying Multicast/Broadcast Service traffic to a 5G ProSe remote UE by a 5G ProSe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ProSe</w:t>
      </w:r>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5G ProSe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is relaying the emergency service from one 5G ProSe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r w:rsidRPr="00C6761E">
        <w:rPr>
          <w:lang w:val="en-US" w:eastAsia="ja-JP"/>
        </w:rPr>
        <w:t>mergency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the 5G ProSe layer-3 UE-to-network relay UE shall not announce or respond to the 5G ProSe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The prioritisation between the emergency calls of the 5G ProSe layer-3 UE-to-network relay UE itself and of the 5G ProSe layer-3 remote UE is determined by the local regulations, if available, otherwise it is left to the 5G ProSe layer-3 UE-to-network relay UE implementation.</w:t>
      </w:r>
    </w:p>
    <w:p w14:paraId="034319C6" w14:textId="645C65BD" w:rsidR="002011C6" w:rsidRPr="00C6761E" w:rsidRDefault="002011C6" w:rsidP="002011C6">
      <w:r w:rsidRPr="00C6761E">
        <w:t>The following principles for 5G ProSe UE-to-network relay apply when the</w:t>
      </w:r>
      <w:r w:rsidR="00E95314" w:rsidRPr="00C6761E">
        <w:t xml:space="preserve"> 5G ProSe UE-to-network</w:t>
      </w:r>
      <w:r w:rsidRPr="00C6761E">
        <w:t xml:space="preserve"> relay UE or the </w:t>
      </w:r>
      <w:r w:rsidR="00E95314" w:rsidRPr="00C6761E">
        <w:t xml:space="preserve">5G ProSe </w:t>
      </w:r>
      <w:r w:rsidRPr="00C6761E">
        <w:t>remote UE is in service area restriction as defined in clause 5.3.5 of 3GPP TS 24.501 [11]</w:t>
      </w:r>
      <w:r w:rsidR="00B52EEA" w:rsidRPr="00C6761E">
        <w:t xml:space="preserve"> , except the case when the 5G ProSe UE-to-network relay UE is relaying the emergency service for the 5G ProSe remote UE</w:t>
      </w:r>
      <w:r w:rsidRPr="00C6761E">
        <w:t>:</w:t>
      </w:r>
    </w:p>
    <w:p w14:paraId="40407CDF" w14:textId="6BEF37CD" w:rsidR="002011C6" w:rsidRPr="00C6761E" w:rsidRDefault="002011C6" w:rsidP="002011C6">
      <w:pPr>
        <w:pStyle w:val="B1"/>
      </w:pPr>
      <w:r w:rsidRPr="00C6761E">
        <w:t>a)</w:t>
      </w:r>
      <w:r w:rsidRPr="00C6761E">
        <w:tab/>
        <w:t>in non-allowed area of its serving PLMN, the 5G ProSe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service area restriction is not applicable to the 5G ProSe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ProSe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t>d)</w:t>
      </w:r>
      <w:r w:rsidRPr="00C6761E">
        <w:rPr>
          <w:lang w:eastAsia="zh-CN"/>
        </w:rPr>
        <w:tab/>
        <w:t xml:space="preserve">in non-allowed area of its serving PLMN, the 5G ProSe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ProSe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ProSe layer-2 remote UE is out of NG-RAN coverage, or is in allowed area of 5G ProSe layer-2 remote UE's serving PLMN, the 5G ProSe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ProSe layer-2 UE-to-network relay UE if the </w:t>
      </w:r>
      <w:r w:rsidRPr="00C6761E">
        <w:t>5G ProSe layer-2 remote UE</w:t>
      </w:r>
      <w:r w:rsidRPr="00C6761E">
        <w:rPr>
          <w:lang w:eastAsia="zh-CN"/>
        </w:rPr>
        <w:t xml:space="preserve"> </w:t>
      </w:r>
      <w:r w:rsidRPr="00C6761E">
        <w:t xml:space="preserve">determines that the 5G ProSe layer-2 UE-to-network relay UE is in the </w:t>
      </w:r>
      <w:r w:rsidRPr="00C6761E">
        <w:rPr>
          <w:rFonts w:hint="eastAsia"/>
          <w:lang w:eastAsia="zh-CN"/>
        </w:rPr>
        <w:t>non</w:t>
      </w:r>
      <w:r w:rsidRPr="00C6761E">
        <w:t>-allowed area of the 5G ProSe layer-2 remote UE</w:t>
      </w:r>
      <w:r w:rsidRPr="00C6761E">
        <w:rPr>
          <w:rFonts w:hint="eastAsia"/>
          <w:lang w:eastAsia="zh-CN"/>
        </w:rPr>
        <w:t xml:space="preserve"> </w:t>
      </w:r>
      <w:r w:rsidRPr="00C6761E">
        <w:rPr>
          <w:lang w:eastAsia="zh-CN"/>
        </w:rPr>
        <w:t>based on the TAI in the RRC container received from the 5G ProSe layer-2 UE-to-network relay UE.</w:t>
      </w:r>
    </w:p>
    <w:p w14:paraId="1E8347B0" w14:textId="35464F33" w:rsidR="00A35B7B" w:rsidRPr="00C6761E" w:rsidRDefault="00A35B7B" w:rsidP="00884B23">
      <w:pPr>
        <w:pStyle w:val="NO"/>
      </w:pPr>
      <w:r w:rsidRPr="00C6761E">
        <w:t>NOTE 2:</w:t>
      </w:r>
      <w:r w:rsidRPr="00C6761E">
        <w:tab/>
        <w:t>Closed access group information is not specified for 5G ProSe.</w:t>
      </w:r>
    </w:p>
    <w:p w14:paraId="1D907687" w14:textId="726D235B" w:rsidR="00A35B7B" w:rsidRPr="00C6761E" w:rsidRDefault="00A35B7B" w:rsidP="00CC5EF2">
      <w:r w:rsidRPr="00C6761E">
        <w:t xml:space="preserve">The following principles for 5G ProSe UE-to-network relay apply when the relay UE or the </w:t>
      </w:r>
      <w:r w:rsidR="00B029DC" w:rsidRPr="00C6761E">
        <w:t xml:space="preserve">5G ProSe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in a 5GS forbidden tracking area of its serving PLMN, the 5G ProSe UE-to-network relay UE is not allowed to perform relay operations;</w:t>
      </w:r>
    </w:p>
    <w:p w14:paraId="2627DCA3" w14:textId="77777777" w:rsidR="009B2221" w:rsidRPr="00C6761E" w:rsidRDefault="00A35B7B" w:rsidP="00884B23">
      <w:pPr>
        <w:pStyle w:val="B1"/>
      </w:pPr>
      <w:r w:rsidRPr="00C6761E">
        <w:t>b)</w:t>
      </w:r>
      <w:r w:rsidRPr="00C6761E">
        <w:tab/>
        <w:t>in a 5GS forbidden tracking area of its serving PLMN, the 5G ProSe remote UE is not allowed to access the network via the 5G ProSe UE-to-network relay UE</w:t>
      </w:r>
      <w:r w:rsidR="00B52EEA" w:rsidRPr="00C6761E">
        <w:t xml:space="preserve"> unless the 5G ProSe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when the 5G ProSe layer-2 remote UE is out of NG-RAN coverage, or is in NG-RAN coverage and not in a 5GS forbidden tracking area of its serving PLMN, the 5G ProSe layer-2 remote UE shall not access the network via this 5G ProSe layer-2 UE-to-network relay except for emergency service,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1D22F4D8" w:rsidR="007B3CA5" w:rsidRPr="00C6761E" w:rsidRDefault="007B3CA5" w:rsidP="00CC5EF2">
      <w:r w:rsidRPr="00C6761E">
        <w:t>The 5G ProSe UE-to-network relay UE and 5G ProSe remote UE may use the PC5 DRX mechanism to perform 5G ProSe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t xml:space="preserve">Discoveree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t xml:space="preserve">Discoveree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818" w:name="_CR8_2_1_2"/>
      <w:bookmarkStart w:id="1819" w:name="_Toc70667729"/>
      <w:bookmarkStart w:id="1820" w:name="_Toc187961033"/>
      <w:bookmarkEnd w:id="1818"/>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819"/>
      <w:bookmarkEnd w:id="1820"/>
    </w:p>
    <w:p w14:paraId="59A62A13" w14:textId="7A62DCC8" w:rsidR="001312EC" w:rsidRPr="00C6761E" w:rsidRDefault="001312EC" w:rsidP="001312EC">
      <w:pPr>
        <w:pStyle w:val="Heading5"/>
        <w:rPr>
          <w:lang w:eastAsia="zh-CN"/>
        </w:rPr>
      </w:pPr>
      <w:bookmarkStart w:id="1821" w:name="_CR8_2_1_2_1"/>
      <w:bookmarkStart w:id="1822" w:name="_Toc187961034"/>
      <w:bookmarkEnd w:id="1821"/>
      <w:r w:rsidRPr="00C6761E">
        <w:rPr>
          <w:lang w:eastAsia="zh-CN"/>
        </w:rPr>
        <w:t>8.2.1.2.1</w:t>
      </w:r>
      <w:r w:rsidRPr="00C6761E">
        <w:rPr>
          <w:lang w:eastAsia="zh-CN"/>
        </w:rPr>
        <w:tab/>
        <w:t>General</w:t>
      </w:r>
      <w:bookmarkEnd w:id="1822"/>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ProSe</w:t>
      </w:r>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ProSe</w:t>
      </w:r>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823" w:name="_CR8_2_1_2_2"/>
      <w:bookmarkStart w:id="1824" w:name="_Toc187961035"/>
      <w:bookmarkEnd w:id="1823"/>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824"/>
    </w:p>
    <w:p w14:paraId="66AF26F3" w14:textId="6470158F" w:rsidR="00CC5EF2" w:rsidRPr="00C6761E" w:rsidRDefault="00CC5EF2" w:rsidP="00CC5EF2">
      <w:pPr>
        <w:pStyle w:val="Heading6"/>
        <w:rPr>
          <w:lang w:eastAsia="zh-CN"/>
        </w:rPr>
      </w:pPr>
      <w:bookmarkStart w:id="1825" w:name="_CR8_2_1_2_2_1"/>
      <w:bookmarkStart w:id="1826" w:name="_Toc187961036"/>
      <w:bookmarkEnd w:id="1825"/>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826"/>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to enable a ProSe-enabled UE to announce availability of a connectivity service provided by a UE-to-network relay of the ProSe-enabled UE to other ProSe-enabled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w:t>
      </w:r>
      <w:r w:rsidR="003C7B1A" w:rsidRPr="00C6761E">
        <w:rPr>
          <w:lang w:eastAsia="ko-KR"/>
        </w:rPr>
        <w:t xml:space="preserve"> 5G</w:t>
      </w:r>
      <w:r w:rsidRPr="00C6761E">
        <w:rPr>
          <w:lang w:eastAsia="ko-KR"/>
        </w:rPr>
        <w:t xml:space="preserve"> ProSe UE-to-network relay UE(s) for relay selection/reselection.</w:t>
      </w:r>
    </w:p>
    <w:p w14:paraId="3F2C5A77" w14:textId="75B1CBFF" w:rsidR="00CC5EF2" w:rsidRPr="00C6761E" w:rsidRDefault="00CC5EF2" w:rsidP="00CC5EF2">
      <w:pPr>
        <w:pStyle w:val="Heading6"/>
        <w:rPr>
          <w:lang w:eastAsia="zh-CN"/>
        </w:rPr>
      </w:pPr>
      <w:bookmarkStart w:id="1827" w:name="_CR8_2_1_2_2_2"/>
      <w:bookmarkStart w:id="1828" w:name="_Toc70667730"/>
      <w:bookmarkStart w:id="1829" w:name="_Toc187961037"/>
      <w:bookmarkEnd w:id="1827"/>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828"/>
      <w:bookmarkEnd w:id="1829"/>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408887A9" w:rsidR="00CC5EF2" w:rsidRPr="00C6761E" w:rsidRDefault="00CC5EF2" w:rsidP="00CC5EF2">
      <w:pPr>
        <w:pStyle w:val="B1"/>
      </w:pPr>
      <w:r w:rsidRPr="00C6761E">
        <w:t>a)</w:t>
      </w:r>
      <w:r w:rsidRPr="00C6761E">
        <w:tab/>
        <w:t>the UE is authorised to act as a UE-to-network relay in the PLMN indicated by the serving cell as specified in clause 5</w:t>
      </w:r>
      <w:r w:rsidR="00764899" w:rsidRPr="00C6761E">
        <w:t>.2.5</w:t>
      </w:r>
      <w:r w:rsidR="00AB67A5" w:rsidRPr="00C6761E">
        <w:t>,</w:t>
      </w:r>
      <w:r w:rsidRPr="00C6761E">
        <w:t xml:space="preserve"> and</w:t>
      </w:r>
    </w:p>
    <w:p w14:paraId="33C43C9F" w14:textId="65D549F1"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r w:rsidR="00CC5EF2" w:rsidRPr="00C6761E">
        <w:t>ProSe direct discovery in the PLMN 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r w:rsidR="00CC5EF2" w:rsidRPr="00C6761E">
        <w:t xml:space="preserve">ProSe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5G ProSe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r w:rsidRPr="00C6761E">
        <w:t>i</w:t>
      </w:r>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ProSe</w:t>
      </w:r>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19.85pt;height:82.3pt" o:ole="">
            <v:imagedata r:id="rId84" o:title=""/>
          </v:shape>
          <o:OLEObject Type="Embed" ProgID="Visio.Drawing.11" ShapeID="_x0000_i1062" DrawAspect="Content" ObjectID="_1803752405" r:id="rId85"/>
        </w:object>
      </w:r>
    </w:p>
    <w:p w14:paraId="2E9E8581" w14:textId="64513DF3" w:rsidR="00CC5EF2" w:rsidRPr="00C6761E" w:rsidRDefault="00CC5EF2" w:rsidP="00CC5EF2">
      <w:pPr>
        <w:pStyle w:val="TF"/>
      </w:pPr>
      <w:bookmarkStart w:id="1830" w:name="_CRFigure8_2_1_2_2_2_1"/>
      <w:r w:rsidRPr="00C6761E">
        <w:t>Figure </w:t>
      </w:r>
      <w:bookmarkEnd w:id="1830"/>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831"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r w:rsidR="00CC5EF2" w:rsidRPr="00C6761E">
        <w:t>;</w:t>
      </w:r>
    </w:p>
    <w:p w14:paraId="16820773" w14:textId="6117CD65"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E5CBD">
        <w:t>if security procedure over user plane for 5G ProSe UE-to-network relay is used</w:t>
      </w:r>
      <w:r w:rsidR="00FB4DC0">
        <w:t>,</w:t>
      </w:r>
      <w:r w:rsidR="00FB4DC0" w:rsidRPr="00BE5CBD">
        <w:t xml:space="preserve"> or the PROSE_SECURITY_MATERIAL_RESPONSE message</w:t>
      </w:r>
      <w:r w:rsidR="00FB4DC0">
        <w:t xml:space="preserve">, </w:t>
      </w:r>
      <w:r w:rsidR="00FB4DC0" w:rsidRPr="00BE5CBD">
        <w:t>if security procedure over control plane for 5G ProSe UE-to-network relay is used</w:t>
      </w:r>
      <w:r w:rsidR="00FB4DC0" w:rsidRPr="00C6761E">
        <w:t>;</w:t>
      </w:r>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for additional ProSe-enabled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10.2.1.8;</w:t>
      </w:r>
    </w:p>
    <w:p w14:paraId="6B4170C6" w14:textId="5DFE7523" w:rsidR="006F3699" w:rsidRPr="00C6761E" w:rsidRDefault="0089219F" w:rsidP="006F3699">
      <w:pPr>
        <w:pStyle w:val="B2"/>
        <w:rPr>
          <w:lang w:eastAsia="zh-CN"/>
        </w:rPr>
      </w:pPr>
      <w:r w:rsidRPr="00C6761E">
        <w:t>7</w:t>
      </w:r>
      <w:r w:rsidR="006F3699" w:rsidRPr="00C6761E">
        <w:t>)</w:t>
      </w:r>
      <w:r w:rsidR="006F3699" w:rsidRPr="00C6761E">
        <w:tab/>
        <w:t>if acting as 5G ProSe layer-2 UE-to-network relay UE, shall set the NCGI parameter to the NCGI of its serving cell;</w:t>
      </w:r>
    </w:p>
    <w:p w14:paraId="661F8467" w14:textId="5FED9BED" w:rsidR="00CD325D"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3B2CB490" w14:textId="77777777" w:rsidR="00EE5E83" w:rsidRDefault="00EE5E83" w:rsidP="00EE5E83">
      <w:pPr>
        <w:pStyle w:val="B2"/>
        <w:rPr>
          <w:lang w:eastAsia="zh-CN"/>
        </w:rPr>
      </w:pPr>
      <w:r>
        <w:rPr>
          <w:lang w:eastAsia="zh-CN"/>
        </w:rPr>
        <w:t>9)</w:t>
      </w:r>
      <w:r>
        <w:rPr>
          <w:lang w:eastAsia="zh-CN"/>
        </w:rPr>
        <w:tab/>
      </w:r>
      <w:r w:rsidRPr="00DB7B35">
        <w:rPr>
          <w:lang w:eastAsia="zh-CN"/>
        </w:rPr>
        <w:t>shall include the PLMN ID set to its HPLMN ID and in cleartext</w:t>
      </w:r>
      <w:r>
        <w:rPr>
          <w:lang w:eastAsia="zh-CN"/>
        </w:rPr>
        <w:t>;</w:t>
      </w:r>
    </w:p>
    <w:p w14:paraId="1EA54DD1" w14:textId="05E09570"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0</w:t>
      </w:r>
      <w:r>
        <w:rPr>
          <w:lang w:eastAsia="en-US"/>
        </w:rPr>
        <w:t>:</w:t>
      </w:r>
      <w:r>
        <w:rPr>
          <w:lang w:eastAsia="en-US"/>
        </w:rPr>
        <w:tab/>
      </w:r>
      <w:r w:rsidRPr="00BE2972">
        <w:rPr>
          <w:lang w:eastAsia="en-US"/>
        </w:rPr>
        <w:t xml:space="preserve">The </w:t>
      </w:r>
      <w:r w:rsidRPr="003D3CAA">
        <w:rPr>
          <w:lang w:eastAsia="en-US"/>
        </w:rPr>
        <w:t xml:space="preserve">confidentiality </w:t>
      </w:r>
      <w:r w:rsidRPr="00BE2972">
        <w:rPr>
          <w:lang w:eastAsia="en-US"/>
        </w:rPr>
        <w:t>security mechanism ensures that the PLMN ID IE is not encrypted</w:t>
      </w:r>
      <w:r>
        <w:rPr>
          <w:lang w:eastAsia="en-US"/>
        </w:rPr>
        <w:t xml:space="preserve"> </w:t>
      </w:r>
      <w:r w:rsidRPr="003D3CAA">
        <w:rPr>
          <w:lang w:eastAsia="en-US"/>
        </w:rPr>
        <w:t>as specified in 3GPP TS 33.503 [34]</w:t>
      </w:r>
      <w:r w:rsidRPr="00BE2972">
        <w:rPr>
          <w:lang w:eastAsia="en-US"/>
        </w:rPr>
        <w:t>. Also the scrambling security mechanism ensures that the PLMN ID IE is not scrambled</w:t>
      </w:r>
      <w:r>
        <w:rPr>
          <w:lang w:eastAsia="en-US"/>
        </w:rPr>
        <w:t xml:space="preserve"> </w:t>
      </w:r>
      <w:r w:rsidRPr="003D3CAA">
        <w:rPr>
          <w:lang w:eastAsia="en-US"/>
        </w:rPr>
        <w:t>as specified in 3GPP TS 33.503 [34]</w:t>
      </w:r>
      <w:r>
        <w:rPr>
          <w:lang w:eastAsia="en-US"/>
        </w:rPr>
        <w:t>.</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ProSe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ProSe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832" w:name="_CR8_2_1_2_2_3"/>
      <w:bookmarkStart w:id="1833" w:name="_Toc187961038"/>
      <w:bookmarkEnd w:id="1832"/>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831"/>
      <w:bookmarkEnd w:id="1833"/>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834" w:name="_CR8_2_1_2_3"/>
      <w:bookmarkStart w:id="1835" w:name="_Toc187961039"/>
      <w:bookmarkEnd w:id="1834"/>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835"/>
    </w:p>
    <w:p w14:paraId="35D9F8F8" w14:textId="12ED7B30" w:rsidR="00CC5EF2" w:rsidRPr="00C6761E" w:rsidRDefault="00CC5EF2" w:rsidP="00CC5EF2">
      <w:pPr>
        <w:pStyle w:val="Heading6"/>
        <w:rPr>
          <w:lang w:eastAsia="zh-CN"/>
        </w:rPr>
      </w:pPr>
      <w:bookmarkStart w:id="1836" w:name="_CR8_2_1_2_3_1"/>
      <w:bookmarkStart w:id="1837" w:name="_Toc187961040"/>
      <w:bookmarkEnd w:id="1836"/>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837"/>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to enable a ProSe-enabled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r w:rsidRPr="00C6761E">
        <w:t>ProSe UE-to-network relay UE(s) for relay selection/reselection.</w:t>
      </w:r>
    </w:p>
    <w:p w14:paraId="0338C754" w14:textId="40EA62C6" w:rsidR="00CC5EF2" w:rsidRPr="00C6761E" w:rsidRDefault="00CC5EF2" w:rsidP="00CC5EF2">
      <w:pPr>
        <w:pStyle w:val="Heading6"/>
        <w:rPr>
          <w:lang w:eastAsia="zh-CN"/>
        </w:rPr>
      </w:pPr>
      <w:bookmarkStart w:id="1838" w:name="_CR8_2_1_2_3_2"/>
      <w:bookmarkStart w:id="1839" w:name="_Toc70667732"/>
      <w:bookmarkStart w:id="1840" w:name="_Toc187961041"/>
      <w:bookmarkEnd w:id="1838"/>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839"/>
      <w:bookmarkEnd w:id="1840"/>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r w:rsidRPr="00C6761E">
        <w:t>ProSe direct discovery when not served by NG-RAN;</w:t>
      </w:r>
    </w:p>
    <w:p w14:paraId="02789F76" w14:textId="2812DA8B" w:rsidR="00CC5EF2" w:rsidRPr="00C6761E" w:rsidRDefault="00CC5EF2" w:rsidP="00CC5EF2">
      <w:pPr>
        <w:pStyle w:val="B2"/>
      </w:pPr>
      <w:r w:rsidRPr="00C6761E">
        <w:t>2)</w:t>
      </w:r>
      <w:r w:rsidRPr="00C6761E">
        <w:tab/>
        <w:t>the UE is served by NG-RAN</w:t>
      </w:r>
      <w:r w:rsidR="00C050AA" w:rsidRPr="00C6761E">
        <w:t xml:space="preserve"> and</w:t>
      </w:r>
      <w:r w:rsidRPr="00C6761E">
        <w:t xml:space="preserve"> is authorised to perform </w:t>
      </w:r>
      <w:r w:rsidR="00F16E55" w:rsidRPr="00C6761E">
        <w:t xml:space="preserve">5G </w:t>
      </w:r>
      <w:r w:rsidRPr="00C6761E">
        <w:t>ProSe direct discovery monitoring in at least one PLMN;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77777777" w:rsidR="00CC5EF2" w:rsidRPr="00C6761E" w:rsidRDefault="00CC5EF2" w:rsidP="00CC5EF2">
      <w:pPr>
        <w:pStyle w:val="B4"/>
      </w:pPr>
      <w:r w:rsidRPr="00C6761E">
        <w:t>A)</w:t>
      </w:r>
      <w:r w:rsidRPr="00C6761E">
        <w:tab/>
        <w:t>the UE is unable to find a suitable cell in the selected PLMN as specified in 3GPP TS 38.304 [15];</w:t>
      </w:r>
    </w:p>
    <w:p w14:paraId="04422B60" w14:textId="77777777"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r w:rsidRPr="00C6761E">
        <w:t>ProSe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r w:rsidRPr="00C6761E">
        <w:t>ProSe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19.85pt;height:82.3pt" o:ole="">
            <v:imagedata r:id="rId86" o:title=""/>
          </v:shape>
          <o:OLEObject Type="Embed" ProgID="Visio.Drawing.11" ShapeID="_x0000_i1063" DrawAspect="Content" ObjectID="_1803752406" r:id="rId87"/>
        </w:object>
      </w:r>
    </w:p>
    <w:p w14:paraId="2A7C0EBE" w14:textId="45A36832" w:rsidR="00CC5EF2" w:rsidRPr="00C6761E" w:rsidRDefault="00CC5EF2" w:rsidP="00CC5EF2">
      <w:pPr>
        <w:pStyle w:val="TF"/>
      </w:pPr>
      <w:bookmarkStart w:id="1841" w:name="_CRFigure8_2_1_2_3_2_1"/>
      <w:r w:rsidRPr="00C6761E">
        <w:t>Figure </w:t>
      </w:r>
      <w:bookmarkEnd w:id="1841"/>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t>a)</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 xml:space="preserve">5 which has not yet been </w:t>
      </w:r>
      <w:bookmarkStart w:id="1842" w:name="OLE_LINK13"/>
      <w:r w:rsidRPr="00C6761E">
        <w:rPr>
          <w:lang w:eastAsia="zh-CN"/>
        </w:rPr>
        <w:t>evaluated</w:t>
      </w:r>
      <w:bookmarkEnd w:id="1842"/>
      <w:r w:rsidRPr="00C6761E">
        <w:rPr>
          <w:lang w:eastAsia="zh-CN"/>
        </w:rPr>
        <w:t>,</w:t>
      </w:r>
    </w:p>
    <w:p w14:paraId="3FF5E0C7" w14:textId="77777777" w:rsidR="00C4376C" w:rsidRPr="00C6761E" w:rsidRDefault="00C4376C" w:rsidP="00C4376C">
      <w:pPr>
        <w:pStyle w:val="B2"/>
      </w:pPr>
      <w:r w:rsidRPr="00C6761E">
        <w:rPr>
          <w:lang w:eastAsia="zh-CN"/>
        </w:rPr>
        <w:t>1)</w:t>
      </w:r>
      <w:r w:rsidRPr="00C6761E">
        <w:rPr>
          <w:lang w:eastAsia="zh-CN"/>
        </w:rPr>
        <w:tab/>
        <w:t xml:space="preserve">if the </w:t>
      </w:r>
      <w:r w:rsidRPr="00C6761E">
        <w:t xml:space="preserve">ProSe application traffic descriptor matches </w:t>
      </w:r>
      <w:bookmarkStart w:id="1843" w:name="OLE_LINK6"/>
      <w:r w:rsidRPr="00C6761E">
        <w:t>upper layer application information</w:t>
      </w:r>
      <w:bookmarkEnd w:id="1843"/>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r w:rsidRPr="00C6761E">
        <w:t>ProSe application traffic descriptor for monitoring</w:t>
      </w:r>
      <w:r w:rsidR="001E7005" w:rsidRPr="00C6761E">
        <w:t>, where:</w:t>
      </w:r>
    </w:p>
    <w:p w14:paraId="4E788898" w14:textId="3CD4B6DB" w:rsidR="001E7005" w:rsidRPr="00C6761E" w:rsidRDefault="001E7005" w:rsidP="001E7005">
      <w:pPr>
        <w:pStyle w:val="B3"/>
      </w:pPr>
      <w:r w:rsidRPr="00C6761E">
        <w:t xml:space="preserve">i) </w:t>
      </w:r>
      <w:bookmarkStart w:id="1844"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ProSe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844"/>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845"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where if the monitored RSC for the 5G ProSe layer-3 remote UE is specific for emergency, the UE should prioritize selecting an RSC that does not provide an indication of using N3IWF access for the relayed traffic</w:t>
      </w:r>
      <w:r w:rsidR="001E7005" w:rsidRPr="00C6761E">
        <w:t>.</w:t>
      </w:r>
    </w:p>
    <w:bookmarkEnd w:id="1845"/>
    <w:p w14:paraId="181B18E6" w14:textId="46099A49" w:rsidR="002475D9" w:rsidRPr="00C6761E" w:rsidRDefault="002475D9" w:rsidP="00884B23">
      <w:pPr>
        <w:pStyle w:val="NO"/>
      </w:pPr>
      <w:r w:rsidRPr="00C6761E">
        <w:t>NOTE 1:</w:t>
      </w:r>
      <w:r w:rsidRPr="00C6761E">
        <w:tab/>
        <w:t>Selection of relay service code is up to UE implementation if there is no ProSe application traffic descriptor(s) configured in the UE.</w:t>
      </w:r>
    </w:p>
    <w:p w14:paraId="7DB827DC" w14:textId="26AB8856"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w:t>
      </w:r>
      <w:r w:rsidR="00EE5E83">
        <w:t xml:space="preserve"> </w:t>
      </w:r>
      <w:r w:rsidR="00EE5E83" w:rsidRPr="00A90BD3">
        <w:t>if the received PLMN ID in the message is not associated with the target relay service code of the connectivity service which the UE is authorized to monitor, the UE</w:t>
      </w:r>
      <w:r w:rsidR="00EE5E83">
        <w:t xml:space="preserve"> shall</w:t>
      </w:r>
      <w:r w:rsidR="00EE5E83" w:rsidRPr="00A90BD3">
        <w:t xml:space="preserve"> ignore the message</w:t>
      </w:r>
      <w:r w:rsidR="00EE5E83">
        <w:t xml:space="preserve">. If </w:t>
      </w:r>
      <w:r w:rsidRPr="00C6761E">
        <w:t xml:space="preserve">the </w:t>
      </w:r>
      <w:r w:rsidR="00EE5E83">
        <w:t xml:space="preserve">received PLMN ID in the message is associated with the </w:t>
      </w:r>
      <w:r w:rsidRPr="00C6761E">
        <w:t xml:space="preserve">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is for 5G ProSe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r w:rsidRPr="00C6761E">
        <w:rPr>
          <w:rFonts w:hint="eastAsia"/>
          <w:lang w:eastAsia="zh-CN"/>
        </w:rPr>
        <w:t xml:space="preserve">annoucer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846" w:name="_CR8_2_1_2_3_3"/>
      <w:bookmarkStart w:id="1847" w:name="_Toc70667733"/>
      <w:bookmarkStart w:id="1848" w:name="_Toc187961042"/>
      <w:bookmarkEnd w:id="1846"/>
      <w:r w:rsidRPr="00C6761E">
        <w:rPr>
          <w:lang w:eastAsia="zh-CN"/>
        </w:rPr>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847"/>
      <w:bookmarkEnd w:id="1848"/>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849" w:name="_CR8_2_1_2_4"/>
      <w:bookmarkStart w:id="1850" w:name="_Toc68190845"/>
      <w:bookmarkStart w:id="1851" w:name="_Toc59198694"/>
      <w:bookmarkStart w:id="1852" w:name="_Toc525231294"/>
      <w:bookmarkStart w:id="1853" w:name="_Toc187961043"/>
      <w:bookmarkEnd w:id="1849"/>
      <w:r w:rsidRPr="00C6761E">
        <w:t>8.2.1.2.</w:t>
      </w:r>
      <w:r w:rsidR="00130DC2" w:rsidRPr="00C6761E">
        <w:t>4</w:t>
      </w:r>
      <w:r w:rsidRPr="00C6761E">
        <w:tab/>
      </w:r>
      <w:r w:rsidRPr="00C6761E">
        <w:rPr>
          <w:lang w:eastAsia="ko-KR"/>
        </w:rPr>
        <w:t>A</w:t>
      </w:r>
      <w:r w:rsidRPr="00C6761E">
        <w:t xml:space="preserve">nnouncing UE procedure for </w:t>
      </w:r>
      <w:bookmarkEnd w:id="1850"/>
      <w:bookmarkEnd w:id="1851"/>
      <w:bookmarkEnd w:id="1852"/>
      <w:r w:rsidR="00322EFA" w:rsidRPr="00C6761E">
        <w:t>relay discovery additional information</w:t>
      </w:r>
      <w:bookmarkEnd w:id="1853"/>
    </w:p>
    <w:p w14:paraId="0B6017D7" w14:textId="13B1FD79" w:rsidR="00673A58" w:rsidRPr="00C6761E" w:rsidRDefault="00673A58" w:rsidP="00826ACB">
      <w:pPr>
        <w:pStyle w:val="Heading6"/>
      </w:pPr>
      <w:bookmarkStart w:id="1854" w:name="_CR8_2_1_2_4_1"/>
      <w:bookmarkStart w:id="1855" w:name="_Toc68190846"/>
      <w:bookmarkStart w:id="1856" w:name="_Toc59198695"/>
      <w:bookmarkStart w:id="1857" w:name="_Toc525231295"/>
      <w:bookmarkStart w:id="1858" w:name="_Toc187961044"/>
      <w:bookmarkEnd w:id="1854"/>
      <w:r w:rsidRPr="00C6761E">
        <w:t>8.2.1.2.</w:t>
      </w:r>
      <w:r w:rsidR="00130DC2" w:rsidRPr="00C6761E">
        <w:t>4</w:t>
      </w:r>
      <w:r w:rsidRPr="00C6761E">
        <w:t>.1</w:t>
      </w:r>
      <w:r w:rsidRPr="00C6761E">
        <w:tab/>
        <w:t>General</w:t>
      </w:r>
      <w:bookmarkEnd w:id="1855"/>
      <w:bookmarkEnd w:id="1856"/>
      <w:bookmarkEnd w:id="1857"/>
      <w:bookmarkEnd w:id="1858"/>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ProSe</w:t>
      </w:r>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r w:rsidR="00673A58" w:rsidRPr="00C6761E">
        <w:rPr>
          <w:lang w:eastAsia="ko-KR"/>
        </w:rPr>
        <w:t>ProSe</w:t>
      </w:r>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21F3850" w:rsidR="00DF139D" w:rsidRPr="00C6761E" w:rsidRDefault="009B6826" w:rsidP="000F6577">
      <w:pPr>
        <w:pStyle w:val="B1"/>
      </w:pPr>
      <w:r w:rsidRPr="00C6761E">
        <w:rPr>
          <w:lang w:eastAsia="ko-KR"/>
        </w:rPr>
        <w:t>b</w:t>
      </w:r>
      <w:r w:rsidR="00DF139D" w:rsidRPr="00C6761E">
        <w:rPr>
          <w:lang w:eastAsia="ko-KR"/>
        </w:rPr>
        <w:t>)</w:t>
      </w:r>
      <w:r w:rsidR="00DF139D" w:rsidRPr="00C6761E">
        <w:rPr>
          <w:lang w:eastAsia="ko-KR"/>
        </w:rPr>
        <w:tab/>
        <w:t>the TAI of the cell serving the 5G ProSe layer-3 UE-to-network relay UE;</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859" w:name="_CR8_2_1_2_4_2"/>
      <w:bookmarkStart w:id="1860" w:name="_Toc68190847"/>
      <w:bookmarkStart w:id="1861" w:name="_Toc59198696"/>
      <w:bookmarkStart w:id="1862" w:name="_Toc525231296"/>
      <w:bookmarkStart w:id="1863" w:name="_Toc187961045"/>
      <w:bookmarkEnd w:id="1859"/>
      <w:r w:rsidRPr="00C6761E">
        <w:t>8.2.1.2.</w:t>
      </w:r>
      <w:r w:rsidR="00130DC2" w:rsidRPr="00C6761E">
        <w:t>4</w:t>
      </w:r>
      <w:r w:rsidRPr="00C6761E">
        <w:t>.2</w:t>
      </w:r>
      <w:r w:rsidRPr="00C6761E">
        <w:tab/>
        <w:t xml:space="preserve">Announcing procedure for </w:t>
      </w:r>
      <w:bookmarkEnd w:id="1860"/>
      <w:bookmarkEnd w:id="1861"/>
      <w:bookmarkEnd w:id="1862"/>
      <w:r w:rsidR="00322EFA" w:rsidRPr="00C6761E">
        <w:t>relay discovery additional information</w:t>
      </w:r>
      <w:bookmarkEnd w:id="1863"/>
    </w:p>
    <w:p w14:paraId="1F9957AC" w14:textId="4BE6C66B" w:rsidR="00673A58" w:rsidRPr="00C6761E" w:rsidRDefault="00673A58" w:rsidP="00673A58">
      <w:pPr>
        <w:rPr>
          <w:lang w:eastAsia="ko-KR"/>
        </w:rPr>
      </w:pPr>
      <w:r w:rsidRPr="00C6761E">
        <w:t xml:space="preserve">The </w:t>
      </w:r>
      <w:r w:rsidR="00552C90" w:rsidRPr="00C6761E">
        <w:t xml:space="preserve">5G </w:t>
      </w:r>
      <w:r w:rsidRPr="00C6761E">
        <w:rPr>
          <w:lang w:eastAsia="ko-KR"/>
        </w:rPr>
        <w:t xml:space="preserve">ProSe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62C02FCD" w:rsidR="00673A58" w:rsidRPr="00C6761E" w:rsidRDefault="00673A58" w:rsidP="00673A58">
      <w:pPr>
        <w:pStyle w:val="B1"/>
      </w:pPr>
      <w:r w:rsidRPr="00C6761E">
        <w:t>a)</w:t>
      </w:r>
      <w:r w:rsidRPr="00C6761E">
        <w:tab/>
        <w:t>if the</w:t>
      </w:r>
      <w:r w:rsidR="00F45B86" w:rsidRPr="00C6761E">
        <w:t xml:space="preserve"> 5G ProSe</w:t>
      </w:r>
      <w:r w:rsidRPr="00C6761E">
        <w:t xml:space="preserve"> remote UE requests the </w:t>
      </w:r>
      <w:r w:rsidR="001D1BFE" w:rsidRPr="00C6761E">
        <w:t xml:space="preserve">5G </w:t>
      </w:r>
      <w:r w:rsidRPr="00C6761E">
        <w:t>ProSe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r w:rsidRPr="00C6761E">
        <w:t>ProSe UE-to-network relay</w:t>
      </w:r>
      <w:r w:rsidR="00C728FE" w:rsidRPr="00C6761E">
        <w:t xml:space="preserve"> UE</w:t>
      </w:r>
      <w:r w:rsidR="00C050AA" w:rsidRPr="00C6761E">
        <w:t xml:space="preserve"> and</w:t>
      </w:r>
      <w:r w:rsidRPr="00C6761E">
        <w:t xml:space="preserve"> as a response the </w:t>
      </w:r>
      <w:r w:rsidR="005D492B" w:rsidRPr="00C6761E">
        <w:t xml:space="preserve">5G </w:t>
      </w:r>
      <w:r w:rsidRPr="00C6761E">
        <w:t xml:space="preserve">ProSe UE-to-network relay </w:t>
      </w:r>
      <w:r w:rsidR="005D492B" w:rsidRPr="00C6761E">
        <w:t xml:space="preserve">UE </w:t>
      </w:r>
      <w:r w:rsidRPr="00C6761E">
        <w:t xml:space="preserve">acknowledges with the </w:t>
      </w:r>
      <w:r w:rsidR="0044714F" w:rsidRPr="00C6761E">
        <w:rPr>
          <w:lang w:eastAsia="zh-CN"/>
        </w:rPr>
        <w:t>ProSe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r w:rsidRPr="00C6761E">
        <w:t>ProSe UE-to-network relay</w:t>
      </w:r>
      <w:r w:rsidR="006653BC" w:rsidRPr="00C6761E">
        <w:t xml:space="preserve"> UE</w:t>
      </w:r>
      <w:r w:rsidRPr="00C6761E">
        <w:t xml:space="preserve"> includes the NCGI</w:t>
      </w:r>
      <w:r w:rsidR="0044714F" w:rsidRPr="00C6761E">
        <w:t xml:space="preserve"> or TAI</w:t>
      </w:r>
      <w:r w:rsidRPr="00C6761E">
        <w:t xml:space="preserve"> of the serving cell 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r w:rsidRPr="00C6761E">
        <w:t>ProSe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r w:rsidRPr="00C6761E">
        <w:t xml:space="preserve">ProSe UE-to-network relay </w:t>
      </w:r>
      <w:r w:rsidR="00285B12" w:rsidRPr="00C6761E">
        <w:t xml:space="preserve">UE </w:t>
      </w:r>
      <w:r w:rsidRPr="00C6761E">
        <w:rPr>
          <w:lang w:eastAsia="ko-KR"/>
        </w:rPr>
        <w:t xml:space="preserve">and the </w:t>
      </w:r>
      <w:r w:rsidR="00F45B86" w:rsidRPr="00C6761E">
        <w:rPr>
          <w:lang w:eastAsia="ko-KR"/>
        </w:rPr>
        <w:t xml:space="preserve">5G ProSe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5.9pt;height:141.2pt" o:ole="" fillcolor="window">
            <v:imagedata r:id="rId88" o:title=""/>
          </v:shape>
          <o:OLEObject Type="Embed" ProgID="Word.Picture.8" ShapeID="_x0000_i1064" DrawAspect="Content" ObjectID="_1803752407" r:id="rId89"/>
        </w:object>
      </w:r>
    </w:p>
    <w:p w14:paraId="5E33A3BA" w14:textId="1AF1E214" w:rsidR="00673A58" w:rsidRPr="00C6761E" w:rsidRDefault="00673A58" w:rsidP="00673A58">
      <w:pPr>
        <w:pStyle w:val="TF"/>
      </w:pPr>
      <w:bookmarkStart w:id="1864" w:name="_CRFigure8_2_1_2_4_2_1"/>
      <w:r w:rsidRPr="00C6761E">
        <w:t>Figure </w:t>
      </w:r>
      <w:bookmarkEnd w:id="1864"/>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r w:rsidRPr="00C6761E">
        <w:rPr>
          <w:lang w:eastAsia="ko-KR"/>
        </w:rPr>
        <w:t>ProSe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01F6A40B" w:rsidR="00673A58" w:rsidRPr="00C6761E" w:rsidRDefault="00673A58" w:rsidP="00673A58">
      <w:pPr>
        <w:pStyle w:val="B1"/>
      </w:pPr>
      <w:r w:rsidRPr="00C6761E">
        <w:t>a)</w:t>
      </w:r>
      <w:r w:rsidRPr="00C6761E">
        <w:tab/>
        <w:t xml:space="preserve">the </w:t>
      </w:r>
      <w:r w:rsidR="00024F49" w:rsidRPr="00C6761E">
        <w:t xml:space="preserve">5G </w:t>
      </w:r>
      <w:r w:rsidRPr="00C6761E">
        <w:t xml:space="preserve">ProSe UE-to-network relay UE is currently authorised to perform </w:t>
      </w:r>
      <w:r w:rsidR="009B3ACB" w:rsidRPr="00C6761E">
        <w:t xml:space="preserve">5G </w:t>
      </w:r>
      <w:r w:rsidRPr="00C6761E">
        <w:t>ProSe direct discovery Model A announcing in the serving PLMN 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r w:rsidRPr="00C6761E">
        <w:rPr>
          <w:lang w:eastAsia="ko-KR"/>
        </w:rPr>
        <w:t xml:space="preserve">ProSe UE-to-network relay UE has been requested and responded to </w:t>
      </w:r>
      <w:r w:rsidR="00F45B86" w:rsidRPr="00C6761E">
        <w:rPr>
          <w:lang w:eastAsia="ko-KR"/>
        </w:rPr>
        <w:t>5G ProSe</w:t>
      </w:r>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ProSe UE-to-network relay UE has been requested and responded to 5G ProSe remote UEs, the timer T</w:t>
      </w:r>
      <w:r w:rsidR="008040A0" w:rsidRPr="00C6761E">
        <w:t>5107</w:t>
      </w:r>
      <w:r w:rsidRPr="00C6761E">
        <w:t xml:space="preserve"> has not expired</w:t>
      </w:r>
      <w:r w:rsidR="00C050AA" w:rsidRPr="00C6761E">
        <w:t xml:space="preserve"> and</w:t>
      </w:r>
      <w:r w:rsidRPr="00C6761E">
        <w:t xml:space="preserve"> the 5G ProSe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ProSe UE-to-network relay UE has been requested and responded to 5G ProSe remote UEs, the timer T5107 has not expired</w:t>
      </w:r>
      <w:r w:rsidR="00C050AA" w:rsidRPr="00C6761E">
        <w:t xml:space="preserve"> and</w:t>
      </w:r>
      <w:r w:rsidRPr="00C6761E">
        <w:t xml:space="preserve"> the 5G ProSe UE-to-network relay UE detects </w:t>
      </w:r>
      <w:r w:rsidRPr="00C6761E">
        <w:rPr>
          <w:lang w:eastAsia="zh-CN"/>
        </w:rPr>
        <w:t>entering</w:t>
      </w:r>
      <w:r w:rsidRPr="00C6761E">
        <w:t xml:space="preserve"> a new </w:t>
      </w:r>
      <w:r w:rsidRPr="00C6761E">
        <w:rPr>
          <w:lang w:eastAsia="zh-CN"/>
        </w:rPr>
        <w:t>tracking area.</w:t>
      </w:r>
    </w:p>
    <w:p w14:paraId="5D6F03B2" w14:textId="0C8B608D" w:rsidR="00673A58" w:rsidRPr="00C6761E" w:rsidRDefault="00673A58" w:rsidP="00673A58">
      <w:r w:rsidRPr="00C6761E">
        <w:t>When</w:t>
      </w:r>
      <w:r w:rsidRPr="00C6761E">
        <w:rPr>
          <w:lang w:eastAsia="ko-KR"/>
        </w:rPr>
        <w:t xml:space="preserve"> t</w:t>
      </w:r>
      <w:r w:rsidRPr="00C6761E">
        <w:t xml:space="preserve">he </w:t>
      </w:r>
      <w:r w:rsidR="00EB0508" w:rsidRPr="00C6761E">
        <w:t xml:space="preserve">5G </w:t>
      </w:r>
      <w:r w:rsidRPr="00C6761E">
        <w:rPr>
          <w:lang w:eastAsia="ko-KR"/>
        </w:rPr>
        <w:t>ProSe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Pr="00C6761E">
        <w:rPr>
          <w:lang w:eastAsia="ko-KR"/>
        </w:rPr>
        <w:t>)</w:t>
      </w:r>
      <w:r w:rsidRPr="00C6761E">
        <w:t xml:space="preserve">, then the </w:t>
      </w:r>
      <w:r w:rsidR="001041BD" w:rsidRPr="00C6761E">
        <w:t xml:space="preserve">5G </w:t>
      </w:r>
      <w:r w:rsidRPr="00C6761E">
        <w:rPr>
          <w:lang w:eastAsia="ko-KR"/>
        </w:rPr>
        <w:t>ProSe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request the parameters from the lower layers for Pro</w:t>
      </w:r>
      <w:r w:rsidRPr="00C6761E">
        <w:rPr>
          <w:lang w:eastAsia="ko-KR"/>
        </w:rPr>
        <w:t>S</w:t>
      </w:r>
      <w:r w:rsidRPr="00C6761E">
        <w:t>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r w:rsidRPr="00C6761E">
        <w:rPr>
          <w:lang w:eastAsia="ko-KR"/>
        </w:rPr>
        <w:t>ProSe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r w:rsidRPr="00C6761E">
        <w:rPr>
          <w:lang w:eastAsia="ko-KR"/>
        </w:rPr>
        <w:t>ProSe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r w:rsidRPr="00C6761E">
        <w:rPr>
          <w:lang w:eastAsia="ko-KR"/>
        </w:rPr>
        <w:t>ProSe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r w:rsidRPr="00C6761E">
        <w:t xml:space="preserve">ProSe direct communication </w:t>
      </w:r>
      <w:r w:rsidRPr="00C6761E">
        <w:rPr>
          <w:lang w:eastAsia="ko-KR"/>
        </w:rPr>
        <w:t xml:space="preserve">which the </w:t>
      </w:r>
      <w:r w:rsidR="00B553D1" w:rsidRPr="00C6761E">
        <w:rPr>
          <w:lang w:eastAsia="ko-KR"/>
        </w:rPr>
        <w:t xml:space="preserve">5G ProSe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I parameter to the NCGI of the cell serving the UE, if the UE acts as 5G ProSe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set the Relay TAI parameter to the TAI of the cell serving the UE, if the UE acts as 5G ProSe layer-3 UE-to-network relay UE and the TAI is to be announced;</w:t>
      </w:r>
    </w:p>
    <w:p w14:paraId="0BCF9F92" w14:textId="70CB89C3"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D33E6">
        <w:t>if security procedure over user plane for 5G ProSe UE-to-network relay is used</w:t>
      </w:r>
      <w:r w:rsidR="00FB4DC0">
        <w:t>,</w:t>
      </w:r>
      <w:r w:rsidR="00FB4DC0" w:rsidRPr="00BD33E6">
        <w:t xml:space="preserve"> or the PROSE_SECURITY_MATERIAL_RESPONSE message</w:t>
      </w:r>
      <w:r w:rsidR="00FB4DC0">
        <w:t xml:space="preserve">, </w:t>
      </w:r>
      <w:r w:rsidR="00FB4DC0" w:rsidRPr="00BD33E6">
        <w:t>if security procedure over control plane for 5G ProSe UE-to-network relay is used</w:t>
      </w:r>
      <w:r w:rsidR="00FB4DC0" w:rsidRPr="00C6761E">
        <w:t>;</w:t>
      </w:r>
    </w:p>
    <w:p w14:paraId="139C55A6" w14:textId="1D9A059D"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p>
    <w:p w14:paraId="722C2A47" w14:textId="1A892DFD" w:rsidR="00F97478" w:rsidRDefault="0089219F" w:rsidP="00F97478">
      <w:pPr>
        <w:pStyle w:val="B2"/>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10.2.1.11;</w:t>
      </w:r>
      <w:r w:rsidR="00EE5E83">
        <w:t xml:space="preserve"> and</w:t>
      </w:r>
    </w:p>
    <w:p w14:paraId="1D280D59" w14:textId="77777777" w:rsidR="00EE5E83" w:rsidRDefault="00EE5E83" w:rsidP="00EE5E83">
      <w:pPr>
        <w:pStyle w:val="B2"/>
        <w:rPr>
          <w:lang w:eastAsia="zh-CN"/>
        </w:rPr>
      </w:pPr>
      <w:r w:rsidRPr="00E430E0">
        <w:rPr>
          <w:lang w:eastAsia="zh-CN"/>
        </w:rPr>
        <w:t>8)</w:t>
      </w:r>
      <w:r w:rsidRPr="00E430E0">
        <w:rPr>
          <w:lang w:eastAsia="zh-CN"/>
        </w:rPr>
        <w:tab/>
        <w:t>shall include the PLMN ID set to its HPLMN ID and in cleartext</w:t>
      </w:r>
      <w:r>
        <w:rPr>
          <w:lang w:eastAsia="zh-CN"/>
        </w:rPr>
        <w:t>;</w:t>
      </w:r>
    </w:p>
    <w:p w14:paraId="6A2C7BF0" w14:textId="38D61E9E"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1A</w:t>
      </w:r>
      <w:r>
        <w:rPr>
          <w:lang w:eastAsia="en-US"/>
        </w:rPr>
        <w:t>:</w:t>
      </w:r>
      <w:r>
        <w:rPr>
          <w:lang w:eastAsia="en-US"/>
        </w:rPr>
        <w:tab/>
      </w:r>
      <w:r w:rsidRPr="006133D8">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ProSe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r w:rsidRPr="00C6761E">
        <w:rPr>
          <w:lang w:eastAsia="ko-KR"/>
        </w:rPr>
        <w:t>ProSe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5G ProSe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46115D4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r w:rsidR="00B404D3">
        <w:rPr>
          <w:lang w:eastAsia="ko-KR"/>
        </w:rPr>
        <w:t>10</w:t>
      </w:r>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r w:rsidRPr="00C6761E">
        <w:rPr>
          <w:lang w:eastAsia="ko-KR"/>
        </w:rPr>
        <w:t>ProSe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1865" w:name="_CR8_2_1_2_5"/>
      <w:bookmarkStart w:id="1866" w:name="_Toc68190848"/>
      <w:bookmarkStart w:id="1867" w:name="_Toc59198697"/>
      <w:bookmarkStart w:id="1868" w:name="_Toc525231297"/>
      <w:bookmarkStart w:id="1869" w:name="_Toc187961046"/>
      <w:bookmarkEnd w:id="1865"/>
      <w:r w:rsidRPr="00C6761E">
        <w:t>8.2.</w:t>
      </w:r>
      <w:r w:rsidR="00B901C4" w:rsidRPr="00C6761E">
        <w:t>1.2.</w:t>
      </w:r>
      <w:r w:rsidR="00130DC2" w:rsidRPr="00C6761E">
        <w:t>5</w:t>
      </w:r>
      <w:r w:rsidRPr="00C6761E">
        <w:tab/>
        <w:t xml:space="preserve">Monitoring UE procedure for </w:t>
      </w:r>
      <w:bookmarkEnd w:id="1866"/>
      <w:bookmarkEnd w:id="1867"/>
      <w:bookmarkEnd w:id="1868"/>
      <w:r w:rsidR="00322EFA" w:rsidRPr="00C6761E">
        <w:t>relay discovery additional information</w:t>
      </w:r>
      <w:bookmarkEnd w:id="1869"/>
    </w:p>
    <w:p w14:paraId="6FBD833C" w14:textId="22256702" w:rsidR="00673A58" w:rsidRPr="00C6761E" w:rsidRDefault="00673A58" w:rsidP="00826ACB">
      <w:pPr>
        <w:pStyle w:val="Heading6"/>
      </w:pPr>
      <w:bookmarkStart w:id="1870" w:name="_CR8_2_1_2_5_1"/>
      <w:bookmarkStart w:id="1871" w:name="_Toc68190849"/>
      <w:bookmarkStart w:id="1872" w:name="_Toc59198698"/>
      <w:bookmarkStart w:id="1873" w:name="_Toc525231298"/>
      <w:bookmarkStart w:id="1874" w:name="_Toc187961047"/>
      <w:bookmarkEnd w:id="1870"/>
      <w:r w:rsidRPr="00C6761E">
        <w:t>8.2.</w:t>
      </w:r>
      <w:r w:rsidR="00B901C4" w:rsidRPr="00C6761E">
        <w:t>1.2.</w:t>
      </w:r>
      <w:r w:rsidR="00130DC2" w:rsidRPr="00C6761E">
        <w:t>5</w:t>
      </w:r>
      <w:r w:rsidRPr="00C6761E">
        <w:t>.1</w:t>
      </w:r>
      <w:r w:rsidRPr="00C6761E">
        <w:tab/>
        <w:t>General</w:t>
      </w:r>
      <w:bookmarkEnd w:id="1871"/>
      <w:bookmarkEnd w:id="1872"/>
      <w:bookmarkEnd w:id="1873"/>
      <w:bookmarkEnd w:id="1874"/>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ProSe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r w:rsidRPr="00C6761E">
        <w:rPr>
          <w:lang w:eastAsia="ko-KR"/>
        </w:rPr>
        <w:t>ProSe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1875" w:name="_CR8_2_1_2_5_2"/>
      <w:bookmarkStart w:id="1876" w:name="_Toc68190850"/>
      <w:bookmarkStart w:id="1877" w:name="_Toc59198699"/>
      <w:bookmarkStart w:id="1878" w:name="_Toc525231299"/>
      <w:bookmarkStart w:id="1879" w:name="_Toc187961048"/>
      <w:bookmarkEnd w:id="1875"/>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1876"/>
      <w:bookmarkEnd w:id="1877"/>
      <w:bookmarkEnd w:id="1878"/>
      <w:r w:rsidR="00322EFA" w:rsidRPr="00C6761E">
        <w:t>relay discovery additional information</w:t>
      </w:r>
      <w:bookmarkEnd w:id="1879"/>
    </w:p>
    <w:p w14:paraId="04D07DFB" w14:textId="55C70E0E" w:rsidR="00673A58" w:rsidRPr="00C6761E" w:rsidRDefault="00673A58" w:rsidP="00673A58">
      <w:pPr>
        <w:rPr>
          <w:lang w:eastAsia="ko-KR"/>
        </w:rPr>
      </w:pPr>
      <w:r w:rsidRPr="00C6761E">
        <w:t xml:space="preserve">The </w:t>
      </w:r>
      <w:r w:rsidR="00BE3738" w:rsidRPr="00C6761E">
        <w:t xml:space="preserve">5G ProSe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2EA92CD9"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r w:rsidR="00B404D3" w:rsidRPr="00662BF0">
        <w:t>T5</w:t>
      </w:r>
      <w:r w:rsidR="00B404D3">
        <w:t>1</w:t>
      </w:r>
      <w:r w:rsidR="00B404D3" w:rsidRPr="00662BF0">
        <w:t>06</w:t>
      </w:r>
      <w:r w:rsidR="00BE3738" w:rsidRPr="00C6761E">
        <w:t xml:space="preserve"> </w:t>
      </w:r>
      <w:r w:rsidRPr="00C6761E">
        <w:t xml:space="preserve">expires if the </w:t>
      </w:r>
      <w:r w:rsidR="00BE3738" w:rsidRPr="00C6761E">
        <w:t xml:space="preserve">5G ProSe </w:t>
      </w:r>
      <w:r w:rsidRPr="00C6761E">
        <w:t xml:space="preserve">remote UE has requested the </w:t>
      </w:r>
      <w:r w:rsidR="002459F7" w:rsidRPr="00C6761E">
        <w:t xml:space="preserve">5G </w:t>
      </w:r>
      <w:r w:rsidRPr="00C6761E">
        <w:t xml:space="preserve">ProSe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r w:rsidRPr="00C6761E">
        <w:t>ProSe UE-to-network relay</w:t>
      </w:r>
      <w:r w:rsidR="002459F7" w:rsidRPr="00C6761E">
        <w:t xml:space="preserve"> UE</w:t>
      </w:r>
      <w:r w:rsidRPr="00C6761E">
        <w:t xml:space="preserve"> and received the </w:t>
      </w:r>
      <w:r w:rsidR="0044714F" w:rsidRPr="00C6761E">
        <w:t xml:space="preserve">ProSe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r w:rsidRPr="00C6761E">
        <w:t>ProSe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31684DF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r w:rsidRPr="00C6761E">
        <w:t>ProSe direct discovery Model A monitoring in at least one PLMN 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r w:rsidRPr="00C6761E">
        <w:t xml:space="preserve">ProSe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r w:rsidRPr="00C6761E">
        <w:t>i)</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6D1A8150" w:rsidR="00673A58" w:rsidRPr="00C6761E" w:rsidRDefault="00B901C4" w:rsidP="00673A58">
      <w:pPr>
        <w:pStyle w:val="B4"/>
      </w:pPr>
      <w:r w:rsidRPr="00C6761E">
        <w:t>A</w:t>
      </w:r>
      <w:r w:rsidR="00673A58" w:rsidRPr="00C6761E">
        <w:t>)</w:t>
      </w:r>
      <w:r w:rsidR="00673A58" w:rsidRPr="00C6761E">
        <w:tab/>
        <w:t>the UE is unable to find a suitable cell in the selected PLMN 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r w:rsidR="00673A58" w:rsidRPr="00C6761E">
        <w:t xml:space="preserve">ProSe direct discovery Model A monitoring when the UE is not served by NG-RAN and configured with the radio parameters to be used for </w:t>
      </w:r>
      <w:r w:rsidR="00731E7F" w:rsidRPr="00C6761E">
        <w:t xml:space="preserve">5G </w:t>
      </w:r>
      <w:r w:rsidR="00673A58" w:rsidRPr="00C6761E">
        <w:t>ProSe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0961714A"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w:t>
      </w:r>
      <w:r w:rsidR="00EE5E83" w:rsidRPr="00CE7C02">
        <w:t>if the received PLMN ID in the message is not associated with the target relay service code of the connectivity service which the UE is authorized to monitor, the UE</w:t>
      </w:r>
      <w:r w:rsidR="00EE5E83">
        <w:t xml:space="preserve"> shall</w:t>
      </w:r>
      <w:r w:rsidR="00EE5E83" w:rsidRPr="00CE7C02">
        <w:t xml:space="preserve"> ignore the message</w:t>
      </w:r>
      <w:r w:rsidR="00EE5E83">
        <w:t>. If</w:t>
      </w:r>
      <w:r w:rsidRPr="00C6761E">
        <w:t xml:space="preserve"> the </w:t>
      </w:r>
      <w:r w:rsidR="00EE5E83">
        <w:t xml:space="preserve">received PLMN </w:t>
      </w:r>
      <w:r w:rsidR="00EE5E83" w:rsidRPr="00CE7C02">
        <w:t>ID in the message is associated with the</w:t>
      </w:r>
      <w:r w:rsidR="00EE5E83" w:rsidRPr="00C6761E">
        <w:t xml:space="preserve"> </w:t>
      </w:r>
      <w:r w:rsidRPr="00C6761E">
        <w:t xml:space="preserve">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t>NOTE</w:t>
      </w:r>
      <w:r w:rsidR="00847DC1" w:rsidRPr="00C6761E">
        <w:rPr>
          <w:noProof/>
        </w:rPr>
        <w:t> 1</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is for 5G ProSe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ProSe UE-to-network relay UE </w:t>
      </w:r>
      <w:r w:rsidRPr="00C6761E">
        <w:rPr>
          <w:rFonts w:hint="eastAsia"/>
          <w:lang w:eastAsia="zh-CN"/>
        </w:rPr>
        <w:t xml:space="preserve">to which the </w:t>
      </w:r>
      <w:r w:rsidRPr="00C6761E">
        <w:rPr>
          <w:lang w:eastAsia="zh-CN"/>
        </w:rPr>
        <w:t>5G ProSe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1880" w:name="_CR8_2_1_3"/>
      <w:bookmarkStart w:id="1881" w:name="_Toc187961049"/>
      <w:bookmarkStart w:id="1882" w:name="_Toc502240217"/>
      <w:bookmarkEnd w:id="1880"/>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1881"/>
    </w:p>
    <w:p w14:paraId="223CDE01" w14:textId="65E2B2FA" w:rsidR="00433536" w:rsidRPr="00C6761E" w:rsidRDefault="00433536" w:rsidP="00826ACB">
      <w:pPr>
        <w:pStyle w:val="Heading5"/>
      </w:pPr>
      <w:bookmarkStart w:id="1883" w:name="_CR8_2_1_3_1"/>
      <w:bookmarkStart w:id="1884" w:name="_Toc187961050"/>
      <w:bookmarkEnd w:id="1883"/>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1882"/>
      <w:bookmarkEnd w:id="1884"/>
    </w:p>
    <w:p w14:paraId="141D9738" w14:textId="412A357A" w:rsidR="00433536" w:rsidRPr="00C6761E" w:rsidRDefault="00433536" w:rsidP="00826ACB">
      <w:pPr>
        <w:pStyle w:val="Heading6"/>
      </w:pPr>
      <w:bookmarkStart w:id="1885" w:name="_CR8_2_1_3_1_1"/>
      <w:bookmarkStart w:id="1886" w:name="_Toc502240218"/>
      <w:bookmarkStart w:id="1887" w:name="_Toc187961051"/>
      <w:bookmarkEnd w:id="1885"/>
      <w:r w:rsidRPr="00C6761E">
        <w:t>8.2.</w:t>
      </w:r>
      <w:r w:rsidR="00230F50" w:rsidRPr="00C6761E">
        <w:t>1.3</w:t>
      </w:r>
      <w:r w:rsidRPr="00C6761E">
        <w:t>.1</w:t>
      </w:r>
      <w:r w:rsidR="00230F50" w:rsidRPr="00C6761E">
        <w:t>.1</w:t>
      </w:r>
      <w:r w:rsidRPr="00C6761E">
        <w:tab/>
        <w:t>General</w:t>
      </w:r>
      <w:bookmarkEnd w:id="1886"/>
      <w:bookmarkEnd w:id="1887"/>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ProSe-enabled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ProSe-enabled UE to measure the PROSE PC5 DISCOVERY message signal strength between the ProSe-enabled UE and the </w:t>
      </w:r>
      <w:r w:rsidR="00BE7E9A" w:rsidRPr="00C6761E">
        <w:t xml:space="preserve">5G </w:t>
      </w:r>
      <w:r w:rsidRPr="00C6761E">
        <w:t xml:space="preserve">ProSe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t>In this procedure, the UE sending the PROSE PC5 DISCOVERY message is called the "discoverer UE" and the other UE is called the "discoveree UE".</w:t>
      </w:r>
    </w:p>
    <w:p w14:paraId="5E50BDDB" w14:textId="6D72B168" w:rsidR="00433536" w:rsidRPr="00C6761E" w:rsidRDefault="00433536" w:rsidP="00826ACB">
      <w:pPr>
        <w:pStyle w:val="Heading6"/>
      </w:pPr>
      <w:bookmarkStart w:id="1888" w:name="_CR8_2_1_3_1_2"/>
      <w:bookmarkStart w:id="1889" w:name="_Toc502240219"/>
      <w:bookmarkStart w:id="1890" w:name="_Toc187961052"/>
      <w:bookmarkEnd w:id="1888"/>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1889"/>
      <w:bookmarkEnd w:id="1890"/>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ProSe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t>3)</w:t>
      </w:r>
      <w:r w:rsidRPr="00C6761E">
        <w:tab/>
        <w:t>the UE is:</w:t>
      </w:r>
    </w:p>
    <w:p w14:paraId="6A0B5773" w14:textId="0A0CEADD" w:rsidR="00433536" w:rsidRPr="00C6761E" w:rsidRDefault="00433536" w:rsidP="00433536">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ProSe </w:t>
      </w:r>
      <w:r w:rsidR="00B5498D" w:rsidRPr="00C6761E">
        <w:t xml:space="preserve">remote </w:t>
      </w:r>
      <w:r w:rsidRPr="00C6761E">
        <w:t xml:space="preserve">UE towards a </w:t>
      </w:r>
      <w:r w:rsidR="00B029DC" w:rsidRPr="00C6761E">
        <w:t xml:space="preserve">5G ProSe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ProSe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8.95pt;height:139.3pt" o:ole="">
            <v:imagedata r:id="rId90" o:title=""/>
          </v:shape>
          <o:OLEObject Type="Embed" ProgID="Visio.Drawing.15" ShapeID="_x0000_i1065" DrawAspect="Content" ObjectID="_1803752408" r:id="rId91"/>
        </w:object>
      </w:r>
    </w:p>
    <w:p w14:paraId="6E997D3F" w14:textId="633257F2" w:rsidR="00433536" w:rsidRPr="00C6761E" w:rsidRDefault="00433536" w:rsidP="00433536">
      <w:pPr>
        <w:pStyle w:val="TF"/>
      </w:pPr>
      <w:bookmarkStart w:id="1891" w:name="_CRFigure8_2_1_3_1_2_1"/>
      <w:r w:rsidRPr="00C6761E">
        <w:t xml:space="preserve">Figure </w:t>
      </w:r>
      <w:bookmarkEnd w:id="1891"/>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ProSe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rsidRPr="00C6761E">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63A1F816" w14:textId="02F4B4E6" w:rsidR="00EE5E83" w:rsidRPr="00C6761E" w:rsidRDefault="00EE5E83" w:rsidP="00EE5E83">
      <w:pPr>
        <w:pStyle w:val="NO"/>
        <w:overflowPunct/>
        <w:autoSpaceDE/>
        <w:autoSpaceDN/>
        <w:adjustRightInd/>
        <w:textAlignment w:val="auto"/>
      </w:pPr>
      <w:r>
        <w:rPr>
          <w:lang w:eastAsia="en-US"/>
        </w:rPr>
        <w:t>NOTE 0:</w:t>
      </w:r>
      <w:r>
        <w:rPr>
          <w:lang w:eastAsia="en-US"/>
        </w:rPr>
        <w:tab/>
      </w:r>
      <w:r w:rsidRPr="002642E8">
        <w:rPr>
          <w:lang w:eastAsia="en-US"/>
        </w:rPr>
        <w:t>If the UE has received more than one set of the &lt;security-parameters-for-remote-UE&gt; each associated with different PLMN ID in the PROSE_SECURITY_PARAM_RESPONSE message or the PROSE_SECURITY_MATERIAL_RESPONSE message, the UE can generate multiple PROSE PC5 DISCOVERY messages for UE-to-network relay discovery solicitation, where each message considers the parameters of one set of &lt;security-parameters-for-remote-UE&gt; to form that message</w:t>
      </w:r>
      <w:r>
        <w:rPr>
          <w:lang w:eastAsia="en-US"/>
        </w:rPr>
        <w:t>.</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r w:rsidRPr="00C6761E">
        <w:rPr>
          <w:lang w:eastAsia="zh-CN"/>
        </w:rPr>
        <w:t>i)</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r w:rsidRPr="00C6761E">
        <w:t>ProSe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r w:rsidRPr="00C6761E">
        <w:t>ProSe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ProSe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else, it is up to UE implementation which RSC to select, where if the needed RSC for the 5G ProSe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Selection of relay service code is up to UE implementation if there is no ProSe application traffic descriptor(s) configured in the UE.</w:t>
      </w:r>
    </w:p>
    <w:p w14:paraId="4AAA25E2" w14:textId="2B2A4B63"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A42ABE">
        <w:t>if security procedure over user plane for 5G ProSe UE-to-network relay is used</w:t>
      </w:r>
      <w:r w:rsidR="00FB4DC0">
        <w:t>,</w:t>
      </w:r>
      <w:r w:rsidR="00FB4DC0" w:rsidRPr="00A42ABE">
        <w:t xml:space="preserve"> or the PROSE_SECURITY_MATERIAL_RESPONSE message</w:t>
      </w:r>
      <w:r w:rsidR="00FB4DC0">
        <w:t xml:space="preserve">, </w:t>
      </w:r>
      <w:r w:rsidR="00FB4DC0" w:rsidRPr="00A42ABE">
        <w:t>if security procedure over control plane for 5G ProSe UE-to-network relay is used</w:t>
      </w:r>
      <w:r w:rsidR="00FB4DC0" w:rsidRPr="00C6761E">
        <w:t>;</w:t>
      </w:r>
    </w:p>
    <w:p w14:paraId="49BE22A8" w14:textId="1FE0ED60" w:rsidR="00433536" w:rsidRPr="00C6761E" w:rsidRDefault="00F846FC" w:rsidP="00433536">
      <w:pPr>
        <w:pStyle w:val="B2"/>
      </w:pPr>
      <w:r w:rsidRPr="00C6761E">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t>NOTE </w:t>
      </w:r>
      <w:r w:rsidR="00C06C08" w:rsidRPr="00C6761E">
        <w:t>2</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ProSe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ProSe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ProSe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5G ProSe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r w:rsidRPr="00C6761E">
        <w:t xml:space="preserve">ProSe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ProSe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7A43C7D8"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w:t>
      </w:r>
      <w:r w:rsidR="00EE5E83" w:rsidRPr="0015278E">
        <w:t xml:space="preserve">if the received PLMN ID in the message is not associated with the target relay service code of the connectivity service which the UE is authorized to monitor, the UE </w:t>
      </w:r>
      <w:r w:rsidR="00EE5E83">
        <w:t xml:space="preserve">shall </w:t>
      </w:r>
      <w:r w:rsidR="00EE5E83" w:rsidRPr="0015278E">
        <w:t>ignore the message</w:t>
      </w:r>
      <w:r w:rsidR="00EE5E83">
        <w:t>. If</w:t>
      </w:r>
      <w:r w:rsidRPr="00C6761E">
        <w:t xml:space="preserve"> the </w:t>
      </w:r>
      <w:r w:rsidR="00EE5E83" w:rsidRPr="0015278E">
        <w:t>received PLMN ID in the message is associated with the</w:t>
      </w:r>
      <w:r w:rsidR="00EE5E83" w:rsidRPr="00C6761E">
        <w:t xml:space="preserve"> </w:t>
      </w:r>
      <w:r w:rsidRPr="00C6761E">
        <w:t xml:space="preserve">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ProSe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is for 5G ProSe direct discovery based on an indication from the lower layer.</w:t>
      </w:r>
    </w:p>
    <w:p w14:paraId="35FD4510" w14:textId="77777777" w:rsidR="00433536" w:rsidRPr="00C6761E" w:rsidRDefault="00433536" w:rsidP="00433536">
      <w:r w:rsidRPr="00C6761E">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discoveree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r w:rsidRPr="00C6761E">
        <w:rPr>
          <w:rFonts w:hint="eastAsia"/>
          <w:lang w:eastAsia="zh-CN"/>
        </w:rPr>
        <w:t>d</w:t>
      </w:r>
      <w:r w:rsidRPr="00C6761E">
        <w:t>iscovere</w:t>
      </w:r>
      <w:r w:rsidRPr="00C6761E">
        <w:rPr>
          <w:rFonts w:hint="eastAsia"/>
          <w:lang w:eastAsia="zh-CN"/>
        </w:rPr>
        <w:t>e</w:t>
      </w:r>
      <w:r w:rsidRPr="00C6761E">
        <w:t xml:space="preserve"> info parameter of the PROSE PC5 DISCOVERY message for UE-to-network relay discovery response is the same as </w:t>
      </w:r>
      <w:r w:rsidRPr="00C6761E">
        <w:rPr>
          <w:lang w:eastAsia="zh-CN"/>
        </w:rPr>
        <w:t>the target discoveree info if the target discoveree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lang w:eastAsia="zh-CN"/>
        </w:rPr>
        <w:t xml:space="preserve"> from the ProSe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1892" w:name="_CR8_2_1_3_1_3"/>
      <w:bookmarkStart w:id="1893" w:name="_Toc502240220"/>
      <w:bookmarkStart w:id="1894" w:name="_Toc187961053"/>
      <w:bookmarkEnd w:id="1892"/>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1893"/>
      <w:bookmarkEnd w:id="1894"/>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5G ProSe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1895" w:name="_CR8_2_1_3_2"/>
      <w:bookmarkStart w:id="1896" w:name="_Toc502240221"/>
      <w:bookmarkStart w:id="1897" w:name="_Toc187961054"/>
      <w:bookmarkEnd w:id="1895"/>
      <w:r w:rsidRPr="00C6761E">
        <w:t>8.2.</w:t>
      </w:r>
      <w:r w:rsidR="00117DC9" w:rsidRPr="00C6761E">
        <w:t>1.</w:t>
      </w:r>
      <w:r w:rsidR="00F901F5" w:rsidRPr="00C6761E">
        <w:t>3</w:t>
      </w:r>
      <w:r w:rsidR="00117DC9" w:rsidRPr="00C6761E">
        <w:t>.</w:t>
      </w:r>
      <w:r w:rsidR="00F901F5" w:rsidRPr="00C6761E">
        <w:t>2</w:t>
      </w:r>
      <w:r w:rsidRPr="00C6761E">
        <w:tab/>
        <w:t xml:space="preserve">Discoveree UE procedure for </w:t>
      </w:r>
      <w:r w:rsidR="00E44948" w:rsidRPr="00C6761E">
        <w:t>UE-to-network</w:t>
      </w:r>
      <w:r w:rsidRPr="00C6761E">
        <w:t xml:space="preserve"> Relay discovery</w:t>
      </w:r>
      <w:bookmarkEnd w:id="1896"/>
      <w:bookmarkEnd w:id="1897"/>
    </w:p>
    <w:p w14:paraId="1465DC12" w14:textId="7266F50E" w:rsidR="00433536" w:rsidRPr="00C6761E" w:rsidRDefault="00433536" w:rsidP="00826ACB">
      <w:pPr>
        <w:pStyle w:val="Heading6"/>
      </w:pPr>
      <w:bookmarkStart w:id="1898" w:name="_CR8_2_1_3_2_1"/>
      <w:bookmarkStart w:id="1899" w:name="_Toc502240222"/>
      <w:bookmarkStart w:id="1900" w:name="_Toc187961055"/>
      <w:bookmarkEnd w:id="1898"/>
      <w:r w:rsidRPr="00C6761E">
        <w:t>8.2.</w:t>
      </w:r>
      <w:r w:rsidR="00117DC9" w:rsidRPr="00C6761E">
        <w:t>1.</w:t>
      </w:r>
      <w:r w:rsidR="00F901F5" w:rsidRPr="00C6761E">
        <w:t>3</w:t>
      </w:r>
      <w:r w:rsidRPr="00C6761E">
        <w:t>.</w:t>
      </w:r>
      <w:r w:rsidR="00F901F5" w:rsidRPr="00C6761E">
        <w:t>2.</w:t>
      </w:r>
      <w:r w:rsidRPr="00C6761E">
        <w:t>1</w:t>
      </w:r>
      <w:r w:rsidRPr="00C6761E">
        <w:tab/>
        <w:t>General</w:t>
      </w:r>
      <w:bookmarkEnd w:id="1899"/>
      <w:bookmarkEnd w:id="1900"/>
    </w:p>
    <w:p w14:paraId="22B85DC8" w14:textId="4F2102C8" w:rsidR="00433536" w:rsidRPr="00C6761E" w:rsidRDefault="00433536" w:rsidP="00433536">
      <w:r w:rsidRPr="00C6761E">
        <w:t xml:space="preserve">The purpose of the discoveree UE procedure for </w:t>
      </w:r>
      <w:r w:rsidR="00E44948" w:rsidRPr="00C6761E">
        <w:t>UE-to-network</w:t>
      </w:r>
      <w:r w:rsidRPr="00C6761E">
        <w:t xml:space="preserve"> </w:t>
      </w:r>
      <w:r w:rsidR="007118C1" w:rsidRPr="00C6761E">
        <w:t xml:space="preserve">relay </w:t>
      </w:r>
      <w:r w:rsidRPr="00C6761E">
        <w:t xml:space="preserve">discovery is to enable a ProSe-enabled UE with a </w:t>
      </w:r>
      <w:r w:rsidR="00E44948" w:rsidRPr="00C6761E">
        <w:t>UE-to-network</w:t>
      </w:r>
      <w:r w:rsidRPr="00C6761E">
        <w:t xml:space="preserve"> Relay to respond to solicitation from other ProSe-enabled UEs on proximity of a connectivity service provided by the </w:t>
      </w:r>
      <w:r w:rsidR="002E1470" w:rsidRPr="00C6761E">
        <w:t xml:space="preserve">5G ProSe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"discoveree UE".</w:t>
      </w:r>
    </w:p>
    <w:p w14:paraId="1344D6DA" w14:textId="2AC21CAC" w:rsidR="00433536" w:rsidRPr="00C6761E" w:rsidRDefault="00433536" w:rsidP="00826ACB">
      <w:pPr>
        <w:pStyle w:val="Heading6"/>
      </w:pPr>
      <w:bookmarkStart w:id="1901" w:name="_CR8_2_1_3_2_2"/>
      <w:bookmarkStart w:id="1902" w:name="_Toc502240223"/>
      <w:bookmarkStart w:id="1903" w:name="_Toc187961056"/>
      <w:bookmarkEnd w:id="1901"/>
      <w:r w:rsidRPr="00C6761E">
        <w:t>8.2.</w:t>
      </w:r>
      <w:r w:rsidR="00117DC9" w:rsidRPr="00C6761E">
        <w:t>1.</w:t>
      </w:r>
      <w:r w:rsidR="00F901F5" w:rsidRPr="00C6761E">
        <w:t>3.2</w:t>
      </w:r>
      <w:r w:rsidRPr="00C6761E">
        <w:t>.2</w:t>
      </w:r>
      <w:r w:rsidRPr="00C6761E">
        <w:tab/>
        <w:t xml:space="preserve">Discoveree UE procedure for </w:t>
      </w:r>
      <w:r w:rsidR="00E44948" w:rsidRPr="00C6761E">
        <w:t>UE-to-network</w:t>
      </w:r>
      <w:r w:rsidRPr="00C6761E">
        <w:t xml:space="preserve"> </w:t>
      </w:r>
      <w:r w:rsidR="001D3AEF" w:rsidRPr="00C6761E">
        <w:t xml:space="preserve">relay </w:t>
      </w:r>
      <w:r w:rsidRPr="00C6761E">
        <w:t>discovery initiation</w:t>
      </w:r>
      <w:bookmarkEnd w:id="1902"/>
      <w:bookmarkEnd w:id="1903"/>
    </w:p>
    <w:p w14:paraId="52F32583" w14:textId="077D23A1" w:rsidR="00433536" w:rsidRPr="00C6761E" w:rsidRDefault="00433536" w:rsidP="00433536">
      <w:r w:rsidRPr="00C6761E">
        <w:t xml:space="preserve">The UE is authorised to perform the discoveree UE procedure for </w:t>
      </w:r>
      <w:r w:rsidR="00E44948" w:rsidRPr="00C6761E">
        <w:t>UE-to-network</w:t>
      </w:r>
      <w:r w:rsidRPr="00C6761E">
        <w:t xml:space="preserve"> </w:t>
      </w:r>
      <w:r w:rsidR="001D3AEF" w:rsidRPr="00C6761E">
        <w:t xml:space="preserve">relay </w:t>
      </w:r>
      <w:r w:rsidRPr="00C6761E">
        <w:t>discovery if:</w:t>
      </w:r>
    </w:p>
    <w:p w14:paraId="54F2F4E5" w14:textId="017F6C18" w:rsidR="00433536" w:rsidRPr="00C6761E" w:rsidRDefault="00433536" w:rsidP="00433536">
      <w:pPr>
        <w:pStyle w:val="B1"/>
      </w:pPr>
      <w:r w:rsidRPr="00C6761E">
        <w:t>a)</w:t>
      </w:r>
      <w:r w:rsidRPr="00C6761E">
        <w:tab/>
        <w:t xml:space="preserve">the UE is authorised to act as a </w:t>
      </w:r>
      <w:r w:rsidR="002E1470" w:rsidRPr="00C6761E">
        <w:t xml:space="preserve">5G ProSe </w:t>
      </w:r>
      <w:r w:rsidR="00E44948" w:rsidRPr="00C6761E">
        <w:t>UE-to-network</w:t>
      </w:r>
      <w:r w:rsidRPr="00C6761E">
        <w:t xml:space="preserve"> </w:t>
      </w:r>
      <w:r w:rsidR="00707CE2" w:rsidRPr="00C6761E">
        <w:t>relay UE</w:t>
      </w:r>
      <w:r w:rsidRPr="00C6761E">
        <w:t xml:space="preserve"> in the PLMN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5G ProSe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r w:rsidRPr="00C6761E">
        <w:t>i</w:t>
      </w:r>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discoveree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discoveree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5.35pt;height:148.7pt" o:ole="">
            <v:imagedata r:id="rId92" o:title=""/>
          </v:shape>
          <o:OLEObject Type="Embed" ProgID="Visio.Drawing.15" ShapeID="_x0000_i1066" DrawAspect="Content" ObjectID="_1803752409" r:id="rId93"/>
        </w:object>
      </w:r>
    </w:p>
    <w:p w14:paraId="3FBED8E4" w14:textId="05705FD9" w:rsidR="00433536" w:rsidRPr="00C6761E" w:rsidRDefault="00433536" w:rsidP="0010363A">
      <w:pPr>
        <w:pStyle w:val="TF"/>
      </w:pPr>
      <w:bookmarkStart w:id="1904" w:name="_CRFigure8_2_1_3_2_2_1"/>
      <w:r w:rsidRPr="00C6761E">
        <w:t xml:space="preserve">Figure </w:t>
      </w:r>
      <w:bookmarkEnd w:id="1904"/>
      <w:r w:rsidRPr="00C6761E">
        <w:t>8.2.</w:t>
      </w:r>
      <w:r w:rsidR="00117DC9" w:rsidRPr="00C6761E">
        <w:t>1.</w:t>
      </w:r>
      <w:r w:rsidR="00F901F5" w:rsidRPr="00C6761E">
        <w:t>3</w:t>
      </w:r>
      <w:r w:rsidRPr="00C6761E">
        <w:t>.</w:t>
      </w:r>
      <w:r w:rsidR="00F901F5" w:rsidRPr="00C6761E">
        <w:t>2</w:t>
      </w:r>
      <w:r w:rsidR="00117DC9" w:rsidRPr="00C6761E">
        <w:t>.</w:t>
      </w:r>
      <w:r w:rsidRPr="00C6761E">
        <w:t xml:space="preserve">2.1: Discoveree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discoveree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ProSe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discoveree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in clause 5.2.5, if the target discoveree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Discoveree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p>
    <w:p w14:paraId="7A3903BF" w14:textId="77777777" w:rsidR="00F846FC" w:rsidRPr="00C6761E" w:rsidRDefault="00F846FC" w:rsidP="00433536">
      <w:pPr>
        <w:pStyle w:val="B2"/>
      </w:pPr>
      <w:r w:rsidRPr="00C6761E">
        <w:t>3)</w:t>
      </w:r>
      <w:r w:rsidRPr="00C6761E">
        <w:tab/>
        <w:t>shall set the Resource Status Indicator bit of the status indicator parameter to indicate whether or not the UE has resources available to provide a connectivity service for additional ProSe-enabled UEs;</w:t>
      </w:r>
    </w:p>
    <w:p w14:paraId="06A907E1" w14:textId="109AE48B"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F814EF">
        <w:t>if security procedure over user plane for 5G ProSe UE-to-network relay is used</w:t>
      </w:r>
      <w:r w:rsidR="00FB4DC0">
        <w:t>,</w:t>
      </w:r>
      <w:r w:rsidR="00FB4DC0" w:rsidRPr="00F814EF">
        <w:t xml:space="preserve"> or the PROSE_SECURITY_MATERIAL_RESPONSE message</w:t>
      </w:r>
      <w:r w:rsidR="00FB4DC0">
        <w:t xml:space="preserve">, </w:t>
      </w:r>
      <w:r w:rsidR="00FB4DC0" w:rsidRPr="00F814EF">
        <w:t>if security procedure over control plane for 5G ProSe UE-to-network relay is used</w:t>
      </w:r>
      <w:r w:rsidR="00FB4DC0" w:rsidRPr="00C6761E">
        <w:t>;</w:t>
      </w:r>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10.2.1.10;</w:t>
      </w:r>
    </w:p>
    <w:p w14:paraId="304B8D59" w14:textId="1556B0DE"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if acting as 5G ProSe layer-2 UE-to-network relay UE, shall set the NCGI parameter to the NCGI of its serving cell;</w:t>
      </w:r>
    </w:p>
    <w:p w14:paraId="5AF1CAA0" w14:textId="3286743A" w:rsidR="00CD325D"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06A8D7F4" w14:textId="77777777" w:rsidR="00EE5E83" w:rsidRDefault="00EE5E83" w:rsidP="00EE5E83">
      <w:pPr>
        <w:pStyle w:val="B2"/>
        <w:rPr>
          <w:lang w:eastAsia="zh-CN"/>
        </w:rPr>
      </w:pPr>
      <w:r w:rsidRPr="00F5024E">
        <w:rPr>
          <w:lang w:eastAsia="zh-CN"/>
        </w:rPr>
        <w:t>9)</w:t>
      </w:r>
      <w:r w:rsidRPr="00F5024E">
        <w:rPr>
          <w:lang w:eastAsia="zh-CN"/>
        </w:rPr>
        <w:tab/>
        <w:t>shall include the PLMN ID set to its HPLMN ID and in cleartext</w:t>
      </w:r>
      <w:r>
        <w:rPr>
          <w:lang w:eastAsia="zh-CN"/>
        </w:rPr>
        <w:t>;</w:t>
      </w:r>
    </w:p>
    <w:p w14:paraId="4FF97D8C" w14:textId="15E85906" w:rsidR="00EE5E83" w:rsidRPr="00C6761E" w:rsidRDefault="00EE5E83" w:rsidP="00EE5E83">
      <w:pPr>
        <w:pStyle w:val="NO"/>
        <w:overflowPunct/>
        <w:autoSpaceDE/>
        <w:autoSpaceDN/>
        <w:adjustRightInd/>
        <w:textAlignment w:val="auto"/>
        <w:rPr>
          <w:lang w:eastAsia="zh-CN"/>
        </w:rPr>
      </w:pPr>
      <w:r>
        <w:rPr>
          <w:lang w:eastAsia="en-US"/>
        </w:rPr>
        <w:t>NOTE </w:t>
      </w:r>
      <w:r w:rsidR="00BD5D85">
        <w:rPr>
          <w:lang w:eastAsia="en-US"/>
        </w:rPr>
        <w:t>1A</w:t>
      </w:r>
      <w:r>
        <w:rPr>
          <w:lang w:eastAsia="en-US"/>
        </w:rPr>
        <w:t>:</w:t>
      </w:r>
      <w:r>
        <w:rPr>
          <w:lang w:eastAsia="en-US"/>
        </w:rPr>
        <w:tab/>
      </w:r>
      <w:r w:rsidRPr="00A565C6">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5G ProSe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1905" w:name="_Toc502240224"/>
      <w:r w:rsidRPr="00C6761E">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1906" w:name="_CR8_2_1_3_2_3"/>
      <w:bookmarkStart w:id="1907" w:name="_Toc187961057"/>
      <w:bookmarkEnd w:id="1906"/>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t xml:space="preserve">Discoveree UE procedure for </w:t>
      </w:r>
      <w:r w:rsidR="00E44948" w:rsidRPr="00C6761E">
        <w:t>UE-to-network</w:t>
      </w:r>
      <w:r w:rsidRPr="00C6761E">
        <w:t xml:space="preserve"> </w:t>
      </w:r>
      <w:r w:rsidR="00186A0E" w:rsidRPr="00C6761E">
        <w:t xml:space="preserve">relay </w:t>
      </w:r>
      <w:r w:rsidRPr="00C6761E">
        <w:t>discovery completion</w:t>
      </w:r>
      <w:bookmarkEnd w:id="1905"/>
      <w:bookmarkEnd w:id="1907"/>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ProSe </w:t>
      </w:r>
      <w:r w:rsidR="00E44948" w:rsidRPr="00C6761E">
        <w:t>UE-to-network</w:t>
      </w:r>
      <w:r w:rsidRPr="00C6761E">
        <w:t xml:space="preserve"> </w:t>
      </w:r>
      <w:r w:rsidR="00186A0E" w:rsidRPr="00C6761E">
        <w:t>relay UE</w:t>
      </w:r>
      <w:r w:rsidRPr="00C6761E">
        <w:t xml:space="preserve">, or when the UE stops being authorised to perform the discoveree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1908" w:name="_CR8_2_1_4"/>
      <w:bookmarkStart w:id="1909" w:name="_Toc187961058"/>
      <w:bookmarkEnd w:id="1908"/>
      <w:r w:rsidRPr="00C6761E">
        <w:t>8.2.1.</w:t>
      </w:r>
      <w:r w:rsidR="008E640B" w:rsidRPr="00C6761E">
        <w:t>4</w:t>
      </w:r>
      <w:r w:rsidRPr="00C6761E">
        <w:tab/>
        <w:t>Procedure for UE to use provisioned radio resources for 5G ProSe UE-to-network discovery</w:t>
      </w:r>
      <w:bookmarkEnd w:id="1909"/>
    </w:p>
    <w:p w14:paraId="46315344" w14:textId="77777777" w:rsidR="000C19F1" w:rsidRPr="00C6761E" w:rsidRDefault="000C19F1" w:rsidP="000C19F1">
      <w:r w:rsidRPr="00C6761E">
        <w:t>When the UE is not served by NG-RAN for 5G ProSe UE-to-network relay discovery</w:t>
      </w:r>
      <w:r w:rsidRPr="00C6761E">
        <w:rPr>
          <w:lang w:eastAsia="zh-CN"/>
        </w:rPr>
        <w:t xml:space="preserve"> and is authorized to use 5G ProSe </w:t>
      </w:r>
      <w:r w:rsidRPr="00C6761E">
        <w:t>UE-to-network relay discovery, the UE shall select the corresponding radio parameters to be used for 5G ProSe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in all other cases, the UE shall not initiate 5G ProSe UE-to-network relay discovery.</w:t>
      </w:r>
    </w:p>
    <w:p w14:paraId="6C0809FF" w14:textId="77777777" w:rsidR="000C19F1" w:rsidRPr="00C6761E" w:rsidRDefault="000C19F1" w:rsidP="000C19F1">
      <w:r w:rsidRPr="00C6761E">
        <w:t>If the UE intends to use "non-operator managed" radio parameters as specified in clause 5.2.5, the UE shall initiate 5G ProSe UE-to-network relay discovery with the selected radio parameters.</w:t>
      </w:r>
    </w:p>
    <w:p w14:paraId="0B746B22" w14:textId="1151B075" w:rsidR="000C19F1" w:rsidRPr="00C6761E" w:rsidRDefault="000C19F1" w:rsidP="000C19F1">
      <w:r w:rsidRPr="00C6761E">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if the lower layers indicate that the usage would not cause any interference, the UE shall initiate 5G ProSe UE-to-network relay discovery; or</w:t>
      </w:r>
    </w:p>
    <w:p w14:paraId="5CCA4610" w14:textId="7598BB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 relay discovery in this PLMN, the UE can use the radio parameters indicated by the cell as specified in 3GPP TS 38.331 [13].</w:t>
      </w:r>
    </w:p>
    <w:p w14:paraId="56EEC195" w14:textId="530C52FC"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62716DCC" w14:textId="77777777"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 relay discovery</w:t>
      </w:r>
      <w:r w:rsidRPr="00C6761E">
        <w:rPr>
          <w:lang w:eastAsia="ko-KR"/>
        </w:rPr>
        <w:t xml:space="preserve"> and </w:t>
      </w:r>
      <w:r w:rsidRPr="00C6761E">
        <w:t>provides radio resources for 5G ProSe UE-to-network relay discovery as specified in 3GPP TS 38.331 [13];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tab/>
        <w:t>then the UE shall:</w:t>
      </w:r>
    </w:p>
    <w:p w14:paraId="458C56A4" w14:textId="77777777" w:rsidR="000C19F1" w:rsidRPr="00C6761E" w:rsidRDefault="000C19F1" w:rsidP="000C19F1">
      <w:pPr>
        <w:pStyle w:val="B3"/>
      </w:pPr>
      <w:r w:rsidRPr="00C6761E">
        <w:t>i)</w:t>
      </w:r>
      <w:r w:rsidRPr="00C6761E">
        <w:tab/>
        <w:t>if in 5GMM-IDLE mode, perform PLMN selection triggered by 5G ProSe UE-to-network relay discovery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75803190"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relay discovery as specified in 3GPP TS 23.122 [14]; or</w:t>
      </w:r>
    </w:p>
    <w:p w14:paraId="7C93BDAD" w14:textId="77777777" w:rsidR="000C19F1" w:rsidRPr="00C6761E" w:rsidRDefault="000C19F1" w:rsidP="000C19F1">
      <w:pPr>
        <w:pStyle w:val="B4"/>
      </w:pPr>
      <w:r w:rsidRPr="00C6761E">
        <w:t>B)</w:t>
      </w:r>
      <w:r w:rsidRPr="00C6761E">
        <w:tab/>
        <w:t>not initiate 5G ProSe direct discovery.</w:t>
      </w:r>
    </w:p>
    <w:p w14:paraId="4AE084F7" w14:textId="77777777" w:rsidR="000C19F1" w:rsidRPr="00C6761E" w:rsidRDefault="000C19F1" w:rsidP="000C19F1">
      <w:pPr>
        <w:pStyle w:val="B3"/>
      </w:pPr>
      <w:r w:rsidRPr="00C6761E">
        <w:tab/>
        <w:t>Whether the UE performs i) or ii) above is left up to UE implementation; or</w:t>
      </w:r>
    </w:p>
    <w:p w14:paraId="2259DFF5" w14:textId="77777777" w:rsidR="000C19F1" w:rsidRPr="00C6761E" w:rsidRDefault="000C19F1" w:rsidP="000C19F1">
      <w:pPr>
        <w:pStyle w:val="B2"/>
      </w:pPr>
      <w:r w:rsidRPr="00C6761E">
        <w:t>2)</w:t>
      </w:r>
      <w:r w:rsidRPr="00C6761E">
        <w:tab/>
        <w:t>else the UE shall not initiate 5G ProSe UE-to-network relay discovery.</w:t>
      </w:r>
    </w:p>
    <w:p w14:paraId="6CF186E1" w14:textId="77777777" w:rsidR="000C19F1" w:rsidRPr="00C6761E" w:rsidRDefault="000C19F1" w:rsidP="000C19F1">
      <w:r w:rsidRPr="00C6761E">
        <w:t>If the registration to the selected PLMN is successful, the UE shall proceed with the procedure to initiate 5G ProSe UE-to-network relay discovery as specified in clause 8.2.1.</w:t>
      </w:r>
    </w:p>
    <w:p w14:paraId="17CFA4CB" w14:textId="18704BEF" w:rsidR="000C19F1" w:rsidRPr="00C6761E" w:rsidRDefault="000C19F1" w:rsidP="00AB35C8">
      <w:r w:rsidRPr="00C6761E">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1910" w:name="_CR8_2_2"/>
      <w:bookmarkStart w:id="1911" w:name="_Toc68190851"/>
      <w:bookmarkStart w:id="1912" w:name="_Toc59198700"/>
      <w:bookmarkStart w:id="1913" w:name="_Toc525231300"/>
      <w:bookmarkStart w:id="1914" w:name="_Toc187961059"/>
      <w:bookmarkEnd w:id="1910"/>
      <w:r w:rsidRPr="00C6761E">
        <w:t>8.2.</w:t>
      </w:r>
      <w:r w:rsidR="00191A92" w:rsidRPr="00C6761E">
        <w:t>2</w:t>
      </w:r>
      <w:r w:rsidRPr="00C6761E">
        <w:tab/>
        <w:t>UE-to-network relay selection procedure</w:t>
      </w:r>
      <w:bookmarkEnd w:id="1911"/>
      <w:bookmarkEnd w:id="1912"/>
      <w:bookmarkEnd w:id="1913"/>
      <w:bookmarkEnd w:id="1914"/>
    </w:p>
    <w:p w14:paraId="342DC8DA" w14:textId="7ECD9975" w:rsidR="0065619A" w:rsidRPr="00C6761E" w:rsidRDefault="0065619A" w:rsidP="0065619A">
      <w:pPr>
        <w:pStyle w:val="Heading4"/>
      </w:pPr>
      <w:bookmarkStart w:id="1915" w:name="_CR8_2_2_1"/>
      <w:bookmarkStart w:id="1916" w:name="_Toc68190852"/>
      <w:bookmarkStart w:id="1917" w:name="_Toc59198701"/>
      <w:bookmarkStart w:id="1918" w:name="_Toc525231301"/>
      <w:bookmarkStart w:id="1919" w:name="_Toc187961060"/>
      <w:bookmarkEnd w:id="1915"/>
      <w:r w:rsidRPr="00C6761E">
        <w:t>8.2.</w:t>
      </w:r>
      <w:r w:rsidR="00191A92" w:rsidRPr="00C6761E">
        <w:t>2</w:t>
      </w:r>
      <w:r w:rsidRPr="00C6761E">
        <w:t>.1</w:t>
      </w:r>
      <w:r w:rsidRPr="00C6761E">
        <w:tab/>
        <w:t>General</w:t>
      </w:r>
      <w:bookmarkEnd w:id="1916"/>
      <w:bookmarkEnd w:id="1917"/>
      <w:bookmarkEnd w:id="1918"/>
      <w:bookmarkEnd w:id="1919"/>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ProSe </w:t>
      </w:r>
      <w:r w:rsidRPr="00C6761E">
        <w:t xml:space="preserve">remote UE to select a suitable </w:t>
      </w:r>
      <w:r w:rsidR="00DA3A34" w:rsidRPr="00C6761E">
        <w:t xml:space="preserve">5G </w:t>
      </w:r>
      <w:r w:rsidRPr="00C6761E">
        <w:t>ProSe UE-to-network relay UE to obtain a connectivity service to 5GC.</w:t>
      </w:r>
    </w:p>
    <w:p w14:paraId="38D884FA" w14:textId="6978AA3F" w:rsidR="0065619A" w:rsidRPr="00C6761E" w:rsidRDefault="0065619A" w:rsidP="0065619A">
      <w:pPr>
        <w:pStyle w:val="Heading4"/>
      </w:pPr>
      <w:bookmarkStart w:id="1920" w:name="_CR8_2_2_2"/>
      <w:bookmarkStart w:id="1921" w:name="_Toc68190853"/>
      <w:bookmarkStart w:id="1922" w:name="_Toc59198702"/>
      <w:bookmarkStart w:id="1923" w:name="_Toc525231302"/>
      <w:bookmarkStart w:id="1924" w:name="_Toc187961061"/>
      <w:bookmarkEnd w:id="1920"/>
      <w:r w:rsidRPr="00C6761E">
        <w:t>8.2.</w:t>
      </w:r>
      <w:r w:rsidR="00191A92" w:rsidRPr="00C6761E">
        <w:t>2</w:t>
      </w:r>
      <w:r w:rsidRPr="00C6761E">
        <w:t>.2</w:t>
      </w:r>
      <w:r w:rsidRPr="00C6761E">
        <w:tab/>
        <w:t>UE-to-network relay selection procedure initiation</w:t>
      </w:r>
      <w:bookmarkEnd w:id="1921"/>
      <w:bookmarkEnd w:id="1922"/>
      <w:bookmarkEnd w:id="1923"/>
      <w:bookmarkEnd w:id="1924"/>
    </w:p>
    <w:p w14:paraId="65723ED0" w14:textId="4F825A10" w:rsidR="0065619A" w:rsidRPr="00C6761E" w:rsidRDefault="0065619A" w:rsidP="0065619A">
      <w:r w:rsidRPr="00C6761E">
        <w:t xml:space="preserve">The </w:t>
      </w:r>
      <w:r w:rsidR="0027480F" w:rsidRPr="00C6761E">
        <w:t xml:space="preserve">5G ProSe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ProSe </w:t>
      </w:r>
      <w:r w:rsidR="0065619A" w:rsidRPr="00C6761E">
        <w:t xml:space="preserve">remote UE towards a </w:t>
      </w:r>
      <w:r w:rsidR="00723784" w:rsidRPr="00C6761E">
        <w:t xml:space="preserve">5G </w:t>
      </w:r>
      <w:r w:rsidR="0065619A" w:rsidRPr="00C6761E">
        <w:t>ProSe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t>1)</w:t>
      </w:r>
      <w:r w:rsidRPr="00C6761E">
        <w:tab/>
        <w:t>if the</w:t>
      </w:r>
      <w:r w:rsidRPr="00C6761E">
        <w:rPr>
          <w:lang w:eastAsia="zh-CN"/>
        </w:rPr>
        <w:t xml:space="preserve"> 5G ProSe remote</w:t>
      </w:r>
      <w:r w:rsidRPr="00C6761E">
        <w:t xml:space="preserve"> </w:t>
      </w:r>
      <w:r w:rsidRPr="00C6761E">
        <w:rPr>
          <w:lang w:eastAsia="zh-CN"/>
        </w:rPr>
        <w:t>UE is expected to use 5G ProSe layer-3 UE-to-network relay, the indication whether the UE is authorized to use a 5G ProSe layer-3 UE-to-network relay UE shall be set;</w:t>
      </w:r>
    </w:p>
    <w:p w14:paraId="79588BF5" w14:textId="04335D24" w:rsidR="00243397" w:rsidRPr="00C6761E" w:rsidRDefault="00243397" w:rsidP="00243397">
      <w:pPr>
        <w:pStyle w:val="B2"/>
      </w:pPr>
      <w:r w:rsidRPr="00C6761E">
        <w:rPr>
          <w:lang w:eastAsia="zh-CN"/>
        </w:rPr>
        <w:t>2</w:t>
      </w:r>
      <w:r w:rsidRPr="00C6761E">
        <w:t>)</w:t>
      </w:r>
      <w:r w:rsidRPr="00C6761E">
        <w:tab/>
      </w:r>
      <w:bookmarkStart w:id="1925" w:name="OLE_LINK2"/>
      <w:r w:rsidRPr="00C6761E">
        <w:t>if the</w:t>
      </w:r>
      <w:r w:rsidRPr="00C6761E">
        <w:rPr>
          <w:lang w:eastAsia="zh-CN"/>
        </w:rPr>
        <w:t xml:space="preserve"> 5G ProSe</w:t>
      </w:r>
      <w:r w:rsidRPr="00C6761E">
        <w:t xml:space="preserve"> </w:t>
      </w:r>
      <w:r w:rsidRPr="00C6761E">
        <w:rPr>
          <w:lang w:eastAsia="zh-CN"/>
        </w:rPr>
        <w:t>remote UE is expected to use 5G ProSe layer-2 UE-to-network relay,</w:t>
      </w:r>
      <w:bookmarkEnd w:id="1925"/>
      <w:r w:rsidRPr="00C6761E">
        <w:rPr>
          <w:lang w:eastAsia="zh-CN"/>
        </w:rPr>
        <w:t xml:space="preserve"> the subset of the PLMN(s) </w:t>
      </w:r>
      <w:r w:rsidRPr="00C6761E">
        <w:rPr>
          <w:rFonts w:hint="eastAsia"/>
          <w:lang w:eastAsia="zh-CN"/>
        </w:rPr>
        <w:t>pro</w:t>
      </w:r>
      <w:r w:rsidRPr="00C6761E">
        <w:rPr>
          <w:lang w:eastAsia="zh-CN"/>
        </w:rPr>
        <w:t xml:space="preserve">vided by the 5G ProSe layer-2 UE-to-network relay UE shall be in the list </w:t>
      </w:r>
      <w:r w:rsidRPr="00C6761E">
        <w:t>of PLMNs in which the UE is authorized to use a 5G ProSe layer-2 UE-to-network relay UE; and</w:t>
      </w:r>
    </w:p>
    <w:p w14:paraId="54FE1CA8" w14:textId="77777777" w:rsidR="00243397" w:rsidRPr="00C6761E" w:rsidRDefault="00243397" w:rsidP="00243397">
      <w:pPr>
        <w:pStyle w:val="B2"/>
      </w:pPr>
      <w:r w:rsidRPr="00C6761E">
        <w:t>3)</w:t>
      </w:r>
      <w:r w:rsidRPr="00C6761E">
        <w:tab/>
        <w:t>if the</w:t>
      </w:r>
      <w:r w:rsidRPr="00C6761E">
        <w:rPr>
          <w:lang w:eastAsia="zh-CN"/>
        </w:rPr>
        <w:t xml:space="preserve"> 5G ProSe</w:t>
      </w:r>
      <w:r w:rsidRPr="00C6761E">
        <w:t xml:space="preserve"> </w:t>
      </w:r>
      <w:r w:rsidRPr="00C6761E">
        <w:rPr>
          <w:lang w:eastAsia="zh-CN"/>
        </w:rPr>
        <w:t>remote UE is expected to use 5G ProSe layer-2 UE-to-network relay,</w:t>
      </w:r>
      <w:r w:rsidRPr="00C6761E">
        <w:t xml:space="preserve"> the 5G ProSe remote UE selected PLMN shall be in the list of PLMNs in which the UE is authorized to use a 5G ProSe layer-2 UE-to-network relay UE and in the subset of the PLMN(s) provided by the 5G ProSe layer-2 UE-to-network relay UE;</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r w:rsidR="0065619A" w:rsidRPr="00C6761E">
        <w:t>ProSe UE-to-network relay</w:t>
      </w:r>
      <w:r w:rsidR="0065619A" w:rsidRPr="00C6761E">
        <w:rPr>
          <w:lang w:eastAsia="zh-CN"/>
        </w:rPr>
        <w:t xml:space="preserve"> UE candidate(s) fulfilling ProSe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r w:rsidR="0065619A" w:rsidRPr="00C6761E">
        <w:t>ProSe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1926" w:name="_CR8_2_2_3"/>
      <w:bookmarkStart w:id="1927" w:name="_Toc68190854"/>
      <w:bookmarkStart w:id="1928" w:name="_Toc59198703"/>
      <w:bookmarkStart w:id="1929" w:name="_Toc525231303"/>
      <w:bookmarkStart w:id="1930" w:name="_Toc187961062"/>
      <w:bookmarkEnd w:id="1926"/>
      <w:r w:rsidRPr="00C6761E">
        <w:t>8.2.</w:t>
      </w:r>
      <w:r w:rsidR="00191A92" w:rsidRPr="00C6761E">
        <w:t>2</w:t>
      </w:r>
      <w:r w:rsidRPr="00C6761E">
        <w:t>.3</w:t>
      </w:r>
      <w:r w:rsidRPr="00C6761E">
        <w:tab/>
        <w:t>UE-to-network relay selection procedure completion</w:t>
      </w:r>
      <w:bookmarkEnd w:id="1927"/>
      <w:bookmarkEnd w:id="1928"/>
      <w:bookmarkEnd w:id="1929"/>
      <w:bookmarkEnd w:id="1930"/>
    </w:p>
    <w:p w14:paraId="258DA8A7" w14:textId="04128484" w:rsidR="0065619A" w:rsidRPr="00C6761E" w:rsidRDefault="0065619A" w:rsidP="0065619A">
      <w:r w:rsidRPr="00C6761E">
        <w:t xml:space="preserve">If there exists only one </w:t>
      </w:r>
      <w:r w:rsidR="004A1565" w:rsidRPr="00C6761E">
        <w:t xml:space="preserve">5G </w:t>
      </w:r>
      <w:r w:rsidRPr="00C6761E">
        <w:t xml:space="preserve">ProSe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r w:rsidRPr="00C6761E">
        <w:t xml:space="preserve">ProSe UE-to-network relay UE is selected. If there exist more than one </w:t>
      </w:r>
      <w:r w:rsidR="004A1565" w:rsidRPr="00C6761E">
        <w:t xml:space="preserve">5G </w:t>
      </w:r>
      <w:r w:rsidRPr="00C6761E">
        <w:t xml:space="preserve">ProSe UE-to-network relay candidate satisfying the conditions in </w:t>
      </w:r>
      <w:r w:rsidR="0018412C" w:rsidRPr="00C6761E">
        <w:t>clause</w:t>
      </w:r>
      <w:r w:rsidRPr="00C6761E">
        <w:t> 8.2.</w:t>
      </w:r>
      <w:r w:rsidR="00191A92" w:rsidRPr="00C6761E">
        <w:t>2</w:t>
      </w:r>
      <w:r w:rsidRPr="00C6761E">
        <w:t>.2, any relay candidates not satisfying the non-radio related ProSe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r w:rsidRPr="00C6761E">
        <w:t>ProSe UE-to-network relay to select.</w:t>
      </w:r>
      <w:r w:rsidRPr="00C6761E">
        <w:rPr>
          <w:lang w:eastAsia="ko-KR"/>
        </w:rPr>
        <w:t xml:space="preserve"> </w:t>
      </w:r>
      <w:r w:rsidRPr="00C6761E">
        <w:t xml:space="preserve">It is up to the UE implementation whether the ProSe layer or the lower layers takes the final selection on which </w:t>
      </w:r>
      <w:r w:rsidR="00D55085" w:rsidRPr="00C6761E">
        <w:t xml:space="preserve">5G </w:t>
      </w:r>
      <w:r w:rsidRPr="00C6761E">
        <w:t>ProSe UE-to-network relay UE to select.</w:t>
      </w:r>
    </w:p>
    <w:p w14:paraId="255439C1" w14:textId="63777043" w:rsidR="0065619A" w:rsidRPr="00C6761E" w:rsidRDefault="0065619A" w:rsidP="0065619A">
      <w:pPr>
        <w:pStyle w:val="Heading3"/>
      </w:pPr>
      <w:bookmarkStart w:id="1931" w:name="_CR8_2_3"/>
      <w:bookmarkStart w:id="1932" w:name="_Toc68190855"/>
      <w:bookmarkStart w:id="1933" w:name="_Toc59198704"/>
      <w:bookmarkStart w:id="1934" w:name="_Toc525231304"/>
      <w:bookmarkStart w:id="1935" w:name="_Toc187961063"/>
      <w:bookmarkEnd w:id="1931"/>
      <w:r w:rsidRPr="00C6761E">
        <w:t>8.2.</w:t>
      </w:r>
      <w:r w:rsidR="00191A92" w:rsidRPr="00C6761E">
        <w:t>3</w:t>
      </w:r>
      <w:r w:rsidRPr="00C6761E">
        <w:tab/>
        <w:t>UE-to-network relay reselection procedure</w:t>
      </w:r>
      <w:bookmarkEnd w:id="1932"/>
      <w:bookmarkEnd w:id="1933"/>
      <w:bookmarkEnd w:id="1934"/>
      <w:bookmarkEnd w:id="1935"/>
    </w:p>
    <w:p w14:paraId="2B386CCB" w14:textId="6B5B5C01" w:rsidR="0065619A" w:rsidRPr="00C6761E" w:rsidRDefault="0065619A" w:rsidP="0065619A">
      <w:pPr>
        <w:pStyle w:val="Heading4"/>
      </w:pPr>
      <w:bookmarkStart w:id="1936" w:name="_CR8_2_3_1"/>
      <w:bookmarkStart w:id="1937" w:name="_Toc68190856"/>
      <w:bookmarkStart w:id="1938" w:name="_Toc59198705"/>
      <w:bookmarkStart w:id="1939" w:name="_Toc525231305"/>
      <w:bookmarkStart w:id="1940" w:name="_Toc187961064"/>
      <w:bookmarkEnd w:id="1936"/>
      <w:r w:rsidRPr="00C6761E">
        <w:t>8.2.</w:t>
      </w:r>
      <w:r w:rsidR="00191A92" w:rsidRPr="00C6761E">
        <w:t>3</w:t>
      </w:r>
      <w:r w:rsidRPr="00C6761E">
        <w:t>.1</w:t>
      </w:r>
      <w:r w:rsidRPr="00C6761E">
        <w:tab/>
        <w:t>General</w:t>
      </w:r>
      <w:bookmarkEnd w:id="1937"/>
      <w:bookmarkEnd w:id="1938"/>
      <w:bookmarkEnd w:id="1939"/>
      <w:bookmarkEnd w:id="1940"/>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ProSe </w:t>
      </w:r>
      <w:r w:rsidRPr="00C6761E">
        <w:t xml:space="preserve">remote UE to reselect a </w:t>
      </w:r>
      <w:r w:rsidR="009830DA" w:rsidRPr="00C6761E">
        <w:t xml:space="preserve">5G </w:t>
      </w:r>
      <w:r w:rsidRPr="00C6761E">
        <w:t xml:space="preserve">ProSe UE-to-network relay UE to obtain a connectivity service to 5GC when the serving </w:t>
      </w:r>
      <w:r w:rsidR="009830DA" w:rsidRPr="00C6761E">
        <w:t xml:space="preserve">5G </w:t>
      </w:r>
      <w:r w:rsidRPr="00C6761E">
        <w:t>ProSe UE-to-network relay UE is no longer suitable.</w:t>
      </w:r>
    </w:p>
    <w:p w14:paraId="0E030D1F" w14:textId="2D1E5ED3" w:rsidR="0065619A" w:rsidRPr="00C6761E" w:rsidRDefault="0065619A" w:rsidP="0065619A">
      <w:pPr>
        <w:pStyle w:val="Heading4"/>
      </w:pPr>
      <w:bookmarkStart w:id="1941" w:name="_CR8_2_3_2"/>
      <w:bookmarkStart w:id="1942" w:name="_Toc68190857"/>
      <w:bookmarkStart w:id="1943" w:name="_Toc59198706"/>
      <w:bookmarkStart w:id="1944" w:name="_Toc525231306"/>
      <w:bookmarkStart w:id="1945" w:name="_Toc187961065"/>
      <w:bookmarkEnd w:id="1941"/>
      <w:r w:rsidRPr="00C6761E">
        <w:t>8.2.</w:t>
      </w:r>
      <w:r w:rsidR="00191A92" w:rsidRPr="00C6761E">
        <w:t>3</w:t>
      </w:r>
      <w:r w:rsidRPr="00C6761E">
        <w:t>.2</w:t>
      </w:r>
      <w:r w:rsidRPr="00C6761E">
        <w:tab/>
        <w:t>UE-to-network relay reselection procedure initiation</w:t>
      </w:r>
      <w:bookmarkEnd w:id="1942"/>
      <w:bookmarkEnd w:id="1943"/>
      <w:bookmarkEnd w:id="1944"/>
      <w:bookmarkEnd w:id="1945"/>
    </w:p>
    <w:p w14:paraId="261B0C0B" w14:textId="67F74A66" w:rsidR="0065619A" w:rsidRPr="00C6761E" w:rsidRDefault="0065619A" w:rsidP="0065619A">
      <w:r w:rsidRPr="00C6761E">
        <w:t xml:space="preserve">The </w:t>
      </w:r>
      <w:r w:rsidR="0027480F" w:rsidRPr="00C6761E">
        <w:t xml:space="preserve">5G ProSe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r w:rsidRPr="00C6761E">
        <w:t>ProSe UE-to-network relay UE no longer fulfills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r w:rsidRPr="00C6761E">
        <w:t xml:space="preserve">ProSe UE-to-network relay in the </w:t>
      </w:r>
      <w:r w:rsidR="00851F7A" w:rsidRPr="00C6761E">
        <w:t>configuration parameters for 5G ProSe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r w:rsidRPr="00C6761E">
        <w:t xml:space="preserve">ProSe UE-to-network relay UE no longer fulfills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t>e)</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r w:rsidRPr="00C6761E">
        <w:t>ProSe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r w:rsidRPr="00C6761E">
        <w:t>ProSe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r w:rsidRPr="00C6761E">
        <w:t>ProSe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6866E203" w14:textId="5E2455D1" w:rsidR="00F44AE1" w:rsidRPr="00C6761E" w:rsidRDefault="00F44AE1" w:rsidP="00F44AE1">
      <w:pPr>
        <w:pStyle w:val="B1"/>
        <w:rPr>
          <w:lang w:eastAsia="zh-CN"/>
        </w:rPr>
      </w:pPr>
      <w:r w:rsidRPr="00C6761E">
        <w:rPr>
          <w:lang w:eastAsia="zh-CN"/>
        </w:rPr>
        <w:t>h)</w:t>
      </w:r>
      <w:r w:rsidRPr="00C6761E">
        <w:rPr>
          <w:lang w:eastAsia="zh-CN"/>
        </w:rPr>
        <w:tab/>
        <w:t>the UE has received a PROSE DIRECT LINK ESTABLISHMENT REJECT message from the ProSe UE-to-network relay UE with the cause value #13 "congestion situation";</w:t>
      </w:r>
    </w:p>
    <w:p w14:paraId="7CF5F460" w14:textId="45DEACAB" w:rsidR="00F44AE1" w:rsidRPr="00C6761E" w:rsidRDefault="00F44AE1" w:rsidP="00F44AE1">
      <w:pPr>
        <w:pStyle w:val="B1"/>
      </w:pPr>
      <w:r w:rsidRPr="00C6761E">
        <w:rPr>
          <w:lang w:eastAsia="zh-CN"/>
        </w:rPr>
        <w:t>i)</w:t>
      </w:r>
      <w:r w:rsidRPr="00C6761E">
        <w:rPr>
          <w:lang w:eastAsia="zh-CN"/>
        </w:rPr>
        <w:tab/>
        <w:t>the UE has received a PROSE DIRECT LINK RELEASE REQUEST message from the ProSe UE-to-network relay UE with the cause value #13 "congestion situation"</w:t>
      </w:r>
      <w:r w:rsidR="00E86206" w:rsidRPr="00C6761E">
        <w:rPr>
          <w:lang w:eastAsia="zh-CN"/>
        </w:rPr>
        <w:t>; or</w:t>
      </w:r>
    </w:p>
    <w:p w14:paraId="394A9BE8" w14:textId="2AE426E6" w:rsidR="00E86206" w:rsidRPr="00C6761E" w:rsidRDefault="00E86206" w:rsidP="00E86206">
      <w:pPr>
        <w:pStyle w:val="B1"/>
      </w:pPr>
      <w:r w:rsidRPr="00C6761E">
        <w:t>j)</w:t>
      </w:r>
      <w:r w:rsidRPr="00C6761E">
        <w:tab/>
        <w:t>the UE has received a PROSE DIRECT LINK ESTABLISHMENT REJECT message from the 5G ProSe UE-to-network relay UE with the cause value #</w:t>
      </w:r>
      <w:r w:rsidR="0017074A" w:rsidRPr="00C6761E">
        <w:t xml:space="preserve">15 </w:t>
      </w:r>
      <w:r w:rsidRPr="00C6761E">
        <w:t>"security procedure failure of 5G ProSe UE-to-network relay".</w:t>
      </w:r>
    </w:p>
    <w:p w14:paraId="33056DC2" w14:textId="729F6FF3" w:rsidR="00302E78" w:rsidRPr="00C6761E" w:rsidRDefault="00302E78" w:rsidP="00302E78">
      <w:r w:rsidRPr="00C6761E">
        <w:t>In cases c), d), h) and i), the 5G ProSe remote UE shall exclude the 5G ProSe UE-to-network relay UE which sent the message specified in cases c), d), h) or i) from the UE-to-network relay reselection process described below (at least for the indicated back-off time period if provided from the ProSe UE-to-network relay UE in cases h) and i)).</w:t>
      </w:r>
    </w:p>
    <w:p w14:paraId="72507F52" w14:textId="77777777" w:rsidR="00302E78" w:rsidRPr="00C6761E" w:rsidRDefault="00302E78" w:rsidP="00302E78">
      <w:r w:rsidRPr="00C6761E">
        <w:t>In case j), when the 5G ProSe remote UE has included the UE identity IE set to SUCI in the PROSE DIRECT LINK ESTABLISHMENT REQUEST message, the 5G ProSe remote UE shall exclude the 5G ProSe UE-to-network relay UE which sent the message specified in case j) from the UE-to-network relay reselection process described below.</w:t>
      </w:r>
    </w:p>
    <w:p w14:paraId="14EBE71F" w14:textId="322482B5" w:rsidR="0065619A" w:rsidRPr="00C6761E" w:rsidRDefault="0065619A" w:rsidP="0065619A">
      <w:r w:rsidRPr="00C6761E">
        <w:t xml:space="preserve">To conduct UE-to-network relay reselection process, the UE shall first initiate one of the following procedures or both depending on UE's </w:t>
      </w:r>
      <w:r w:rsidR="00851F7A" w:rsidRPr="00C6761E">
        <w:t>configuration parameters for 5G ProSe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ProSe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1946" w:name="_CR8_2_4"/>
      <w:bookmarkStart w:id="1947" w:name="_Toc187961066"/>
      <w:bookmarkEnd w:id="1946"/>
      <w:r w:rsidRPr="00C6761E">
        <w:t>8.2.</w:t>
      </w:r>
      <w:r w:rsidR="00F7042F" w:rsidRPr="00C6761E">
        <w:t>4</w:t>
      </w:r>
      <w:r w:rsidRPr="00C6761E">
        <w:tab/>
        <w:t xml:space="preserve">Procedure for UE to use provisioned radio resources for 5G ProSe UE-to-network </w:t>
      </w:r>
      <w:r w:rsidR="00CC78AB" w:rsidRPr="00C6761E">
        <w:t xml:space="preserve">relay </w:t>
      </w:r>
      <w:r w:rsidRPr="00C6761E">
        <w:t>communication</w:t>
      </w:r>
      <w:bookmarkEnd w:id="1947"/>
    </w:p>
    <w:p w14:paraId="7DC79970" w14:textId="12F840AA" w:rsidR="000C19F1" w:rsidRPr="00C6761E" w:rsidRDefault="000C19F1" w:rsidP="000C19F1">
      <w:r w:rsidRPr="00C6761E">
        <w:t>When the UE is not served by NG-RAN for 5G ProSe UE-to-network</w:t>
      </w:r>
      <w:r w:rsidR="00CC78AB" w:rsidRPr="00C6761E">
        <w:t xml:space="preserve"> relay</w:t>
      </w:r>
      <w:r w:rsidRPr="00C6761E">
        <w:t xml:space="preserve"> communication</w:t>
      </w:r>
      <w:r w:rsidRPr="00C6761E">
        <w:rPr>
          <w:lang w:eastAsia="zh-CN"/>
        </w:rPr>
        <w:t xml:space="preserve"> and is authorized to use 5G ProSe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ProSe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ProSe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ProSe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If the UE intends to use "operator managed" radio parameters as specified in clause 5.2.5, before initiating 5G ProSe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t>a)</w:t>
      </w:r>
      <w:r w:rsidRPr="00C6761E">
        <w:tab/>
        <w:t xml:space="preserve">if the lower layers indicate that the usage would not cause any interference, the UE shall initiate 5G ProSe UE-to-network </w:t>
      </w:r>
      <w:r w:rsidR="00643AC7" w:rsidRPr="00C6761E">
        <w:t xml:space="preserve">relay </w:t>
      </w:r>
      <w:r w:rsidRPr="00C6761E">
        <w:t>communication; or</w:t>
      </w:r>
    </w:p>
    <w:p w14:paraId="2EFCED26" w14:textId="01378B15"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w:t>
      </w:r>
      <w:r w:rsidR="00580730" w:rsidRPr="00C6761E">
        <w:t xml:space="preserve"> relay</w:t>
      </w:r>
      <w:r w:rsidRPr="00C6761E">
        <w:t xml:space="preserve"> communication in this PLMN, the UE can use the radio parameters indicated by the cell as specified in 3GPP TS 38.331 [13].</w:t>
      </w:r>
    </w:p>
    <w:p w14:paraId="38228660" w14:textId="1AD8619F"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3B0BC8E8" w14:textId="0DAFE57B"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provides radio resources for 5G ProSe UE-to-network communication as specified in 3GPP TS 38.331 [13];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7777777" w:rsidR="000C19F1" w:rsidRPr="00C6761E" w:rsidRDefault="000C19F1" w:rsidP="000C19F1">
      <w:pPr>
        <w:pStyle w:val="B3"/>
      </w:pPr>
      <w:r w:rsidRPr="00C6761E">
        <w:t>i)</w:t>
      </w:r>
      <w:r w:rsidRPr="00C6761E">
        <w:tab/>
        <w:t>if in 5GMM-IDLE mode, perform PLMN selection triggered by 5G ProSe UE-to-network discovery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6B2E13E1"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discovery as specified in 3GPP TS 23.122 [14]; or</w:t>
      </w:r>
    </w:p>
    <w:p w14:paraId="5DC30140" w14:textId="77777777" w:rsidR="000C19F1" w:rsidRPr="00C6761E" w:rsidRDefault="000C19F1" w:rsidP="000C19F1">
      <w:pPr>
        <w:pStyle w:val="B4"/>
      </w:pPr>
      <w:r w:rsidRPr="00C6761E">
        <w:t>B)</w:t>
      </w:r>
      <w:r w:rsidRPr="00C6761E">
        <w:tab/>
        <w:t>not initiate 5G ProSe UE-to-network communication.</w:t>
      </w:r>
    </w:p>
    <w:p w14:paraId="1D13DAE7" w14:textId="77777777" w:rsidR="000C19F1" w:rsidRPr="00C6761E" w:rsidRDefault="000C19F1" w:rsidP="000C19F1">
      <w:pPr>
        <w:pStyle w:val="B3"/>
      </w:pPr>
      <w:r w:rsidRPr="00C6761E">
        <w:tab/>
        <w:t>Whether the UE performs i) or ii) above is left up to UE implementation; or</w:t>
      </w:r>
    </w:p>
    <w:p w14:paraId="1DC1A3EA" w14:textId="0BD455F3" w:rsidR="000C19F1" w:rsidRPr="00C6761E" w:rsidRDefault="000C19F1" w:rsidP="000C19F1">
      <w:pPr>
        <w:pStyle w:val="B2"/>
      </w:pPr>
      <w:r w:rsidRPr="00C6761E">
        <w:t>2)</w:t>
      </w:r>
      <w:r w:rsidRPr="00C6761E">
        <w:tab/>
        <w:t>else the UE shall not initiate 5G ProSe UE-to-network</w:t>
      </w:r>
      <w:r w:rsidR="006834C2" w:rsidRPr="00C6761E">
        <w:t xml:space="preserve"> relay</w:t>
      </w:r>
      <w:r w:rsidRPr="00C6761E">
        <w:t xml:space="preserve"> communication.</w:t>
      </w:r>
    </w:p>
    <w:p w14:paraId="28BA133D" w14:textId="7A25C80E" w:rsidR="000C19F1" w:rsidRPr="00C6761E" w:rsidRDefault="000C19F1" w:rsidP="000C19F1">
      <w:r w:rsidRPr="00C6761E">
        <w:t>If the registration to the selected PLMN is successful, the UE shall proceed with the procedure to initiate 5G ProSe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ProSe UE-to-network </w:t>
      </w:r>
      <w:r w:rsidR="00E71F3F" w:rsidRPr="00C6761E">
        <w:t xml:space="preserve">relay </w:t>
      </w:r>
      <w:r w:rsidRPr="00C6761E">
        <w:t xml:space="preserve">communication using radio parameters associated with a geographical area and moves out of that geographical area, the UE shall stop performing 5G ProSe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1948" w:name="_CR8_2_5"/>
      <w:bookmarkStart w:id="1949" w:name="_Toc187961067"/>
      <w:bookmarkEnd w:id="1948"/>
      <w:r w:rsidRPr="00C6761E">
        <w:t>8.2.</w:t>
      </w:r>
      <w:r w:rsidR="00F7042F" w:rsidRPr="00C6761E">
        <w:t>5</w:t>
      </w:r>
      <w:r w:rsidRPr="00C6761E">
        <w:tab/>
        <w:t>IP address allocation for</w:t>
      </w:r>
      <w:r w:rsidR="0027480F" w:rsidRPr="00C6761E">
        <w:t xml:space="preserve"> 5G ProSe</w:t>
      </w:r>
      <w:r w:rsidRPr="00C6761E">
        <w:t xml:space="preserve"> remote UE in 5G ProSe layer-3 UE-to-network relay procedure</w:t>
      </w:r>
      <w:bookmarkEnd w:id="1949"/>
    </w:p>
    <w:p w14:paraId="61299173" w14:textId="4819DB47" w:rsidR="002F162F" w:rsidRPr="00C6761E" w:rsidRDefault="002F162F" w:rsidP="002F162F">
      <w:r w:rsidRPr="00C6761E">
        <w:t xml:space="preserve">When one of the two UEs on the direct link acts as a 5G ProSe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ProSe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The 5G ProSe layer-3 UE-to-network relay UE uses IPv6 prefix delegation via DHCPv6 (see clause 8.2.5a) to obtain the IPv6 prefix assigned to the 5G ProSe layer-3 remote UE.</w:t>
      </w:r>
    </w:p>
    <w:p w14:paraId="3388A98E" w14:textId="18835C6C" w:rsidR="002F162F" w:rsidRPr="00C6761E" w:rsidRDefault="006739DF" w:rsidP="002F162F">
      <w:pPr>
        <w:pStyle w:val="B1"/>
      </w:pPr>
      <w:r w:rsidRPr="00C6761E">
        <w:t>c)</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ProSe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ProSe</w:t>
      </w:r>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is acting as a 5G ProSe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t>the UE advertises new IP address to be used by the 5G ProSe remote UE as defined in RFC 4862 [25]. The two UEs shall select the IP version according to the rules above.</w:t>
      </w:r>
    </w:p>
    <w:p w14:paraId="0288473A" w14:textId="77777777" w:rsidR="00C71AE5" w:rsidRPr="00C6761E" w:rsidRDefault="00C71AE5" w:rsidP="00C71AE5">
      <w:pPr>
        <w:pStyle w:val="Heading3"/>
      </w:pPr>
      <w:bookmarkStart w:id="1950" w:name="_CR8_2_5a"/>
      <w:bookmarkStart w:id="1951" w:name="_Toc187961068"/>
      <w:bookmarkEnd w:id="1950"/>
      <w:r w:rsidRPr="00C6761E">
        <w:t>8.2.5a</w:t>
      </w:r>
      <w:r w:rsidRPr="00C6761E">
        <w:tab/>
        <w:t>IPv6 prefix delegation via DHCPv6 for 5G ProSe layer-3 UE-to-network relay</w:t>
      </w:r>
      <w:bookmarkEnd w:id="1951"/>
    </w:p>
    <w:p w14:paraId="41213817" w14:textId="1678C33D" w:rsidR="00C71AE5" w:rsidRPr="00C6761E" w:rsidRDefault="00C71AE5" w:rsidP="00C71AE5">
      <w:pPr>
        <w:rPr>
          <w:lang w:eastAsia="zh-CN"/>
        </w:rPr>
      </w:pPr>
      <w:r w:rsidRPr="00C6761E">
        <w:rPr>
          <w:lang w:eastAsia="zh-CN"/>
        </w:rPr>
        <w:t>If the 5G ProSe layer-3 UE-to-network relay UE can indicate "IPv6 Router" or "</w:t>
      </w:r>
      <w:r w:rsidRPr="00C6761E">
        <w:t>DHCPv4 Server &amp; IPv6 Router</w:t>
      </w:r>
      <w:r w:rsidRPr="00C6761E">
        <w:rPr>
          <w:lang w:eastAsia="zh-CN"/>
        </w:rPr>
        <w:t xml:space="preserve">" in the IP address configuration IE, the 5G ProSe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ProSe layer-3 UE-to-network relay UE successfully obtains the </w:t>
      </w:r>
      <w:r w:rsidRPr="00C6761E">
        <w:rPr>
          <w:rFonts w:cs="Arial"/>
        </w:rPr>
        <w:t xml:space="preserve">network prefix shorter than the default /64 prefix using DHCPv6, the </w:t>
      </w:r>
      <w:r w:rsidRPr="00C6761E">
        <w:rPr>
          <w:lang w:eastAsia="zh-CN"/>
        </w:rPr>
        <w:t xml:space="preserve">5G ProSe layer-3 UE-to-network relay UE can assign /64 prefix from the network prefix when the </w:t>
      </w:r>
      <w:r w:rsidRPr="00C6761E">
        <w:t>5G ProSe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1952" w:name="_CR8_2_6"/>
      <w:bookmarkStart w:id="1953" w:name="_Toc187961069"/>
      <w:bookmarkStart w:id="1954" w:name="_Toc66692669"/>
      <w:bookmarkStart w:id="1955" w:name="_Toc66701848"/>
      <w:bookmarkStart w:id="1956" w:name="_Toc69883510"/>
      <w:bookmarkStart w:id="1957" w:name="_Toc73537274"/>
      <w:bookmarkEnd w:id="1952"/>
      <w:r w:rsidRPr="00C6761E">
        <w:t>8.2.</w:t>
      </w:r>
      <w:r w:rsidR="00F71A6E" w:rsidRPr="00C6761E">
        <w:t>6</w:t>
      </w:r>
      <w:r w:rsidRPr="00C6761E">
        <w:tab/>
        <w:t>QoS handling for 5G ProSe UE-to-network relay</w:t>
      </w:r>
      <w:bookmarkEnd w:id="1953"/>
    </w:p>
    <w:p w14:paraId="360FC8B0" w14:textId="1AAC6284" w:rsidR="00657FEC" w:rsidRPr="00C6761E" w:rsidRDefault="00657FEC" w:rsidP="00657FEC">
      <w:pPr>
        <w:pStyle w:val="Heading4"/>
        <w:rPr>
          <w:lang w:eastAsia="zh-CN"/>
        </w:rPr>
      </w:pPr>
      <w:bookmarkStart w:id="1958" w:name="_CR8_2_6_1"/>
      <w:bookmarkStart w:id="1959" w:name="_Toc187961070"/>
      <w:bookmarkEnd w:id="1958"/>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1959"/>
    </w:p>
    <w:p w14:paraId="1692CFB9" w14:textId="3DB732B2" w:rsidR="00657FEC" w:rsidRPr="00C6761E" w:rsidRDefault="00657FEC" w:rsidP="00657FEC">
      <w:pPr>
        <w:rPr>
          <w:lang w:eastAsia="zh-CN"/>
        </w:rPr>
      </w:pPr>
      <w:r w:rsidRPr="00C6761E">
        <w:t xml:space="preserve">This clause describes the QoS handling between a 5G ProSe UE-to-network relay </w:t>
      </w:r>
      <w:r w:rsidR="006455C8" w:rsidRPr="00C6761E">
        <w:t xml:space="preserve">UE </w:t>
      </w:r>
      <w:r w:rsidRPr="00C6761E">
        <w:t xml:space="preserve">and a 5G ProSe remote UE. The purpose of QoS handling for 5G ProSe UE-to-network relay </w:t>
      </w:r>
      <w:r w:rsidRPr="00C6761E">
        <w:rPr>
          <w:lang w:eastAsia="zh-CN"/>
        </w:rPr>
        <w:t>is to meet the end-to-end QoS requirement between 5G ProSe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QoS handling for 5G ProSe UE-to-network relay</w:t>
      </w:r>
      <w:r w:rsidRPr="00C6761E">
        <w:rPr>
          <w:lang w:eastAsia="zh-CN"/>
        </w:rPr>
        <w:t xml:space="preserve"> can be classified with the following three cases according to the type of </w:t>
      </w:r>
      <w:r w:rsidRPr="00C6761E">
        <w:t>5G ProSe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QoS handling for 5G ProSe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1960" w:name="_CR8_2_6_2"/>
      <w:bookmarkStart w:id="1961" w:name="_Toc187961071"/>
      <w:bookmarkEnd w:id="1960"/>
      <w:r w:rsidRPr="00C6761E">
        <w:t>8.2.</w:t>
      </w:r>
      <w:r w:rsidR="00A61BAE" w:rsidRPr="00C6761E">
        <w:t>6</w:t>
      </w:r>
      <w:r w:rsidRPr="00C6761E">
        <w:t>.2</w:t>
      </w:r>
      <w:r w:rsidRPr="00C6761E">
        <w:tab/>
        <w:t>QoS handling for 5G ProSe layer-2 UE-to-network relay</w:t>
      </w:r>
      <w:bookmarkEnd w:id="1961"/>
    </w:p>
    <w:p w14:paraId="3976DF75" w14:textId="557DC2C7" w:rsidR="00657FEC" w:rsidRPr="00C6761E" w:rsidRDefault="00657FEC" w:rsidP="00657FEC">
      <w:r w:rsidRPr="00C6761E">
        <w:rPr>
          <w:lang w:eastAsia="zh-CN"/>
        </w:rPr>
        <w:t xml:space="preserve">For a 5G ProSe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ProSe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ProSe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1962" w:name="_CR8_2_6_3"/>
      <w:bookmarkStart w:id="1963" w:name="_Toc187961072"/>
      <w:bookmarkEnd w:id="1962"/>
      <w:r w:rsidRPr="00C6761E">
        <w:t>8.2.</w:t>
      </w:r>
      <w:r w:rsidR="00A61BAE" w:rsidRPr="00C6761E">
        <w:t>6</w:t>
      </w:r>
      <w:r w:rsidRPr="00C6761E">
        <w:t>.3</w:t>
      </w:r>
      <w:r w:rsidRPr="00C6761E">
        <w:tab/>
        <w:t>QoS handling for 5G ProSe layer-3 UE-to-network relay without N3IWF</w:t>
      </w:r>
      <w:bookmarkEnd w:id="1963"/>
    </w:p>
    <w:p w14:paraId="36A5554D" w14:textId="3497F91C" w:rsidR="00657FEC" w:rsidRPr="00C6761E" w:rsidRDefault="00657FEC" w:rsidP="00657FEC">
      <w:pPr>
        <w:pStyle w:val="Heading5"/>
        <w:rPr>
          <w:lang w:eastAsia="zh-CN"/>
        </w:rPr>
      </w:pPr>
      <w:bookmarkStart w:id="1964" w:name="_CR8_2_6_3_1"/>
      <w:bookmarkStart w:id="1965" w:name="_Toc187961073"/>
      <w:bookmarkEnd w:id="1964"/>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1965"/>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r w:rsidRPr="00C6761E">
        <w:t>ProSe layer-3 UE-to-network relay without an N3IWF to achieve an end-to-end QoS between the</w:t>
      </w:r>
      <w:r w:rsidR="008233E0" w:rsidRPr="00C6761E">
        <w:t xml:space="preserve"> 5G ProSe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ProSe </w:t>
      </w:r>
      <w:r w:rsidR="008233E0" w:rsidRPr="00C6761E">
        <w:rPr>
          <w:lang w:eastAsia="zh-CN"/>
        </w:rPr>
        <w:t xml:space="preserve">layer-3 </w:t>
      </w:r>
      <w:r w:rsidRPr="00C6761E">
        <w:rPr>
          <w:lang w:eastAsia="zh-CN"/>
        </w:rPr>
        <w:t xml:space="preserve">remote UE accessing the network via a 5G ProSe layer-3 UE-to-network relay without N3IWF, the end-to-end QoS requirement between 5G ProSe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ProSe </w:t>
      </w:r>
      <w:r w:rsidR="008233E0" w:rsidRPr="00C6761E">
        <w:rPr>
          <w:lang w:eastAsia="zh-CN"/>
        </w:rPr>
        <w:t xml:space="preserve">layer-3 </w:t>
      </w:r>
      <w:r w:rsidR="00657FEC" w:rsidRPr="00C6761E">
        <w:rPr>
          <w:lang w:eastAsia="zh-CN"/>
        </w:rPr>
        <w:t xml:space="preserve">remote UE and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(Uu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1966" w:name="_CR8_2_6_3_2"/>
      <w:bookmarkStart w:id="1967" w:name="_Toc187961074"/>
      <w:bookmarkEnd w:id="1966"/>
      <w:r w:rsidRPr="00C6761E">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1967"/>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ProSe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may derive the packet filter(s) used for PC5 QoS rule(s) from the packet filter(s) used over Uu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ProSe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ProSe layer-3 UE-to-network relay UE may </w:t>
      </w:r>
      <w:r w:rsidR="00E92D94" w:rsidRPr="00C6761E">
        <w:rPr>
          <w:lang w:eastAsia="zh-CN"/>
        </w:rPr>
        <w:t xml:space="preserve">include the PC5 QoS rule(s) when initiating </w:t>
      </w:r>
      <w:r w:rsidR="00E92D94" w:rsidRPr="00C6761E">
        <w:t>the 5G ProSe direct link modification procedure</w:t>
      </w:r>
      <w:r w:rsidR="00A35B7B" w:rsidRPr="00C6761E">
        <w:t xml:space="preserve"> toward a 5G ProSe layer-3 remote UE for which the IP address associated to the 5G ProSe layer-3 remote UE is included in the packet filter(s) used over Uu</w:t>
      </w:r>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ProSe layer-3 </w:t>
      </w:r>
      <w:r w:rsidRPr="00C6761E">
        <w:rPr>
          <w:lang w:eastAsia="zh-CN"/>
        </w:rPr>
        <w:t xml:space="preserve">remote UE using reflective QoS mechanism, upon </w:t>
      </w:r>
      <w:r w:rsidRPr="00C6761E">
        <w:t>the 5G ProSe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if there is a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on the existing PC5 QoS flow</w:t>
      </w:r>
      <w:r w:rsidR="00E92D94" w:rsidRPr="00C6761E">
        <w:t xml:space="preserve">. The 5G ProSe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if there is no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ProSe </w:t>
      </w:r>
      <w:r w:rsidR="0019514E" w:rsidRPr="00C6761E">
        <w:t>application</w:t>
      </w:r>
      <w:r w:rsidRPr="00C6761E">
        <w:t xml:space="preserve"> on the new PC5 QoS flow</w:t>
      </w:r>
      <w:r w:rsidR="00E92D94" w:rsidRPr="00C6761E">
        <w:t xml:space="preserve">. The 5G ProSe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t>When a derived QoS rule is deleted, the 5G ProSe layer-3 UE-to-network relay</w:t>
      </w:r>
      <w:r w:rsidR="003508FD" w:rsidRPr="00C6761E">
        <w:t xml:space="preserve"> UE</w:t>
      </w:r>
      <w:r w:rsidRPr="00C6761E">
        <w:t xml:space="preserve"> </w:t>
      </w:r>
      <w:r w:rsidR="00FE53BF" w:rsidRPr="00C6761E">
        <w:t xml:space="preserve">shall </w:t>
      </w:r>
      <w:r w:rsidRPr="00C6761E">
        <w:t xml:space="preserve">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1968" w:name="_CR8_2_6_3_3"/>
      <w:bookmarkStart w:id="1969" w:name="_Toc187961075"/>
      <w:bookmarkEnd w:id="1968"/>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5G ProSe</w:t>
      </w:r>
      <w:r w:rsidR="008233E0" w:rsidRPr="00C6761E">
        <w:t xml:space="preserve"> layer-3</w:t>
      </w:r>
      <w:r w:rsidR="00F40CDF" w:rsidRPr="00C6761E">
        <w:t xml:space="preserve"> remote </w:t>
      </w:r>
      <w:r w:rsidRPr="00C6761E">
        <w:t>UE</w:t>
      </w:r>
      <w:bookmarkEnd w:id="1969"/>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the Uu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the Uu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Uu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ProSe layer-3 UE-to-network relay UE receives the authorized</w:t>
      </w:r>
      <w:r w:rsidRPr="00C6761E">
        <w:t xml:space="preserve"> QoS flow descriptions</w:t>
      </w:r>
      <w:r w:rsidRPr="00C6761E">
        <w:rPr>
          <w:lang w:eastAsia="zh-CN"/>
        </w:rPr>
        <w:t xml:space="preserve"> with a 5QI value which is different from the 5QI value indicated by the 5G ProSe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shall provide the 5G ProSe layer-3 remote UE with</w:t>
      </w:r>
      <w:r w:rsidRPr="00C6761E">
        <w:t xml:space="preserve"> the PQI determined in bullet a) or the PQI updated in bullet d), the corresponding PC5 QoS parameters and the corresponding ProSe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ProSe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5G ProSe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1970" w:name="_CR8_2_6_4"/>
      <w:bookmarkStart w:id="1971" w:name="_Toc187961076"/>
      <w:bookmarkEnd w:id="1970"/>
      <w:r w:rsidRPr="00C6761E">
        <w:t>8.2.</w:t>
      </w:r>
      <w:r w:rsidR="00E51E13" w:rsidRPr="00C6761E">
        <w:t>6</w:t>
      </w:r>
      <w:r w:rsidRPr="00C6761E">
        <w:t>.4</w:t>
      </w:r>
      <w:r w:rsidRPr="00C6761E">
        <w:tab/>
        <w:t>QoS handling for 5G ProSe layer-3 UE-to-network relay with N3IWF</w:t>
      </w:r>
      <w:bookmarkEnd w:id="1971"/>
    </w:p>
    <w:p w14:paraId="62FDCB24" w14:textId="77777777" w:rsidR="005B098F" w:rsidRPr="00C6761E" w:rsidRDefault="005B098F" w:rsidP="005B098F">
      <w:pPr>
        <w:pStyle w:val="Heading5"/>
        <w:rPr>
          <w:lang w:eastAsia="zh-CN"/>
        </w:rPr>
      </w:pPr>
      <w:bookmarkStart w:id="1972" w:name="_CR8_2_6_4_1"/>
      <w:bookmarkStart w:id="1973" w:name="_Toc187961077"/>
      <w:bookmarkEnd w:id="1972"/>
      <w:r w:rsidRPr="00C6761E">
        <w:rPr>
          <w:lang w:eastAsia="zh-CN"/>
        </w:rPr>
        <w:t>8.2.6.4.1</w:t>
      </w:r>
      <w:r w:rsidRPr="00C6761E">
        <w:rPr>
          <w:lang w:eastAsia="zh-CN"/>
        </w:rPr>
        <w:tab/>
        <w:t>General</w:t>
      </w:r>
      <w:bookmarkEnd w:id="1973"/>
    </w:p>
    <w:p w14:paraId="3D671332" w14:textId="77777777" w:rsidR="005B098F" w:rsidRPr="00C6761E" w:rsidRDefault="005B098F" w:rsidP="005B098F">
      <w:r w:rsidRPr="00C6761E">
        <w:t xml:space="preserve">As specified in clause 5.6.2.2 of 3GPP TS 23.304 [2], when the 5G ProSe layer-3 remote UE accesses 5GS via a </w:t>
      </w:r>
      <w:r w:rsidRPr="00C6761E">
        <w:rPr>
          <w:lang w:eastAsia="zh-CN"/>
        </w:rPr>
        <w:t xml:space="preserve">5G ProSe </w:t>
      </w:r>
      <w:r w:rsidRPr="00C6761E">
        <w:t xml:space="preserve">layer-3 UE-to-network relay with N3IWF, the N3IWF can use one of the following operations for QoS support in </w:t>
      </w:r>
      <w:r w:rsidRPr="00C6761E">
        <w:rPr>
          <w:lang w:eastAsia="zh-CN"/>
        </w:rPr>
        <w:t>5G ProSe layer-3 UE-to-network</w:t>
      </w:r>
      <w:r w:rsidRPr="00C6761E">
        <w:t xml:space="preserve"> relay UE's serving PLMN:</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For a), there is no signalling impact to the 5G ProSe layer-3 remote UE and the 5G ProSe layer-3 UE-to-network relay UE.</w:t>
      </w:r>
    </w:p>
    <w:p w14:paraId="46E21559" w14:textId="579D0BDD" w:rsidR="005B098F" w:rsidRPr="00C6761E" w:rsidRDefault="005B098F" w:rsidP="005B098F">
      <w:pPr>
        <w:rPr>
          <w:lang w:eastAsia="zh-CN"/>
        </w:rPr>
      </w:pPr>
      <w:r w:rsidRPr="00C6761E">
        <w:rPr>
          <w:lang w:eastAsia="zh-CN"/>
        </w:rPr>
        <w:t>For b), clause 8.2.6.4.2 specifies the QoS handling with QoS signal</w:t>
      </w:r>
      <w:r w:rsidR="00E11452" w:rsidRPr="00C6761E">
        <w:rPr>
          <w:lang w:eastAsia="zh-CN"/>
        </w:rPr>
        <w:t>l</w:t>
      </w:r>
      <w:r w:rsidRPr="00C6761E">
        <w:rPr>
          <w:lang w:eastAsia="zh-CN"/>
        </w:rPr>
        <w:t>ing procedure to transport the IPsec traffic in the 5G ProSe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1974" w:name="_CR8_2_6_4_2"/>
      <w:bookmarkStart w:id="1975" w:name="_Toc187961078"/>
      <w:bookmarkEnd w:id="1974"/>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1975"/>
    </w:p>
    <w:p w14:paraId="134FCFEF" w14:textId="4F571507" w:rsidR="005B098F" w:rsidRPr="00C6761E" w:rsidRDefault="005B098F" w:rsidP="005B098F">
      <w:pPr>
        <w:rPr>
          <w:lang w:eastAsia="zh-CN"/>
        </w:rPr>
      </w:pPr>
      <w:r w:rsidRPr="00C6761E">
        <w:t xml:space="preserve">When the </w:t>
      </w:r>
      <w:r w:rsidRPr="00C6761E">
        <w:rPr>
          <w:lang w:eastAsia="zh-CN"/>
        </w:rPr>
        <w:t>5G ProSe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ProSe layer-3 remote UE determines whether to initiate the 5G ProSe direct link modification procedure to setup or modify the PC5 QoS flows. If the 5G ProSe direct link modification procedure needs to be initiated, the </w:t>
      </w:r>
      <w:r w:rsidR="00ED0CBE" w:rsidRPr="00C6761E">
        <w:t>5G</w:t>
      </w:r>
      <w:r w:rsidRPr="00C6761E">
        <w:t xml:space="preserve"> ProSe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the 5G ProSe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1954"/>
    <w:bookmarkEnd w:id="1955"/>
    <w:bookmarkEnd w:id="1956"/>
    <w:bookmarkEnd w:id="1957"/>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the 5G ProSe layer-3 UE-to-network relay UE sends the packet filter provided in the PC5 QoS rules IE by the 5G ProSe layer-3 remote UE to the SMF.</w:t>
      </w:r>
    </w:p>
    <w:p w14:paraId="792A84F8" w14:textId="3142B771" w:rsidR="00C86867" w:rsidRPr="00C6761E" w:rsidRDefault="00C86867" w:rsidP="00C86867">
      <w:pPr>
        <w:pStyle w:val="Heading3"/>
      </w:pPr>
      <w:bookmarkStart w:id="1976" w:name="_CR8_2_7"/>
      <w:bookmarkStart w:id="1977" w:name="_Toc187961079"/>
      <w:bookmarkEnd w:id="1976"/>
      <w:r w:rsidRPr="00C6761E">
        <w:t>8.2.</w:t>
      </w:r>
      <w:r w:rsidR="00425D7B" w:rsidRPr="00C6761E">
        <w:t>7</w:t>
      </w:r>
      <w:r w:rsidRPr="00C6761E">
        <w:tab/>
        <w:t xml:space="preserve">5G ProSe </w:t>
      </w:r>
      <w:r w:rsidR="00D126B0" w:rsidRPr="00C6761E">
        <w:t>layer-3</w:t>
      </w:r>
      <w:r w:rsidRPr="00C6761E">
        <w:t xml:space="preserve"> UE-to-network relay with N3IWF support</w:t>
      </w:r>
      <w:bookmarkEnd w:id="1977"/>
    </w:p>
    <w:p w14:paraId="6F3C23C3" w14:textId="7AA79D40" w:rsidR="00C86867" w:rsidRPr="00C6761E" w:rsidRDefault="00C86867" w:rsidP="00C86867">
      <w:pPr>
        <w:pStyle w:val="Heading4"/>
      </w:pPr>
      <w:bookmarkStart w:id="1978" w:name="_CR8_2_7_1"/>
      <w:bookmarkStart w:id="1979" w:name="_Toc187961080"/>
      <w:bookmarkEnd w:id="1978"/>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1979"/>
    </w:p>
    <w:p w14:paraId="7134F1D6" w14:textId="2E1D8336" w:rsidR="00C86867" w:rsidRPr="00C6761E" w:rsidRDefault="00C86867" w:rsidP="00C86867">
      <w:r w:rsidRPr="00C6761E">
        <w:t xml:space="preserve">As specified in clause 5.4.1.2 of 3GPP TS 23.304 [2], the 5G ProSe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ProSe UE-to-network relay</w:t>
      </w:r>
      <w:r w:rsidR="002E56B7" w:rsidRPr="00C6761E">
        <w:t xml:space="preserve"> UE</w:t>
      </w:r>
      <w:r w:rsidRPr="00C6761E">
        <w:t xml:space="preserve"> is provisioned with the </w:t>
      </w:r>
      <w:r w:rsidRPr="00C6761E">
        <w:rPr>
          <w:lang w:eastAsia="zh-CN"/>
        </w:rPr>
        <w:t xml:space="preserve">UE policies for 5G ProSe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ProSe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The UE is allowed to use the 5G ProSe layer-3 UE-to-network relay with N3IWF support if the UE is authorized to be a 5G ProSe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the 5G ProSe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After using either the security procedure over user plane or the security procedure over control plane as specified in 3GPP TS 33.503 [34], the 5G ProSe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ProSe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1980" w:name="_CR8_2_7_2"/>
      <w:bookmarkStart w:id="1981" w:name="_Toc187961081"/>
      <w:bookmarkEnd w:id="1980"/>
      <w:r w:rsidRPr="00C6761E">
        <w:rPr>
          <w:noProof/>
          <w:lang w:eastAsia="zh-CN"/>
        </w:rPr>
        <w:t>8.2.</w:t>
      </w:r>
      <w:r w:rsidR="00B1675E" w:rsidRPr="00C6761E">
        <w:rPr>
          <w:noProof/>
          <w:lang w:eastAsia="zh-CN"/>
        </w:rPr>
        <w:t>7</w:t>
      </w:r>
      <w:r w:rsidRPr="00C6761E">
        <w:rPr>
          <w:noProof/>
          <w:lang w:eastAsia="zh-CN"/>
        </w:rPr>
        <w:t>.2</w:t>
      </w:r>
      <w:r w:rsidRPr="00C6761E">
        <w:rPr>
          <w:noProof/>
          <w:lang w:eastAsia="zh-CN"/>
        </w:rPr>
        <w:tab/>
      </w:r>
      <w:r w:rsidRPr="00C6761E">
        <w:t xml:space="preserve">5G ProSe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1981"/>
    </w:p>
    <w:p w14:paraId="6B1FDA16" w14:textId="2A719CC7" w:rsidR="0003077A" w:rsidRPr="00C6761E" w:rsidRDefault="00C86867" w:rsidP="0003077A">
      <w:r w:rsidRPr="00C6761E">
        <w:t xml:space="preserve">The 5G ProSe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ProSe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1982" w:name="OLE_LINK11"/>
      <w:r w:rsidR="007121AB" w:rsidRPr="00C6761E">
        <w:t xml:space="preserve">The 5G ProSe layer-3 remote UE may change 5G ProSe layer-3 UE-to-network relay(s) while maintaining the PDU session(s) established via 5G ProSe layer-3 UE-to-network relay and N3IWF, when the 5G ProSe layer-3 remote UE and the N3IWF support </w:t>
      </w:r>
      <w:bookmarkStart w:id="1983" w:name="OLE_LINK21"/>
      <w:bookmarkStart w:id="1984" w:name="OLE_LINK22"/>
      <w:r w:rsidR="007121AB" w:rsidRPr="00C6761E">
        <w:t>MOBIKE</w:t>
      </w:r>
      <w:bookmarkEnd w:id="1983"/>
      <w:bookmarkEnd w:id="1984"/>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1982"/>
    </w:p>
    <w:p w14:paraId="14B6E774" w14:textId="046E0EB0" w:rsidR="0003077A" w:rsidRPr="00C6761E" w:rsidRDefault="0003077A" w:rsidP="003D6AD9">
      <w:pPr>
        <w:pStyle w:val="NO"/>
      </w:pPr>
      <w:r w:rsidRPr="00C6761E">
        <w:t>NOTE:</w:t>
      </w:r>
      <w:r w:rsidRPr="00C6761E">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1985" w:name="_CR8_2_7_3"/>
      <w:bookmarkStart w:id="1986" w:name="_Toc187961082"/>
      <w:bookmarkEnd w:id="1985"/>
      <w:r w:rsidRPr="00C6761E">
        <w:rPr>
          <w:noProof/>
          <w:lang w:eastAsia="zh-CN"/>
        </w:rPr>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1986"/>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ProSe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for 5G ProSe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r w:rsidRPr="00C6761E">
        <w:t xml:space="preserve">ProSe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1987" w:name="_CR8_2_8"/>
      <w:bookmarkStart w:id="1988" w:name="_Toc81899160"/>
      <w:bookmarkStart w:id="1989" w:name="_Toc187961083"/>
      <w:bookmarkEnd w:id="1987"/>
      <w:r w:rsidRPr="00C6761E">
        <w:t>8.2.8</w:t>
      </w:r>
      <w:r w:rsidR="005202BF" w:rsidRPr="00C6761E">
        <w:tab/>
      </w:r>
      <w:bookmarkEnd w:id="1988"/>
      <w:r w:rsidR="005202BF" w:rsidRPr="00C6761E">
        <w:rPr>
          <w:lang w:eastAsia="zh-CN"/>
        </w:rPr>
        <w:t xml:space="preserve">5G ProSe </w:t>
      </w:r>
      <w:r w:rsidR="0044714F" w:rsidRPr="00C6761E">
        <w:rPr>
          <w:lang w:eastAsia="zh-CN"/>
        </w:rPr>
        <w:t>a</w:t>
      </w:r>
      <w:r w:rsidR="0044714F" w:rsidRPr="00C6761E">
        <w:t>dditional parameters</w:t>
      </w:r>
      <w:r w:rsidR="005202BF" w:rsidRPr="00C6761E">
        <w:t xml:space="preserve"> announcement procedure</w:t>
      </w:r>
      <w:bookmarkEnd w:id="1989"/>
    </w:p>
    <w:p w14:paraId="0B629747" w14:textId="4B09D5D0" w:rsidR="005202BF" w:rsidRPr="00C6761E" w:rsidRDefault="00C51968" w:rsidP="005202BF">
      <w:pPr>
        <w:pStyle w:val="Heading4"/>
        <w:rPr>
          <w:lang w:eastAsia="zh-CN"/>
        </w:rPr>
      </w:pPr>
      <w:bookmarkStart w:id="1990" w:name="_CR8_2_8_1"/>
      <w:bookmarkStart w:id="1991" w:name="_Toc81899161"/>
      <w:bookmarkStart w:id="1992" w:name="_Toc187961084"/>
      <w:bookmarkEnd w:id="1990"/>
      <w:r w:rsidRPr="00C6761E">
        <w:rPr>
          <w:lang w:eastAsia="zh-CN"/>
        </w:rPr>
        <w:t>8.2.8</w:t>
      </w:r>
      <w:r w:rsidR="005202BF" w:rsidRPr="00C6761E">
        <w:rPr>
          <w:lang w:eastAsia="zh-CN"/>
        </w:rPr>
        <w:t>.1</w:t>
      </w:r>
      <w:r w:rsidR="005202BF" w:rsidRPr="00C6761E">
        <w:rPr>
          <w:lang w:eastAsia="zh-CN"/>
        </w:rPr>
        <w:tab/>
        <w:t>General</w:t>
      </w:r>
      <w:bookmarkEnd w:id="1991"/>
      <w:bookmarkEnd w:id="1992"/>
    </w:p>
    <w:p w14:paraId="60523D82" w14:textId="783755E6" w:rsidR="005202BF" w:rsidRPr="00C6761E" w:rsidRDefault="005202BF" w:rsidP="005202BF">
      <w:pPr>
        <w:rPr>
          <w:lang w:eastAsia="zh-CN"/>
        </w:rPr>
      </w:pPr>
      <w:r w:rsidRPr="00C6761E">
        <w:rPr>
          <w:lang w:eastAsia="zh-CN"/>
        </w:rPr>
        <w:t xml:space="preserve">The purpose of the 5G ProSe </w:t>
      </w:r>
      <w:r w:rsidR="0044714F" w:rsidRPr="00C6761E">
        <w:rPr>
          <w:lang w:eastAsia="zh-CN"/>
        </w:rPr>
        <w:t>a</w:t>
      </w:r>
      <w:r w:rsidR="0044714F" w:rsidRPr="00C6761E">
        <w:t>dditional parameters</w:t>
      </w:r>
      <w:r w:rsidRPr="00C6761E">
        <w:rPr>
          <w:lang w:eastAsia="zh-CN"/>
        </w:rPr>
        <w:t xml:space="preserve"> announcement procedure is for the 5G ProSe layer-3 remote UE to obtain NCGI </w:t>
      </w:r>
      <w:r w:rsidR="0044714F" w:rsidRPr="00C6761E">
        <w:rPr>
          <w:lang w:eastAsia="zh-CN"/>
        </w:rPr>
        <w:t xml:space="preserve">or TAI </w:t>
      </w:r>
      <w:r w:rsidRPr="00C6761E">
        <w:rPr>
          <w:lang w:eastAsia="zh-CN"/>
        </w:rPr>
        <w:t>of the cell serving the 5G ProSe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ProSe</w:t>
      </w:r>
      <w:r w:rsidRPr="00C6761E">
        <w:rPr>
          <w:lang w:eastAsia="zh-CN"/>
        </w:rPr>
        <w:t xml:space="preserve"> remote UE in this procedure shall be a 5G ProSe-enabled UE and is authorised to act as a 5G ProSe layer-3 remote UE towards a 5G ProSe layer-3 UE-to-network relay UE based on the service </w:t>
      </w:r>
      <w:r w:rsidR="002620B2" w:rsidRPr="00C6761E">
        <w:t>authorization</w:t>
      </w:r>
      <w:r w:rsidRPr="00C6761E">
        <w:t xml:space="preserve"> procedure as specified in clause 5.</w:t>
      </w:r>
      <w:r w:rsidRPr="00C6761E">
        <w:rPr>
          <w:lang w:eastAsia="zh-CN"/>
        </w:rPr>
        <w:t xml:space="preserve"> The 5G ProSe layer-3 UE-to-network relay UE in this procedure shall be a 5G ProSe-enabled UE and is authorised to act as a 5G</w:t>
      </w:r>
      <w:r w:rsidR="0027480F" w:rsidRPr="00C6761E">
        <w:rPr>
          <w:lang w:eastAsia="zh-CN"/>
        </w:rPr>
        <w:t xml:space="preserve"> 5G ProSe</w:t>
      </w:r>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1993" w:name="_CR8_2_8_2"/>
      <w:bookmarkStart w:id="1994" w:name="_Toc525231241"/>
      <w:bookmarkStart w:id="1995" w:name="_Toc59198641"/>
      <w:bookmarkStart w:id="1996" w:name="_Toc75282999"/>
      <w:bookmarkStart w:id="1997" w:name="_Toc187961085"/>
      <w:bookmarkEnd w:id="1993"/>
      <w:r w:rsidRPr="00C6761E">
        <w:rPr>
          <w:lang w:eastAsia="zh-CN"/>
        </w:rPr>
        <w:t>8.2.8</w:t>
      </w:r>
      <w:r w:rsidR="005202BF" w:rsidRPr="00C6761E">
        <w:rPr>
          <w:lang w:eastAsia="zh-CN"/>
        </w:rPr>
        <w:t>.2</w:t>
      </w:r>
      <w:r w:rsidR="005202BF" w:rsidRPr="00C6761E">
        <w:rPr>
          <w:lang w:eastAsia="zh-CN"/>
        </w:rPr>
        <w:tab/>
        <w:t xml:space="preserve">5G ProSe </w:t>
      </w:r>
      <w:r w:rsidR="0044714F" w:rsidRPr="00C6761E">
        <w:rPr>
          <w:lang w:eastAsia="zh-CN"/>
        </w:rPr>
        <w:t>a</w:t>
      </w:r>
      <w:r w:rsidR="0044714F" w:rsidRPr="00C6761E">
        <w:t>dditional parameters</w:t>
      </w:r>
      <w:r w:rsidR="005202BF" w:rsidRPr="00C6761E">
        <w:rPr>
          <w:lang w:eastAsia="zh-CN"/>
        </w:rPr>
        <w:t xml:space="preserve"> announcement procedure initiation by the 5G ProSe layer-3 remote UE</w:t>
      </w:r>
      <w:bookmarkEnd w:id="1994"/>
      <w:bookmarkEnd w:id="1995"/>
      <w:bookmarkEnd w:id="1996"/>
      <w:bookmarkEnd w:id="1997"/>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ProSe</w:t>
      </w:r>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ProSe layer-3 </w:t>
      </w:r>
      <w:r w:rsidRPr="00C6761E">
        <w:t xml:space="preserve">remote UE and the </w:t>
      </w:r>
      <w:r w:rsidRPr="00C6761E">
        <w:rPr>
          <w:lang w:eastAsia="zh-CN"/>
        </w:rPr>
        <w:t xml:space="preserve">5G </w:t>
      </w:r>
      <w:r w:rsidRPr="00C6761E">
        <w:t>ProSe</w:t>
      </w:r>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ProSe layer-3 remote UE shall initiate a 5G ProSe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ProSe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nformation from the 5G ProSe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5G ProSe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ProSe layer-3 remote UE still needs to obtain N</w:t>
      </w:r>
      <w:r w:rsidRPr="00C6761E">
        <w:t>CGI</w:t>
      </w:r>
      <w:r w:rsidR="0044714F" w:rsidRPr="00C6761E">
        <w:t xml:space="preserve"> or TAI</w:t>
      </w:r>
      <w:r w:rsidRPr="00C6761E">
        <w:t xml:space="preserve"> of the cell </w:t>
      </w:r>
      <w:r w:rsidRPr="00C6761E">
        <w:rPr>
          <w:lang w:eastAsia="zh-CN"/>
        </w:rPr>
        <w:t>serving the 5G ProSe layer-3 UE-to-network relay.</w:t>
      </w:r>
    </w:p>
    <w:p w14:paraId="007B7045" w14:textId="67E4AFA7" w:rsidR="005202BF" w:rsidRPr="00C6761E" w:rsidRDefault="005202BF" w:rsidP="005202BF">
      <w:pPr>
        <w:rPr>
          <w:lang w:eastAsia="zh-CN"/>
        </w:rPr>
      </w:pPr>
      <w:r w:rsidRPr="00C6761E">
        <w:rPr>
          <w:lang w:eastAsia="zh-CN"/>
        </w:rPr>
        <w:t xml:space="preserve">The 5G ProSe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5G ProSe layer-3</w:t>
      </w:r>
      <w:r w:rsidRPr="00C6761E">
        <w:t xml:space="preserve"> remote 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5G ProSe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1998" w:name="_MON_1702990215"/>
    <w:bookmarkEnd w:id="1998"/>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5.9pt;height:197.3pt" o:ole="" fillcolor="window">
            <v:imagedata r:id="rId94" o:title=""/>
          </v:shape>
          <o:OLEObject Type="Embed" ProgID="Word.Picture.8" ShapeID="_x0000_i1067" DrawAspect="Content" ObjectID="_1803752410" r:id="rId95"/>
        </w:object>
      </w:r>
    </w:p>
    <w:p w14:paraId="71F30885" w14:textId="6A09CDA8" w:rsidR="005202BF" w:rsidRPr="00C6761E" w:rsidRDefault="005202BF" w:rsidP="005202BF">
      <w:pPr>
        <w:pStyle w:val="TF"/>
        <w:rPr>
          <w:lang w:eastAsia="zh-CN"/>
        </w:rPr>
      </w:pPr>
      <w:bookmarkStart w:id="1999" w:name="_CRFigure8_2_8_2_1"/>
      <w:r w:rsidRPr="00C6761E">
        <w:t xml:space="preserve">Figure </w:t>
      </w:r>
      <w:bookmarkEnd w:id="1999"/>
      <w:r w:rsidR="00C51968" w:rsidRPr="00C6761E">
        <w:rPr>
          <w:lang w:eastAsia="zh-CN"/>
        </w:rPr>
        <w:t>8.2.8</w:t>
      </w:r>
      <w:r w:rsidRPr="00C6761E">
        <w:rPr>
          <w:lang w:eastAsia="zh-CN"/>
        </w:rPr>
        <w:t>.2.1</w:t>
      </w:r>
      <w:r w:rsidRPr="00C6761E">
        <w:t xml:space="preserve">: </w:t>
      </w:r>
      <w:r w:rsidRPr="00C6761E">
        <w:rPr>
          <w:lang w:eastAsia="zh-CN"/>
        </w:rPr>
        <w:t xml:space="preserve">5G ProSe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2000" w:name="_CR8_2_8_3"/>
      <w:bookmarkStart w:id="2001" w:name="_Toc525231242"/>
      <w:bookmarkStart w:id="2002" w:name="_Toc59198642"/>
      <w:bookmarkStart w:id="2003" w:name="_Toc75283000"/>
      <w:bookmarkStart w:id="2004" w:name="_Toc187961086"/>
      <w:bookmarkStart w:id="2005" w:name="_Toc75283001"/>
      <w:bookmarkStart w:id="2006" w:name="_Toc59198643"/>
      <w:bookmarkStart w:id="2007" w:name="_Toc525231243"/>
      <w:bookmarkEnd w:id="2000"/>
      <w:r w:rsidRPr="00C6761E">
        <w:rPr>
          <w:lang w:eastAsia="zh-CN"/>
        </w:rPr>
        <w:t>8.2.8</w:t>
      </w:r>
      <w:r w:rsidR="00A56564" w:rsidRPr="00C6761E">
        <w:rPr>
          <w:lang w:eastAsia="zh-CN"/>
        </w:rPr>
        <w:t>.3</w:t>
      </w:r>
      <w:r w:rsidR="00A56564" w:rsidRPr="00C6761E">
        <w:rPr>
          <w:lang w:eastAsia="zh-CN"/>
        </w:rPr>
        <w:tab/>
        <w:t xml:space="preserve">5G ProSe </w:t>
      </w:r>
      <w:r w:rsidR="00721B9F" w:rsidRPr="00C6761E">
        <w:rPr>
          <w:lang w:eastAsia="zh-CN"/>
        </w:rPr>
        <w:t>additional parameters</w:t>
      </w:r>
      <w:r w:rsidR="00A56564" w:rsidRPr="00C6761E">
        <w:rPr>
          <w:lang w:eastAsia="zh-CN"/>
        </w:rPr>
        <w:t xml:space="preserve"> announcement procedure accepted by the 5G ProSe layer-3 UE-to-network relay UE</w:t>
      </w:r>
      <w:bookmarkEnd w:id="2001"/>
      <w:bookmarkEnd w:id="2002"/>
      <w:bookmarkEnd w:id="2003"/>
      <w:bookmarkEnd w:id="2004"/>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ProSe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ProSe</w:t>
      </w:r>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ProSe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5G ProSe layer-3 UE-to-network relay UE.</w:t>
      </w:r>
      <w:r w:rsidR="00EA1C6D" w:rsidRPr="00C6761E">
        <w:rPr>
          <w:lang w:eastAsia="zh-CN"/>
        </w:rPr>
        <w:t xml:space="preserve"> The 5G ProSe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2008" w:name="_CR8_2_8_4"/>
      <w:bookmarkStart w:id="2009" w:name="_Toc187961087"/>
      <w:bookmarkEnd w:id="2008"/>
      <w:r w:rsidRPr="00C6761E">
        <w:rPr>
          <w:lang w:eastAsia="zh-CN"/>
        </w:rPr>
        <w:t>8.2.8</w:t>
      </w:r>
      <w:r w:rsidR="005202BF" w:rsidRPr="00C6761E">
        <w:rPr>
          <w:lang w:eastAsia="zh-CN"/>
        </w:rPr>
        <w:t>.4</w:t>
      </w:r>
      <w:r w:rsidR="005202BF" w:rsidRPr="00C6761E">
        <w:rPr>
          <w:lang w:eastAsia="zh-CN"/>
        </w:rPr>
        <w:tab/>
        <w:t xml:space="preserve">5G ProSe </w:t>
      </w:r>
      <w:r w:rsidR="00A46D7B" w:rsidRPr="00C6761E">
        <w:rPr>
          <w:lang w:eastAsia="zh-CN"/>
        </w:rPr>
        <w:t>additional parameters</w:t>
      </w:r>
      <w:r w:rsidR="005202BF" w:rsidRPr="00C6761E">
        <w:rPr>
          <w:lang w:eastAsia="zh-CN"/>
        </w:rPr>
        <w:t xml:space="preserve"> announcement procedure completion by the 5G ProSe layer-3 remote UE</w:t>
      </w:r>
      <w:bookmarkEnd w:id="2005"/>
      <w:bookmarkEnd w:id="2006"/>
      <w:bookmarkEnd w:id="2007"/>
      <w:bookmarkEnd w:id="2009"/>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2010" w:name="_CR8_2_8_5"/>
      <w:bookmarkStart w:id="2011" w:name="_Toc75283002"/>
      <w:bookmarkStart w:id="2012" w:name="_Toc59198644"/>
      <w:bookmarkStart w:id="2013" w:name="_Toc525231244"/>
      <w:bookmarkStart w:id="2014" w:name="_Toc187961088"/>
      <w:bookmarkEnd w:id="2010"/>
      <w:r w:rsidRPr="00C6761E">
        <w:rPr>
          <w:lang w:eastAsia="zh-CN"/>
        </w:rPr>
        <w:t>8.2.8</w:t>
      </w:r>
      <w:r w:rsidR="005202BF" w:rsidRPr="00C6761E">
        <w:rPr>
          <w:lang w:eastAsia="zh-CN"/>
        </w:rPr>
        <w:t>.5</w:t>
      </w:r>
      <w:r w:rsidR="005202BF" w:rsidRPr="00C6761E">
        <w:rPr>
          <w:lang w:eastAsia="zh-CN"/>
        </w:rPr>
        <w:tab/>
        <w:t>Abnormal cases</w:t>
      </w:r>
      <w:bookmarkEnd w:id="2011"/>
      <w:bookmarkEnd w:id="2012"/>
      <w:bookmarkEnd w:id="2013"/>
      <w:bookmarkEnd w:id="2014"/>
    </w:p>
    <w:p w14:paraId="516781B5" w14:textId="5B64BD8F" w:rsidR="005202BF" w:rsidRPr="00C6761E" w:rsidRDefault="00C51968" w:rsidP="005202BF">
      <w:pPr>
        <w:pStyle w:val="Heading5"/>
        <w:rPr>
          <w:noProof/>
        </w:rPr>
      </w:pPr>
      <w:bookmarkStart w:id="2015" w:name="_CR8_2_8_5_1"/>
      <w:bookmarkStart w:id="2016" w:name="_Toc75283003"/>
      <w:bookmarkStart w:id="2017" w:name="_Toc59198645"/>
      <w:bookmarkStart w:id="2018" w:name="_Toc525231245"/>
      <w:bookmarkStart w:id="2019" w:name="_Toc187961089"/>
      <w:bookmarkEnd w:id="2015"/>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ProSe layer-3 </w:t>
      </w:r>
      <w:r w:rsidR="005202BF" w:rsidRPr="00C6761E">
        <w:rPr>
          <w:noProof/>
        </w:rPr>
        <w:t>remote UE</w:t>
      </w:r>
      <w:bookmarkEnd w:id="2016"/>
      <w:bookmarkEnd w:id="2017"/>
      <w:bookmarkEnd w:id="2018"/>
      <w:bookmarkEnd w:id="2019"/>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5G ProSe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ProSe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2020" w:name="_CR8_2_9"/>
      <w:bookmarkStart w:id="2021" w:name="_Toc187961090"/>
      <w:bookmarkEnd w:id="2020"/>
      <w:r w:rsidRPr="00C6761E">
        <w:t>8.2.9</w:t>
      </w:r>
      <w:r w:rsidRPr="00C6761E">
        <w:tab/>
        <w:t>5G ProSe AA message reliable transport procedure</w:t>
      </w:r>
      <w:bookmarkEnd w:id="2021"/>
    </w:p>
    <w:p w14:paraId="0FF0DE3F" w14:textId="2EA78CCD" w:rsidR="009F73A6" w:rsidRPr="00C6761E" w:rsidRDefault="009F73A6" w:rsidP="009F73A6">
      <w:pPr>
        <w:pStyle w:val="Heading4"/>
      </w:pPr>
      <w:bookmarkStart w:id="2022" w:name="_CR8_2_9_1"/>
      <w:bookmarkStart w:id="2023" w:name="_Toc187961091"/>
      <w:bookmarkEnd w:id="2022"/>
      <w:r w:rsidRPr="00C6761E">
        <w:t>8.2.9.1</w:t>
      </w:r>
      <w:r w:rsidRPr="00C6761E">
        <w:tab/>
        <w:t>General</w:t>
      </w:r>
      <w:bookmarkEnd w:id="2023"/>
    </w:p>
    <w:p w14:paraId="6181CD2E" w14:textId="1AF44DAB" w:rsidR="009F73A6" w:rsidRPr="00C6761E" w:rsidRDefault="009F73A6" w:rsidP="009F73A6">
      <w:r w:rsidRPr="00C6761E">
        <w:t>The purpose of the 5G ProSe AA message reliable transport procedure is to exchange the EAP message</w:t>
      </w:r>
      <w:r w:rsidR="00C058B5" w:rsidRPr="00C6761E">
        <w:t>s</w:t>
      </w:r>
      <w:r w:rsidRPr="00C6761E">
        <w:t xml:space="preserve"> between the 5G ProSe remote UE and the 5G ProSe UE-to-network relay UE.</w:t>
      </w:r>
    </w:p>
    <w:p w14:paraId="0118A944" w14:textId="09DE0277" w:rsidR="009F73A6" w:rsidRPr="00C6761E" w:rsidRDefault="009F73A6" w:rsidP="009F73A6">
      <w:r w:rsidRPr="00C6761E">
        <w:t xml:space="preserve">The 5G ProSe remote UE in this procedure shall be a 5G ProSe-enabled UE and is authorised to act as a 5G ProSe remote UE towards a 5G ProSe UE-to-network relay UE based on the service </w:t>
      </w:r>
      <w:r w:rsidR="002620B2" w:rsidRPr="00C6761E">
        <w:t>authorization</w:t>
      </w:r>
      <w:r w:rsidRPr="00C6761E">
        <w:t xml:space="preserve"> procedure as specified in clause 5. The 5G ProSe UE-to-network relay UE in this procedure shall be a 5G ProSe-enabled UE and is authorised to act as a 5G ProSe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In this clause, the 5G ProSe UE-to-network relay UE is the initiating UE and the 5G ProSe remote UE is the target UE.</w:t>
      </w:r>
    </w:p>
    <w:p w14:paraId="6CD14F10" w14:textId="118F7809" w:rsidR="009F73A6" w:rsidRPr="00C6761E" w:rsidRDefault="009F73A6" w:rsidP="009F73A6">
      <w:pPr>
        <w:pStyle w:val="Heading4"/>
      </w:pPr>
      <w:bookmarkStart w:id="2024" w:name="_CR8_2_9_2"/>
      <w:bookmarkStart w:id="2025" w:name="_Toc187961092"/>
      <w:bookmarkEnd w:id="2024"/>
      <w:r w:rsidRPr="00C6761E">
        <w:t>8.2.9.2</w:t>
      </w:r>
      <w:r w:rsidRPr="00C6761E">
        <w:tab/>
        <w:t>5G ProSe AA message reliable transport procedure initiation</w:t>
      </w:r>
      <w:bookmarkEnd w:id="2025"/>
    </w:p>
    <w:p w14:paraId="1825105A" w14:textId="77777777" w:rsidR="009F73A6" w:rsidRPr="00C6761E" w:rsidRDefault="009F73A6" w:rsidP="009F73A6">
      <w:r w:rsidRPr="00C6761E">
        <w:t>The UE shall initiate a 5G ProSe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3.1pt;height:133.25pt" o:ole="">
            <v:imagedata r:id="rId96" o:title=""/>
          </v:shape>
          <o:OLEObject Type="Embed" ProgID="Visio.Drawing.15" ShapeID="_x0000_i1068" DrawAspect="Content" ObjectID="_1803752411" r:id="rId97"/>
        </w:object>
      </w:r>
    </w:p>
    <w:p w14:paraId="398ADDE7" w14:textId="3BB718EE" w:rsidR="009F73A6" w:rsidRPr="00C6761E" w:rsidRDefault="009F73A6" w:rsidP="009F73A6">
      <w:pPr>
        <w:pStyle w:val="TF"/>
      </w:pPr>
      <w:bookmarkStart w:id="2026" w:name="_CRFigure8_2_9_2_1"/>
      <w:r w:rsidRPr="00C6761E">
        <w:t xml:space="preserve">Figure </w:t>
      </w:r>
      <w:bookmarkEnd w:id="2026"/>
      <w:r w:rsidRPr="00C6761E">
        <w:t>8.2.9.2.1: 5G ProSe AA message reliable transport procedure</w:t>
      </w:r>
    </w:p>
    <w:p w14:paraId="16140017" w14:textId="16E47638" w:rsidR="009F73A6" w:rsidRPr="00C6761E" w:rsidRDefault="009F73A6" w:rsidP="009F73A6">
      <w:pPr>
        <w:pStyle w:val="Heading4"/>
      </w:pPr>
      <w:bookmarkStart w:id="2027" w:name="_CR8_2_9_3"/>
      <w:bookmarkStart w:id="2028" w:name="_Toc187961093"/>
      <w:bookmarkEnd w:id="2027"/>
      <w:r w:rsidRPr="00C6761E">
        <w:t>8.2.9.3</w:t>
      </w:r>
      <w:r w:rsidRPr="00C6761E">
        <w:tab/>
        <w:t>5G ProSe AA message reliable transport procedure accepted by the target UE</w:t>
      </w:r>
      <w:bookmarkEnd w:id="2028"/>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029" w:name="_CR8_2_9_4"/>
      <w:bookmarkStart w:id="2030" w:name="_Toc187961094"/>
      <w:bookmarkEnd w:id="2029"/>
      <w:r w:rsidRPr="00C6761E">
        <w:t>8.2.9.4</w:t>
      </w:r>
      <w:r w:rsidRPr="00C6761E">
        <w:tab/>
        <w:t>5G ProSe AA message reliable transport procedure completion by the initiating UE</w:t>
      </w:r>
      <w:bookmarkEnd w:id="2030"/>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031" w:name="_CR8_2_9_5"/>
      <w:bookmarkStart w:id="2032" w:name="_Toc187961095"/>
      <w:bookmarkEnd w:id="2031"/>
      <w:r w:rsidRPr="00C6761E">
        <w:t>8.2.9.5</w:t>
      </w:r>
      <w:r w:rsidRPr="00C6761E">
        <w:tab/>
        <w:t>Abnormal cases</w:t>
      </w:r>
      <w:bookmarkEnd w:id="2032"/>
    </w:p>
    <w:p w14:paraId="4625ED9B" w14:textId="194B422F" w:rsidR="00C4376C" w:rsidRPr="00C6761E" w:rsidRDefault="00C4376C" w:rsidP="00C4376C">
      <w:pPr>
        <w:pStyle w:val="Heading5"/>
        <w:rPr>
          <w:lang w:eastAsia="zh-CN"/>
        </w:rPr>
      </w:pPr>
      <w:bookmarkStart w:id="2033" w:name="_CR8_2_9_5_1"/>
      <w:bookmarkStart w:id="2034" w:name="_Toc187961096"/>
      <w:bookmarkEnd w:id="2033"/>
      <w:r w:rsidRPr="00C6761E">
        <w:rPr>
          <w:lang w:eastAsia="zh-CN"/>
        </w:rPr>
        <w:t>8.2.9.5.1</w:t>
      </w:r>
      <w:r w:rsidRPr="00C6761E">
        <w:rPr>
          <w:lang w:eastAsia="zh-CN"/>
        </w:rPr>
        <w:tab/>
        <w:t>Abnormal cases at the initiating UE</w:t>
      </w:r>
      <w:bookmarkEnd w:id="2034"/>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The initiating UE shall retransmit the PROSE AA MESSAGE TRANSPORT REQUEST message and restart timer T5093. After reaching the maximum number of allowed retransmissions, the initiating UE shall abort the 5G ProSe AA message reliable transport procedure and shall abort the ongoing procedure that triggered the initiation of the 5G ProSe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The need to use this 5G ProSe direct link no longer exists before the 5G ProSe AA message reliable transport procedure is completed.</w:t>
      </w:r>
    </w:p>
    <w:p w14:paraId="0DC4CA78" w14:textId="77777777" w:rsidR="00C4376C" w:rsidRPr="00C6761E" w:rsidRDefault="00C4376C" w:rsidP="00C4376C">
      <w:pPr>
        <w:pStyle w:val="B1"/>
        <w:rPr>
          <w:lang w:eastAsia="zh-CN"/>
        </w:rPr>
      </w:pPr>
      <w:r w:rsidRPr="00C6761E">
        <w:tab/>
        <w:t>The initiating UE shall abort the 5G ProSe AA message reliable transport procedure and shall abort the ongoing procedure that triggered the initiation of the 5G ProSe AA message reliable transport procedure.</w:t>
      </w:r>
    </w:p>
    <w:p w14:paraId="42FF16AD" w14:textId="6B5CA1BF" w:rsidR="00BB228F" w:rsidRPr="00C6761E" w:rsidRDefault="00BB228F" w:rsidP="00BB228F">
      <w:pPr>
        <w:pStyle w:val="Heading3"/>
      </w:pPr>
      <w:bookmarkStart w:id="2035" w:name="_CR8_2_10"/>
      <w:bookmarkStart w:id="2036" w:name="_Toc187961097"/>
      <w:bookmarkEnd w:id="2035"/>
      <w:r w:rsidRPr="00C6761E">
        <w:t>8.2.10</w:t>
      </w:r>
      <w:r w:rsidRPr="00C6761E">
        <w:tab/>
        <w:t>5G ProSe security procedures over PC8 interface</w:t>
      </w:r>
      <w:bookmarkEnd w:id="2036"/>
    </w:p>
    <w:p w14:paraId="6D0CA8EF" w14:textId="77777777" w:rsidR="00BB228F" w:rsidRPr="00C6761E" w:rsidRDefault="00BB228F" w:rsidP="00BB228F">
      <w:pPr>
        <w:pStyle w:val="Heading4"/>
      </w:pPr>
      <w:bookmarkStart w:id="2037" w:name="_CR8_2_10_1"/>
      <w:bookmarkStart w:id="2038" w:name="_Toc187961098"/>
      <w:bookmarkEnd w:id="2037"/>
      <w:r w:rsidRPr="00C6761E">
        <w:t>8.2.10.1</w:t>
      </w:r>
      <w:r w:rsidRPr="00C6761E">
        <w:tab/>
        <w:t>General</w:t>
      </w:r>
      <w:bookmarkEnd w:id="2038"/>
    </w:p>
    <w:p w14:paraId="06131DF9" w14:textId="77777777" w:rsidR="00BB228F" w:rsidRPr="00C6761E" w:rsidRDefault="00BB228F" w:rsidP="005D601E">
      <w:pPr>
        <w:pStyle w:val="Heading5"/>
      </w:pPr>
      <w:bookmarkStart w:id="2039" w:name="_CR8_2_10_1_1"/>
      <w:bookmarkStart w:id="2040" w:name="_Toc187961099"/>
      <w:bookmarkEnd w:id="2039"/>
      <w:r w:rsidRPr="00C6761E">
        <w:t>8.2.10.1.1</w:t>
      </w:r>
      <w:r w:rsidRPr="00C6761E">
        <w:tab/>
        <w:t>Transport protocol for PC8 messages</w:t>
      </w:r>
      <w:bookmarkEnd w:id="2040"/>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041" w:name="_CR8_2_10_1_2"/>
      <w:bookmarkStart w:id="2042" w:name="_Toc187961100"/>
      <w:bookmarkEnd w:id="2041"/>
      <w:r w:rsidRPr="00C6761E">
        <w:t>8.2.10.1.2</w:t>
      </w:r>
      <w:r w:rsidRPr="00C6761E">
        <w:tab/>
        <w:t>Handling of UE-initiated procedures</w:t>
      </w:r>
      <w:bookmarkEnd w:id="2042"/>
    </w:p>
    <w:p w14:paraId="71FC0EB2" w14:textId="77777777" w:rsidR="00BB228F" w:rsidRPr="00C6761E" w:rsidRDefault="00BB228F" w:rsidP="005D601E">
      <w:pPr>
        <w:pStyle w:val="Heading6"/>
      </w:pPr>
      <w:bookmarkStart w:id="2043" w:name="_CR8_2_10_1_2_1"/>
      <w:bookmarkStart w:id="2044" w:name="_Toc187961101"/>
      <w:bookmarkEnd w:id="2043"/>
      <w:r w:rsidRPr="00C6761E">
        <w:t>8.2.10.1.2.1</w:t>
      </w:r>
      <w:r w:rsidRPr="00C6761E">
        <w:tab/>
        <w:t>General</w:t>
      </w:r>
      <w:bookmarkEnd w:id="2044"/>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the UE initiates 5G ProSe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HTTP POST methods are used for 5G ProSe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t>b)</w:t>
      </w:r>
      <w:r w:rsidRPr="00C6761E">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045" w:name="_CR8_2_10_1_2_2"/>
      <w:bookmarkStart w:id="2046" w:name="_Toc187961102"/>
      <w:bookmarkEnd w:id="2045"/>
      <w:r w:rsidRPr="00C6761E">
        <w:t>8.2.10.1.2.2</w:t>
      </w:r>
      <w:r w:rsidRPr="00C6761E">
        <w:tab/>
        <w:t>5G PKMF discovery</w:t>
      </w:r>
      <w:bookmarkEnd w:id="2046"/>
    </w:p>
    <w:p w14:paraId="5EA267EA" w14:textId="77777777" w:rsidR="000969FF" w:rsidRPr="00C6761E" w:rsidRDefault="000969FF" w:rsidP="000969FF">
      <w:r w:rsidRPr="00C6761E">
        <w:t>The 5G PKMF address can be pre-configured in the UE, provided by the 5G DDNMF or provided in the ProSeP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provided in the ProSeP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047" w:name="_CR8_2_10_2"/>
      <w:bookmarkStart w:id="2048" w:name="_Toc187961103"/>
      <w:bookmarkEnd w:id="2047"/>
      <w:r w:rsidRPr="00C6761E">
        <w:t>8.2.10.2</w:t>
      </w:r>
      <w:r w:rsidRPr="00C6761E">
        <w:tab/>
        <w:t>Procedures</w:t>
      </w:r>
      <w:bookmarkEnd w:id="2048"/>
    </w:p>
    <w:p w14:paraId="20D24593" w14:textId="77777777" w:rsidR="00BB228F" w:rsidRPr="00C6761E" w:rsidRDefault="00BB228F" w:rsidP="005D601E">
      <w:pPr>
        <w:pStyle w:val="Heading5"/>
      </w:pPr>
      <w:bookmarkStart w:id="2049" w:name="_CR8_2_10_2_1"/>
      <w:bookmarkStart w:id="2050" w:name="_Toc187961104"/>
      <w:bookmarkEnd w:id="2049"/>
      <w:r w:rsidRPr="00C6761E">
        <w:t>8.2.10.2.1</w:t>
      </w:r>
      <w:r w:rsidRPr="00C6761E">
        <w:tab/>
        <w:t>Types of 5G ProSe procedures over PC8 interface</w:t>
      </w:r>
      <w:bookmarkEnd w:id="2050"/>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5G ProSe UE-to-network relay discovery security parameters request procedure;</w:t>
      </w:r>
    </w:p>
    <w:p w14:paraId="58A0E65D" w14:textId="77777777" w:rsidR="00BB228F" w:rsidRPr="00C6761E" w:rsidRDefault="00BB228F" w:rsidP="005D601E">
      <w:pPr>
        <w:pStyle w:val="B1"/>
      </w:pPr>
      <w:r w:rsidRPr="00C6761E">
        <w:t>b)</w:t>
      </w:r>
      <w:r w:rsidRPr="00C6761E">
        <w:tab/>
        <w:t>5G ProSe remote user key request procedure; and</w:t>
      </w:r>
    </w:p>
    <w:p w14:paraId="076DD692" w14:textId="77777777" w:rsidR="00BB228F" w:rsidRPr="00C6761E" w:rsidRDefault="00BB228F" w:rsidP="005D601E">
      <w:pPr>
        <w:pStyle w:val="B1"/>
      </w:pPr>
      <w:r w:rsidRPr="00C6761E">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The 5G ProSe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The privacy of the UE identity included in the PC8 messages of 5G ProSe procedures over PC8 interface is ensured by the confidentiality protection of those procedures.</w:t>
      </w:r>
    </w:p>
    <w:p w14:paraId="53DF3D2B" w14:textId="416338E7" w:rsidR="005347D1" w:rsidRPr="00C6761E" w:rsidRDefault="005347D1" w:rsidP="005347D1">
      <w:pPr>
        <w:pStyle w:val="Heading5"/>
      </w:pPr>
      <w:bookmarkStart w:id="2051" w:name="_CR8_2_10_2_2"/>
      <w:bookmarkStart w:id="2052" w:name="_Toc187961105"/>
      <w:bookmarkEnd w:id="2051"/>
      <w:r w:rsidRPr="00C6761E">
        <w:t>8.2.</w:t>
      </w:r>
      <w:r w:rsidR="00B11660" w:rsidRPr="00C6761E">
        <w:t>10</w:t>
      </w:r>
      <w:r w:rsidRPr="00C6761E">
        <w:t>.2.2</w:t>
      </w:r>
      <w:r w:rsidRPr="00C6761E">
        <w:tab/>
        <w:t>5G ProSe UE-to-network relay discovery security parameters request procedure</w:t>
      </w:r>
      <w:bookmarkEnd w:id="2052"/>
    </w:p>
    <w:p w14:paraId="363A8A57" w14:textId="2C407FC3" w:rsidR="005347D1" w:rsidRPr="00C6761E" w:rsidRDefault="005347D1" w:rsidP="005347D1">
      <w:pPr>
        <w:pStyle w:val="Heading6"/>
      </w:pPr>
      <w:bookmarkStart w:id="2053" w:name="_CR8_2_10_2_2_1"/>
      <w:bookmarkStart w:id="2054" w:name="_Toc187961106"/>
      <w:bookmarkEnd w:id="2053"/>
      <w:r w:rsidRPr="00C6761E">
        <w:t>8.2.</w:t>
      </w:r>
      <w:r w:rsidR="00B11660" w:rsidRPr="00C6761E">
        <w:t>10</w:t>
      </w:r>
      <w:r w:rsidRPr="00C6761E">
        <w:t>.2.2.1</w:t>
      </w:r>
      <w:r w:rsidRPr="00C6761E">
        <w:tab/>
        <w:t>General</w:t>
      </w:r>
      <w:bookmarkEnd w:id="2054"/>
    </w:p>
    <w:p w14:paraId="7ED9FEC6" w14:textId="77777777" w:rsidR="005347D1" w:rsidRPr="00C6761E" w:rsidRDefault="005347D1" w:rsidP="005347D1">
      <w:r w:rsidRPr="00C6761E">
        <w:t>The purpose of the 5G ProSe UE-to-network relay discovery security parameters request procedure is for the UE:</w:t>
      </w:r>
    </w:p>
    <w:p w14:paraId="69CB24B3" w14:textId="77777777" w:rsidR="002620B2" w:rsidRPr="00C6761E" w:rsidRDefault="002620B2" w:rsidP="002620B2">
      <w:pPr>
        <w:pStyle w:val="B1"/>
      </w:pPr>
      <w:r w:rsidRPr="00C6761E">
        <w:t>a)</w:t>
      </w:r>
      <w:r w:rsidRPr="00C6761E">
        <w:tab/>
        <w:t>to obtain the 5G ProSe UE-to-network relay discovery security parameters for 5G ProSe remote UE, applicable when the UE acts as a 5G ProSe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to obtain the 5G ProSe UE-to-network relay discovery security parameters for 5G ProSe UE-to-network relay UE, applicable when the UE acts as a 5G ProSe UE-to-network relay UE and uses the security procedure over user plane as specified in 3GPP TS 33.503 [34].</w:t>
      </w:r>
    </w:p>
    <w:p w14:paraId="542164A6" w14:textId="79074341" w:rsidR="005347D1" w:rsidRPr="00C6761E" w:rsidRDefault="005347D1" w:rsidP="005347D1">
      <w:pPr>
        <w:pStyle w:val="Heading6"/>
      </w:pPr>
      <w:bookmarkStart w:id="2055" w:name="_CR8_2_10_2_2_2"/>
      <w:bookmarkStart w:id="2056" w:name="_Toc187961107"/>
      <w:bookmarkEnd w:id="2055"/>
      <w:r w:rsidRPr="00C6761E">
        <w:t>8.2.</w:t>
      </w:r>
      <w:r w:rsidR="00B11660" w:rsidRPr="00C6761E">
        <w:t>10</w:t>
      </w:r>
      <w:r w:rsidRPr="00C6761E">
        <w:t>.2.2.2</w:t>
      </w:r>
      <w:r w:rsidRPr="00C6761E">
        <w:tab/>
        <w:t>5G ProSe UE-to-network relay discovery security parameters request procedure initiation</w:t>
      </w:r>
      <w:bookmarkEnd w:id="2056"/>
    </w:p>
    <w:p w14:paraId="201F28D2" w14:textId="77777777" w:rsidR="005347D1" w:rsidRPr="00C6761E" w:rsidRDefault="005347D1" w:rsidP="005347D1">
      <w:r w:rsidRPr="00C6761E">
        <w:t>The UE shall initiate the 5G ProSe UE-to-network relay discovery security parameters request procedure:</w:t>
      </w:r>
    </w:p>
    <w:p w14:paraId="50FEFE4C" w14:textId="77777777" w:rsidR="002620B2" w:rsidRPr="00C6761E" w:rsidRDefault="002620B2" w:rsidP="002620B2">
      <w:pPr>
        <w:pStyle w:val="B1"/>
      </w:pPr>
      <w:r w:rsidRPr="00C6761E">
        <w:t>a)</w:t>
      </w:r>
      <w:r w:rsidRPr="00C6761E">
        <w:tab/>
        <w:t>if the UE is authorized to act as a 5G ProSe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when the UE has no 5G ProSe UE-to-network relay discovery security parameters for 5G ProSe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if the UE is authorized to act as a 5G ProSe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when the 5G ProSe UE-to-network relay discovery security parameters for 5G ProSe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if the UE requests the 5G ProSe UE-to-network relay discovery security parameters for 5G ProSe remote UE, may include a list of PLMN identities of the visited PLMNs;</w:t>
      </w:r>
    </w:p>
    <w:p w14:paraId="7BF38B2B" w14:textId="5CF13108" w:rsidR="005347D1" w:rsidRPr="00C6761E" w:rsidRDefault="005347D1" w:rsidP="005347D1">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Pr="00C6761E" w:rsidRDefault="005347D1" w:rsidP="005347D1">
      <w:r w:rsidRPr="00C6761E">
        <w:t>Figure 8.2.</w:t>
      </w:r>
      <w:r w:rsidR="00B11660" w:rsidRPr="00C6761E">
        <w:t>10</w:t>
      </w:r>
      <w:r w:rsidRPr="00C6761E">
        <w:t>.2.2.2.1 illustrates the interaction of the UE and the 5G PKMF in the 5G ProSe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6pt;height:317pt" o:ole="">
            <v:imagedata r:id="rId98" o:title=""/>
          </v:shape>
          <o:OLEObject Type="Embed" ProgID="Visio.Drawing.11" ShapeID="_x0000_i1069" DrawAspect="Content" ObjectID="_1803752412" r:id="rId99"/>
        </w:object>
      </w:r>
    </w:p>
    <w:p w14:paraId="09264EBD" w14:textId="584E3604" w:rsidR="005347D1" w:rsidRPr="00C6761E" w:rsidRDefault="005347D1" w:rsidP="005347D1">
      <w:pPr>
        <w:pStyle w:val="TF"/>
      </w:pPr>
      <w:bookmarkStart w:id="2057" w:name="_CRFigure8_2_10_2_2_2_1"/>
      <w:r w:rsidRPr="00C6761E">
        <w:t xml:space="preserve">Figure </w:t>
      </w:r>
      <w:bookmarkEnd w:id="2057"/>
      <w:r w:rsidRPr="00C6761E">
        <w:t>8.2.</w:t>
      </w:r>
      <w:r w:rsidR="00B11660" w:rsidRPr="00C6761E">
        <w:t>10</w:t>
      </w:r>
      <w:r w:rsidRPr="00C6761E">
        <w:t>.2.2.2.1: 5G ProSe UE-to-network relay discovery security parameters request procedure</w:t>
      </w:r>
    </w:p>
    <w:p w14:paraId="1DA76CB3" w14:textId="5CDDFE3F" w:rsidR="005347D1" w:rsidRPr="00C6761E" w:rsidRDefault="005347D1" w:rsidP="005347D1">
      <w:pPr>
        <w:pStyle w:val="Heading6"/>
      </w:pPr>
      <w:bookmarkStart w:id="2058" w:name="_CR8_2_10_2_2_3"/>
      <w:bookmarkStart w:id="2059" w:name="_Toc187961108"/>
      <w:bookmarkEnd w:id="2058"/>
      <w:r w:rsidRPr="00C6761E">
        <w:t>8.2.</w:t>
      </w:r>
      <w:r w:rsidR="00B11660" w:rsidRPr="00C6761E">
        <w:t>10.</w:t>
      </w:r>
      <w:r w:rsidRPr="00C6761E">
        <w:t>2.2.3</w:t>
      </w:r>
      <w:r w:rsidRPr="00C6761E">
        <w:tab/>
        <w:t>5G ProSe UE-to-network relay discovery security parameters request procedure accepted by the 5G PKMF</w:t>
      </w:r>
      <w:bookmarkEnd w:id="2059"/>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Pr="00C6761E" w:rsidRDefault="005347D1" w:rsidP="005347D1">
      <w:pPr>
        <w:pStyle w:val="B1"/>
      </w:pPr>
      <w:r w:rsidRPr="00C6761E">
        <w:t>b)</w:t>
      </w:r>
      <w:r w:rsidRPr="00C6761E">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Pr="00C6761E" w:rsidRDefault="005347D1" w:rsidP="005347D1">
      <w:pPr>
        <w:pStyle w:val="B1"/>
      </w:pPr>
      <w:r w:rsidRPr="00C6761E">
        <w:t>c)</w:t>
      </w:r>
      <w:r w:rsidRPr="00C6761E">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Pr="00C6761E" w:rsidRDefault="005347D1" w:rsidP="005347D1">
      <w:r w:rsidRPr="00C6761E">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if the UE requests the 5G ProSe UE-to-network relay discovery security parameters for 5G ProSe remote UE:</w:t>
      </w:r>
    </w:p>
    <w:p w14:paraId="17669FC2" w14:textId="39CBF0D1" w:rsidR="005347D1" w:rsidRPr="00C6761E" w:rsidRDefault="005347D1" w:rsidP="005347D1">
      <w:pPr>
        <w:pStyle w:val="B2"/>
      </w:pPr>
      <w:r w:rsidRPr="00C6761E">
        <w:t>1)</w:t>
      </w:r>
      <w:r w:rsidRPr="00C6761E">
        <w:tab/>
        <w:t xml:space="preserve">shall include </w:t>
      </w:r>
      <w:r w:rsidR="00BD5D85">
        <w:t xml:space="preserve">zero or more </w:t>
      </w:r>
      <w:r w:rsidRPr="00C6761E">
        <w:t>5G ProSe UE-to-network relay discovery security parameters for 5G ProSe remote UE. In</w:t>
      </w:r>
      <w:r w:rsidR="00BD5D85">
        <w:t xml:space="preserve"> each of</w:t>
      </w:r>
      <w:r w:rsidRPr="00C6761E">
        <w:t xml:space="preserve"> the 5G ProSe UE-to-network relay discovery security parameters for 5G ProSe remote UE, the 5G PKMF:</w:t>
      </w:r>
    </w:p>
    <w:p w14:paraId="570B9ED5"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remote UE; and</w:t>
      </w:r>
    </w:p>
    <w:p w14:paraId="73D9248C" w14:textId="2BF2E8BC" w:rsidR="005347D1" w:rsidRPr="00C6761E" w:rsidRDefault="005347D1" w:rsidP="005347D1">
      <w:pPr>
        <w:pStyle w:val="B3"/>
      </w:pPr>
      <w:r w:rsidRPr="00C6761E">
        <w:t>B)</w:t>
      </w:r>
      <w:r w:rsidRPr="00C6761E">
        <w:tab/>
        <w:t xml:space="preserve">for </w:t>
      </w:r>
      <w:r w:rsidR="00961839" w:rsidRPr="00C6761E">
        <w:t>the received</w:t>
      </w:r>
      <w:r w:rsidRPr="00C6761E">
        <w:t xml:space="preserve"> relay service code for which the UE is authorized to act as a 5G ProSe remote UE:</w:t>
      </w:r>
    </w:p>
    <w:p w14:paraId="6C5C0086"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5FE2564B"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5CD1D198" w14:textId="77777777" w:rsidR="005347D1" w:rsidRDefault="005347D1" w:rsidP="005347D1">
      <w:pPr>
        <w:pStyle w:val="B4"/>
      </w:pPr>
      <w:r w:rsidRPr="00C6761E">
        <w:t>iii)</w:t>
      </w:r>
      <w:r w:rsidRPr="00C6761E">
        <w:tab/>
        <w:t>shall include the selected ciphering algorithm; and</w:t>
      </w:r>
    </w:p>
    <w:p w14:paraId="6CC4F737" w14:textId="72A6C9F6" w:rsidR="00BD5D85" w:rsidRPr="00C6761E" w:rsidRDefault="00BD5D85" w:rsidP="005347D1">
      <w:pPr>
        <w:pStyle w:val="B4"/>
      </w:pPr>
      <w:r w:rsidRPr="00B34C4B">
        <w:t>iv)</w:t>
      </w:r>
      <w:r w:rsidRPr="00B34C4B">
        <w:tab/>
        <w:t>shall include the PLMN ID for which the security parameters are associated; and</w:t>
      </w:r>
    </w:p>
    <w:p w14:paraId="0C55BABA" w14:textId="79C740F8" w:rsidR="00EB2C52" w:rsidRPr="00C6761E" w:rsidRDefault="00EB2C52" w:rsidP="00EB2C52">
      <w:pPr>
        <w:pStyle w:val="B2"/>
      </w:pPr>
      <w:r w:rsidRPr="00C6761E">
        <w:t>2)</w:t>
      </w:r>
      <w:r w:rsidRPr="00C6761E">
        <w:tab/>
        <w:t>may include the PC5 security policies for the received relay service code for 5G ProSe remote UE. In the PC5 security policies for the received relay service code for 5G ProSe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ProSe remote UE:</w:t>
      </w:r>
    </w:p>
    <w:p w14:paraId="42F41A9D" w14:textId="77777777" w:rsidR="005347D1" w:rsidRPr="00C6761E" w:rsidRDefault="005347D1" w:rsidP="005347D1">
      <w:pPr>
        <w:pStyle w:val="B4"/>
      </w:pPr>
      <w:r w:rsidRPr="00C6761E">
        <w:t>i)</w:t>
      </w:r>
      <w:r w:rsidRPr="00C6761E">
        <w:tab/>
        <w:t>shall include the PC5 security policies;</w:t>
      </w:r>
    </w:p>
    <w:p w14:paraId="29ADDD11" w14:textId="77777777" w:rsidR="005347D1" w:rsidRPr="00C6761E" w:rsidRDefault="005347D1" w:rsidP="005347D1">
      <w:pPr>
        <w:pStyle w:val="B1"/>
      </w:pPr>
      <w:r w:rsidRPr="00C6761E">
        <w:t>c)</w:t>
      </w:r>
      <w:r w:rsidRPr="00C6761E">
        <w:tab/>
        <w:t>if the UE requests the 5G ProSe UE-to-network relay discovery security parameters for 5G ProSe UE-to-network relay UE:</w:t>
      </w:r>
    </w:p>
    <w:p w14:paraId="0E069B76" w14:textId="77777777" w:rsidR="005347D1" w:rsidRPr="00C6761E" w:rsidRDefault="005347D1" w:rsidP="005347D1">
      <w:pPr>
        <w:pStyle w:val="B2"/>
      </w:pPr>
      <w:r w:rsidRPr="00C6761E">
        <w:t>1)</w:t>
      </w:r>
      <w:r w:rsidRPr="00C6761E">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relay service code for which the UE is authorized to act as a 5G ProSe UE-to-network relay UE:</w:t>
      </w:r>
    </w:p>
    <w:p w14:paraId="688801C1"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relay service code for which the UE is authorized to act as a 5G ProSe UE-to-network relay UE:</w:t>
      </w:r>
    </w:p>
    <w:p w14:paraId="561C1AF4" w14:textId="77777777" w:rsidR="005347D1" w:rsidRPr="00C6761E" w:rsidRDefault="005347D1" w:rsidP="005347D1">
      <w:pPr>
        <w:pStyle w:val="B4"/>
      </w:pPr>
      <w:r w:rsidRPr="00C6761E">
        <w:t>i)</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list of PLMN identities of potential 5G ProSe UE-to-network relay UEs which can serve the UE. If the PROSE_SECURITY_PARAM_REQUEST message does not contain a list of PLMN identities of the visited PLMNs, the 5G PKMF may get the PLMN identities of potential 5G ProSe UE-to-network relay UEs through different means such as local configurations.</w:t>
      </w:r>
    </w:p>
    <w:p w14:paraId="3D8ADC6E" w14:textId="3FA85C01" w:rsidR="005347D1" w:rsidRPr="00C6761E" w:rsidRDefault="005347D1" w:rsidP="005347D1">
      <w:pPr>
        <w:pStyle w:val="Heading6"/>
      </w:pPr>
      <w:bookmarkStart w:id="2060" w:name="_CR8_2_10_2_2_4"/>
      <w:bookmarkStart w:id="2061" w:name="_Toc187961109"/>
      <w:bookmarkEnd w:id="2060"/>
      <w:r w:rsidRPr="00C6761E">
        <w:t>8.2.</w:t>
      </w:r>
      <w:r w:rsidR="00B11660" w:rsidRPr="00C6761E">
        <w:t>10</w:t>
      </w:r>
      <w:r w:rsidRPr="00C6761E">
        <w:t>.2.2.4</w:t>
      </w:r>
      <w:r w:rsidRPr="00C6761E">
        <w:tab/>
        <w:t>5G ProSe UE-to-network relay discovery security parameters request procedure completion by the UE</w:t>
      </w:r>
      <w:bookmarkEnd w:id="2061"/>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if the PROSE_SECURITY_PARAM_RESPONSE message contains the 5G ProSe UE-to-network relay discovery security parameters for 5G ProSe remote UE:</w:t>
      </w:r>
    </w:p>
    <w:p w14:paraId="30FA0EA2" w14:textId="580FFC2B" w:rsidR="005347D1" w:rsidRPr="00C6761E" w:rsidRDefault="005347D1" w:rsidP="005347D1">
      <w:pPr>
        <w:pStyle w:val="B2"/>
      </w:pPr>
      <w:r w:rsidRPr="00C6761E">
        <w:t>1)</w:t>
      </w:r>
      <w:r w:rsidRPr="00C6761E">
        <w:tab/>
        <w:t xml:space="preserve">shall store the </w:t>
      </w:r>
      <w:r w:rsidR="00BD5D85">
        <w:t xml:space="preserve">one or more </w:t>
      </w:r>
      <w:r w:rsidRPr="00C6761E">
        <w:t xml:space="preserve">5G ProSe UE-to-network relay discovery security parameters for 5G ProSe remote UE, </w:t>
      </w:r>
      <w:r w:rsidR="00BD5D85" w:rsidRPr="00455699">
        <w:t>each associated with its received PLMN ID</w:t>
      </w:r>
      <w:r w:rsidR="00BD5D85">
        <w:t xml:space="preserve">, </w:t>
      </w:r>
      <w:r w:rsidRPr="00C6761E">
        <w:t xml:space="preserve">shall stop timer </w:t>
      </w:r>
      <w:r w:rsidR="002E1470" w:rsidRPr="00C6761E">
        <w:t>T5094</w:t>
      </w:r>
      <w:r w:rsidRPr="00C6761E">
        <w:t xml:space="preserve">, if running and shall start timer </w:t>
      </w:r>
      <w:r w:rsidR="002E1470" w:rsidRPr="00C6761E">
        <w:t xml:space="preserve">T5094 </w:t>
      </w:r>
      <w:r w:rsidRPr="00C6761E">
        <w:t>with the value of the expiration timer indicated in the 5G ProSe UE-to-network relay discovery security parameters for 5G ProSe remote UE; and</w:t>
      </w:r>
    </w:p>
    <w:p w14:paraId="509428D6" w14:textId="1882FB34" w:rsidR="001731F0" w:rsidRPr="00C6761E" w:rsidRDefault="001731F0" w:rsidP="001731F0">
      <w:pPr>
        <w:pStyle w:val="B2"/>
      </w:pPr>
      <w:r w:rsidRPr="00C6761E">
        <w:t>2)</w:t>
      </w:r>
      <w:r w:rsidRPr="00C6761E">
        <w:tab/>
        <w:t>if the PC5 security policies for the relay service code for 5G ProSe remote UE are received, shall store the PC5 security policies for the relay service code for 5G ProSe remote UE;</w:t>
      </w:r>
    </w:p>
    <w:p w14:paraId="7D5F7259" w14:textId="77777777" w:rsidR="005347D1" w:rsidRPr="00C6761E" w:rsidRDefault="005347D1" w:rsidP="005347D1">
      <w:pPr>
        <w:pStyle w:val="B1"/>
      </w:pPr>
      <w:r w:rsidRPr="00C6761E">
        <w:t>b)</w:t>
      </w:r>
      <w:r w:rsidRPr="00C6761E">
        <w:tab/>
        <w:t>if the PROSE_SECURITY_PARAM_RESPONSE message contains the 5G ProSe UE-to-network relay discovery security parameters for 5G ProSe UE-to-network relay UE:</w:t>
      </w:r>
    </w:p>
    <w:p w14:paraId="51B2BFC9" w14:textId="09F08A49" w:rsidR="005347D1" w:rsidRPr="00C6761E" w:rsidRDefault="005347D1" w:rsidP="005347D1">
      <w:pPr>
        <w:pStyle w:val="B2"/>
      </w:pPr>
      <w:r w:rsidRPr="00C6761E">
        <w:t>1)</w:t>
      </w:r>
      <w:r w:rsidRPr="00C6761E">
        <w:tab/>
        <w:t xml:space="preserve">shall store the 5G ProSe UE-to-network relay discovery security parameters for 5G ProSe UE-to-network relay UE, shall stop timer </w:t>
      </w:r>
      <w:r w:rsidR="002E1470" w:rsidRPr="00C6761E">
        <w:t>T5095</w:t>
      </w:r>
      <w:r w:rsidRPr="00C6761E">
        <w:t>, if running and shall start timer T5081 with the value of the expiration timer indicated in the 5G ProSe UE-to-network relay discovery security parameters for 5G ProSe UE-to-network relay UE; and</w:t>
      </w:r>
    </w:p>
    <w:p w14:paraId="3EF4AD48" w14:textId="0A4D734F" w:rsidR="00A95748" w:rsidRPr="00C6761E" w:rsidRDefault="00A95748" w:rsidP="00A95748">
      <w:pPr>
        <w:pStyle w:val="B2"/>
      </w:pPr>
      <w:r w:rsidRPr="00C6761E">
        <w:t>2)</w:t>
      </w:r>
      <w:r w:rsidRPr="00C6761E">
        <w:tab/>
        <w:t>if the PC5 security policies for the relay service code for 5G ProSe UE-to-network relay UE are received, shall store the PC5 security policies for the relay service code for 5G ProSe UE-to-network relay UE; and</w:t>
      </w:r>
    </w:p>
    <w:p w14:paraId="77CC9A67" w14:textId="77777777" w:rsidR="005347D1" w:rsidRPr="00C6761E" w:rsidRDefault="005347D1" w:rsidP="005347D1">
      <w:pPr>
        <w:pStyle w:val="B1"/>
      </w:pPr>
      <w:r w:rsidRPr="00C6761E">
        <w:t>c)</w:t>
      </w:r>
      <w:r w:rsidRPr="00C6761E">
        <w:tab/>
        <w:t>shall set a ProSe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062" w:name="_CR8_2_10_2_2_5"/>
      <w:bookmarkStart w:id="2063" w:name="_Toc187961110"/>
      <w:bookmarkEnd w:id="2062"/>
      <w:r w:rsidRPr="00C6761E">
        <w:t>8.2.</w:t>
      </w:r>
      <w:r w:rsidR="00B11660" w:rsidRPr="00C6761E">
        <w:t>10</w:t>
      </w:r>
      <w:r w:rsidRPr="00C6761E">
        <w:t>.2.2.5</w:t>
      </w:r>
      <w:r w:rsidRPr="00C6761E">
        <w:tab/>
        <w:t>5G ProSe UE-to-network relay discovery security parameters request procedure not accepted by the 5G PKMF</w:t>
      </w:r>
      <w:bookmarkEnd w:id="2063"/>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Pr="00C6761E" w:rsidRDefault="005347D1" w:rsidP="005347D1">
      <w:pPr>
        <w:pStyle w:val="Heading6"/>
      </w:pPr>
      <w:bookmarkStart w:id="2064" w:name="_CR8_2_10_2_2_6"/>
      <w:bookmarkStart w:id="2065" w:name="_Toc187961111"/>
      <w:bookmarkEnd w:id="2064"/>
      <w:r w:rsidRPr="00C6761E">
        <w:t>8.2.</w:t>
      </w:r>
      <w:r w:rsidR="00B11660" w:rsidRPr="00C6761E">
        <w:t>10</w:t>
      </w:r>
      <w:r w:rsidRPr="00C6761E">
        <w:t>.2.2.6</w:t>
      </w:r>
      <w:r w:rsidRPr="00C6761E">
        <w:tab/>
        <w:t>Abnormal cases in the UE</w:t>
      </w:r>
      <w:bookmarkEnd w:id="2065"/>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The UE shall close the existing secure connection to the 5G PKMF, establish a new secure connection and then restart the 5G ProSe UE-to-network relay discovery security parameters request procedure.</w:t>
      </w:r>
    </w:p>
    <w:p w14:paraId="19AA0D65" w14:textId="77777777" w:rsidR="005347D1" w:rsidRPr="00C6761E" w:rsidRDefault="005347D1" w:rsidP="005347D1">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066" w:name="_CR8_2_10_2_2_7"/>
      <w:bookmarkStart w:id="2067" w:name="_Toc187961112"/>
      <w:bookmarkEnd w:id="2066"/>
      <w:r w:rsidRPr="00C6761E">
        <w:t>8.2.</w:t>
      </w:r>
      <w:r w:rsidR="00B11660" w:rsidRPr="00C6761E">
        <w:t>10</w:t>
      </w:r>
      <w:r w:rsidRPr="00C6761E">
        <w:t>.2.2.7</w:t>
      </w:r>
      <w:r w:rsidRPr="00C6761E">
        <w:tab/>
        <w:t>Abnormal cases in the 5G PKMF</w:t>
      </w:r>
      <w:bookmarkEnd w:id="2067"/>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068" w:name="_CR8_2_10_2_3"/>
      <w:bookmarkStart w:id="2069" w:name="_Toc187961113"/>
      <w:bookmarkEnd w:id="2068"/>
      <w:r w:rsidRPr="00C6761E">
        <w:t>8.2.</w:t>
      </w:r>
      <w:r w:rsidR="00B11660" w:rsidRPr="00C6761E">
        <w:t>10</w:t>
      </w:r>
      <w:r w:rsidRPr="00C6761E">
        <w:t>.2.3</w:t>
      </w:r>
      <w:r w:rsidRPr="00C6761E">
        <w:tab/>
        <w:t>5G ProSe remote user key request procedure</w:t>
      </w:r>
      <w:bookmarkEnd w:id="2069"/>
    </w:p>
    <w:p w14:paraId="173D52E2" w14:textId="72CAFA59" w:rsidR="005347D1" w:rsidRPr="00C6761E" w:rsidRDefault="005347D1" w:rsidP="005347D1">
      <w:pPr>
        <w:pStyle w:val="Heading6"/>
      </w:pPr>
      <w:bookmarkStart w:id="2070" w:name="_CR8_2_10_2_3_1"/>
      <w:bookmarkStart w:id="2071" w:name="_Toc187961114"/>
      <w:bookmarkEnd w:id="2070"/>
      <w:r w:rsidRPr="00C6761E">
        <w:t>8.2.</w:t>
      </w:r>
      <w:r w:rsidR="00B11660" w:rsidRPr="00C6761E">
        <w:t>10</w:t>
      </w:r>
      <w:r w:rsidRPr="00C6761E">
        <w:t>.2.3.1</w:t>
      </w:r>
      <w:r w:rsidRPr="00C6761E">
        <w:tab/>
        <w:t>General</w:t>
      </w:r>
      <w:bookmarkEnd w:id="2071"/>
    </w:p>
    <w:p w14:paraId="26A1550F" w14:textId="28893BC2" w:rsidR="005347D1" w:rsidRPr="00C6761E" w:rsidRDefault="005347D1" w:rsidP="005347D1">
      <w:r w:rsidRPr="00C6761E">
        <w:t xml:space="preserve">The purpose of the 5G ProSe remote user key request procedure is for the UE authorized to act as a 5G ProSe remote UE to obtain a </w:t>
      </w:r>
      <w:r w:rsidR="00906E50" w:rsidRPr="00C6761E">
        <w:t>UP-</w:t>
      </w:r>
      <w:r w:rsidRPr="00C6761E">
        <w:t xml:space="preserve">PRUK and a </w:t>
      </w:r>
      <w:r w:rsidR="00906E50" w:rsidRPr="00C6761E">
        <w:t>UP-</w:t>
      </w:r>
      <w:r w:rsidRPr="00C6761E">
        <w:t>PRUK ID.</w:t>
      </w:r>
    </w:p>
    <w:p w14:paraId="1648F9B1" w14:textId="77777777" w:rsidR="005347D1" w:rsidRPr="00C6761E" w:rsidRDefault="005347D1" w:rsidP="005347D1">
      <w:r w:rsidRPr="00C6761E">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072" w:name="_CR8_2_10_2_3_2"/>
      <w:bookmarkStart w:id="2073" w:name="_Toc187961115"/>
      <w:bookmarkEnd w:id="2072"/>
      <w:r w:rsidRPr="00C6761E">
        <w:t>8.2.</w:t>
      </w:r>
      <w:r w:rsidR="00B11660" w:rsidRPr="00C6761E">
        <w:t>10</w:t>
      </w:r>
      <w:r w:rsidRPr="00C6761E">
        <w:t>.2.3.2</w:t>
      </w:r>
      <w:r w:rsidRPr="00C6761E">
        <w:tab/>
        <w:t>5G ProSe remote user key request procedure initiation</w:t>
      </w:r>
      <w:bookmarkEnd w:id="2073"/>
    </w:p>
    <w:p w14:paraId="4F6448D8" w14:textId="3EA8E8A5" w:rsidR="002620B2" w:rsidRPr="00C6761E" w:rsidRDefault="002620B2" w:rsidP="002620B2">
      <w:r w:rsidRPr="00C6761E">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Pr="00C6761E" w:rsidRDefault="005347D1" w:rsidP="005347D1">
      <w:r w:rsidRPr="00C6761E">
        <w:t>The UE shall initiate the 5G ProSe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.2.3.2.1 illustrates the interaction of the UE and the 5G PKMF in the 5G ProSe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69.85pt;height:284.75pt" o:ole="">
            <v:imagedata r:id="rId100" o:title=""/>
          </v:shape>
          <o:OLEObject Type="Embed" ProgID="Visio.Drawing.11" ShapeID="_x0000_i1070" DrawAspect="Content" ObjectID="_1803752413" r:id="rId101"/>
        </w:object>
      </w:r>
    </w:p>
    <w:p w14:paraId="3F3DBEC9" w14:textId="5297744E" w:rsidR="005347D1" w:rsidRPr="00C6761E" w:rsidRDefault="005347D1" w:rsidP="005347D1">
      <w:pPr>
        <w:pStyle w:val="TF"/>
      </w:pPr>
      <w:bookmarkStart w:id="2074" w:name="_CRFigure8_2_10_2_3_2_1"/>
      <w:r w:rsidRPr="00C6761E">
        <w:t xml:space="preserve">Figure </w:t>
      </w:r>
      <w:bookmarkEnd w:id="2074"/>
      <w:r w:rsidRPr="00C6761E">
        <w:t>8.2.</w:t>
      </w:r>
      <w:r w:rsidR="00B11660" w:rsidRPr="00C6761E">
        <w:t>10</w:t>
      </w:r>
      <w:r w:rsidRPr="00C6761E">
        <w:t>.2.3.2.1: 5G ProSe remote user key request procedure</w:t>
      </w:r>
    </w:p>
    <w:p w14:paraId="3ECCEE60" w14:textId="3BA2F480" w:rsidR="005347D1" w:rsidRPr="00C6761E" w:rsidRDefault="005347D1" w:rsidP="005347D1">
      <w:pPr>
        <w:pStyle w:val="Heading6"/>
      </w:pPr>
      <w:bookmarkStart w:id="2075" w:name="_CR8_2_10_2_3_3"/>
      <w:bookmarkStart w:id="2076" w:name="_Toc187961116"/>
      <w:bookmarkEnd w:id="2075"/>
      <w:r w:rsidRPr="00C6761E">
        <w:t>8.2.</w:t>
      </w:r>
      <w:r w:rsidR="00B11660" w:rsidRPr="00C6761E">
        <w:t>10</w:t>
      </w:r>
      <w:r w:rsidRPr="00C6761E">
        <w:t>.2.3.3</w:t>
      </w:r>
      <w:r w:rsidRPr="00C6761E">
        <w:tab/>
        <w:t>5G ProSe remote user key request procedure accepted by the 5G PKMF</w:t>
      </w:r>
      <w:bookmarkEnd w:id="2076"/>
    </w:p>
    <w:p w14:paraId="56E1AC0B" w14:textId="77777777" w:rsidR="005347D1" w:rsidRPr="00C6761E" w:rsidRDefault="005347D1" w:rsidP="005347D1">
      <w:r w:rsidRPr="00C6761E">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077" w:name="_CR8_2_10_2_3_4"/>
      <w:bookmarkStart w:id="2078" w:name="_Toc187961117"/>
      <w:bookmarkEnd w:id="2077"/>
      <w:r w:rsidRPr="00C6761E">
        <w:t>8.2.</w:t>
      </w:r>
      <w:r w:rsidR="00B11660" w:rsidRPr="00C6761E">
        <w:t>10</w:t>
      </w:r>
      <w:r w:rsidRPr="00C6761E">
        <w:t>.2.3.4</w:t>
      </w:r>
      <w:r w:rsidRPr="00C6761E">
        <w:tab/>
        <w:t>5G ProSe remote user key request procedure completion by the UE</w:t>
      </w:r>
      <w:bookmarkEnd w:id="2078"/>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associtated </w:t>
      </w:r>
      <w:r w:rsidR="00C1000C" w:rsidRPr="00C6761E">
        <w:t>UP-</w:t>
      </w:r>
      <w:r w:rsidRPr="00C6761E">
        <w:t>PRUK ID.</w:t>
      </w:r>
    </w:p>
    <w:p w14:paraId="6BEE5E5E" w14:textId="1A4A5B5D" w:rsidR="005347D1" w:rsidRPr="00C6761E" w:rsidRDefault="005347D1" w:rsidP="005347D1">
      <w:pPr>
        <w:pStyle w:val="Heading6"/>
      </w:pPr>
      <w:bookmarkStart w:id="2079" w:name="_CR8_2_10_2_3_5"/>
      <w:bookmarkStart w:id="2080" w:name="_Toc187961118"/>
      <w:bookmarkEnd w:id="2079"/>
      <w:r w:rsidRPr="00C6761E">
        <w:t>8.2.</w:t>
      </w:r>
      <w:r w:rsidR="00B11660" w:rsidRPr="00C6761E">
        <w:t>10</w:t>
      </w:r>
      <w:r w:rsidRPr="00C6761E">
        <w:t>.2.3.5</w:t>
      </w:r>
      <w:r w:rsidRPr="00C6761E">
        <w:tab/>
        <w:t>5G ProSe remote user key request procedure not accepted by the 5G PKMF</w:t>
      </w:r>
      <w:bookmarkEnd w:id="2080"/>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Pr="00C6761E" w:rsidRDefault="005347D1" w:rsidP="005347D1">
      <w:r w:rsidRPr="00C6761E">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081" w:name="_CR8_2_10_2_3_6"/>
      <w:bookmarkStart w:id="2082" w:name="_Toc187961119"/>
      <w:bookmarkEnd w:id="2081"/>
      <w:r w:rsidRPr="00C6761E">
        <w:t>8.2.</w:t>
      </w:r>
      <w:r w:rsidR="00B11660" w:rsidRPr="00C6761E">
        <w:t>10</w:t>
      </w:r>
      <w:r w:rsidRPr="00C6761E">
        <w:t>.2.3.6</w:t>
      </w:r>
      <w:r w:rsidRPr="00C6761E">
        <w:tab/>
        <w:t>Abnormal cases in the UE</w:t>
      </w:r>
      <w:bookmarkEnd w:id="2082"/>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083" w:name="_CR8_2_10_2_3_7"/>
      <w:bookmarkStart w:id="2084" w:name="_Toc187961120"/>
      <w:bookmarkEnd w:id="2083"/>
      <w:r w:rsidRPr="00C6761E">
        <w:t>8.2.</w:t>
      </w:r>
      <w:r w:rsidR="00B11660" w:rsidRPr="00C6761E">
        <w:t>10</w:t>
      </w:r>
      <w:r w:rsidRPr="00C6761E">
        <w:t>.2.3.7</w:t>
      </w:r>
      <w:r w:rsidRPr="00C6761E">
        <w:tab/>
        <w:t>Abnormal cases in the 5G PKMF</w:t>
      </w:r>
      <w:bookmarkEnd w:id="2084"/>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085" w:name="_CR8_2_10_2_4"/>
      <w:bookmarkStart w:id="2086" w:name="_Toc187961121"/>
      <w:bookmarkEnd w:id="2085"/>
      <w:r w:rsidRPr="00C6761E">
        <w:t>8.2.</w:t>
      </w:r>
      <w:r w:rsidR="00B11660" w:rsidRPr="00C6761E">
        <w:t>10</w:t>
      </w:r>
      <w:r w:rsidRPr="00C6761E">
        <w:t>.2.4</w:t>
      </w:r>
      <w:r w:rsidRPr="00C6761E">
        <w:tab/>
        <w:t>Key request procedure</w:t>
      </w:r>
      <w:bookmarkEnd w:id="2086"/>
    </w:p>
    <w:p w14:paraId="278B02C0" w14:textId="2F04E78C" w:rsidR="005347D1" w:rsidRPr="00C6761E" w:rsidRDefault="005347D1" w:rsidP="005347D1">
      <w:pPr>
        <w:pStyle w:val="Heading6"/>
      </w:pPr>
      <w:bookmarkStart w:id="2087" w:name="_CR8_2_10_2_4_1"/>
      <w:bookmarkStart w:id="2088" w:name="_Toc187961122"/>
      <w:bookmarkEnd w:id="2087"/>
      <w:r w:rsidRPr="00C6761E">
        <w:t>8.2.</w:t>
      </w:r>
      <w:r w:rsidR="00B11660" w:rsidRPr="00C6761E">
        <w:t>10</w:t>
      </w:r>
      <w:r w:rsidRPr="00C6761E">
        <w:t>.2.4.1</w:t>
      </w:r>
      <w:r w:rsidRPr="00C6761E">
        <w:tab/>
        <w:t>General</w:t>
      </w:r>
      <w:bookmarkEnd w:id="2088"/>
    </w:p>
    <w:p w14:paraId="1AF53759" w14:textId="77777777" w:rsidR="005347D1" w:rsidRPr="00C6761E" w:rsidRDefault="005347D1" w:rsidP="005347D1">
      <w:r w:rsidRPr="00C6761E">
        <w:t>The purpose of the key request procedure is for a UE acting as a 5G ProSe UE-to-network relay to obtain security parameter needed for establishment of 5G ProSe direct link with a 5G ProSe remote UE.</w:t>
      </w:r>
    </w:p>
    <w:p w14:paraId="4C5922A1" w14:textId="757B27EA" w:rsidR="005347D1" w:rsidRPr="00C6761E" w:rsidRDefault="005347D1" w:rsidP="005347D1">
      <w:pPr>
        <w:pStyle w:val="Heading6"/>
      </w:pPr>
      <w:bookmarkStart w:id="2089" w:name="_CR8_2_10_2_4_2"/>
      <w:bookmarkStart w:id="2090" w:name="_Toc187961123"/>
      <w:bookmarkEnd w:id="2089"/>
      <w:r w:rsidRPr="00C6761E">
        <w:t>8.2.</w:t>
      </w:r>
      <w:r w:rsidR="00B11660" w:rsidRPr="00C6761E">
        <w:t>10</w:t>
      </w:r>
      <w:r w:rsidRPr="00C6761E">
        <w:t>.2.4.2</w:t>
      </w:r>
      <w:r w:rsidRPr="00C6761E">
        <w:tab/>
        <w:t>Key request procedure initiation</w:t>
      </w:r>
      <w:bookmarkEnd w:id="2090"/>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when the UE acting as a 5G ProSe UE-to-network relay for a relay service code receives a request to establish a 5G ProSe direct link from a 5G ProSe remote UE; and</w:t>
      </w:r>
    </w:p>
    <w:p w14:paraId="2AEDBC59" w14:textId="77777777" w:rsidR="005347D1" w:rsidRPr="00C6761E" w:rsidRDefault="005347D1" w:rsidP="005347D1">
      <w:pPr>
        <w:pStyle w:val="B1"/>
      </w:pPr>
      <w:r w:rsidRPr="00C6761E">
        <w:t>b)</w:t>
      </w:r>
      <w:r w:rsidRPr="00C6761E">
        <w:tab/>
        <w:t>when a 5G ProSe direct link security mode control procedure is rejected by the 5G ProSe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shall include the relay service code for which the 5G ProSe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PRUK ID of the 5G ProSe remote UE, received from the 5G ProSe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ProSe remote UE;</w:t>
      </w:r>
    </w:p>
    <w:p w14:paraId="774D7AF6" w14:textId="50619E9F" w:rsidR="005347D1" w:rsidRPr="00C6761E" w:rsidRDefault="005347D1" w:rsidP="005347D1">
      <w:pPr>
        <w:pStyle w:val="B1"/>
      </w:pPr>
      <w:r w:rsidRPr="00C6761E">
        <w:t>e)</w:t>
      </w:r>
      <w:r w:rsidRPr="00C6761E">
        <w:tab/>
        <w:t>shall include the PLMN identity of the HPLMN of the 5G ProSe remote UE, if received from the 5G ProSe remote UE; and</w:t>
      </w:r>
    </w:p>
    <w:p w14:paraId="7273212E" w14:textId="77777777" w:rsidR="005347D1" w:rsidRPr="00C6761E" w:rsidRDefault="005347D1" w:rsidP="005347D1">
      <w:pPr>
        <w:pStyle w:val="B1"/>
      </w:pPr>
      <w:r w:rsidRPr="00C6761E">
        <w:t>f)</w:t>
      </w:r>
      <w:r w:rsidRPr="00C6761E">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6pt;height:317pt" o:ole="">
            <v:imagedata r:id="rId102" o:title=""/>
          </v:shape>
          <o:OLEObject Type="Embed" ProgID="Visio.Drawing.11" ShapeID="_x0000_i1071" DrawAspect="Content" ObjectID="_1803752414" r:id="rId103"/>
        </w:object>
      </w:r>
    </w:p>
    <w:p w14:paraId="11FA5C49" w14:textId="6C36FFEB" w:rsidR="005347D1" w:rsidRPr="00C6761E" w:rsidRDefault="005347D1" w:rsidP="005347D1">
      <w:pPr>
        <w:pStyle w:val="TF"/>
      </w:pPr>
      <w:bookmarkStart w:id="2091" w:name="_CRFigure8_2_10_2_4_2_1"/>
      <w:r w:rsidRPr="00C6761E">
        <w:t xml:space="preserve">Figure </w:t>
      </w:r>
      <w:bookmarkEnd w:id="2091"/>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092" w:name="_CR8_2_10_2_4_3"/>
      <w:bookmarkStart w:id="2093" w:name="_Toc187961124"/>
      <w:bookmarkEnd w:id="2092"/>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093"/>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the 5G ProSe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w:t>
      </w:r>
      <w:r w:rsidR="002E1470" w:rsidRPr="00C6761E">
        <w:t xml:space="preserve">as </w:t>
      </w:r>
      <w:r w:rsidRPr="00C6761E">
        <w:t xml:space="preserve">a </w:t>
      </w:r>
      <w:r w:rsidR="002E1470" w:rsidRPr="00C6761E">
        <w:t xml:space="preserve">5G ProSe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5G ProSe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If the 5G ProSe remote UE is served by another 5G PKMF, the 5G PKMF of the 5G ProSe UE-to-network relay requests the 5G PKMF of the 5G ProSe remote UE to check that the 5G ProSe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a </w:t>
      </w:r>
      <w:r w:rsidR="002E1470" w:rsidRPr="00C6761E">
        <w:t xml:space="preserve">5G ProSe </w:t>
      </w:r>
      <w:r w:rsidRPr="00C6761E">
        <w:t>remote 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5G ProSe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094" w:name="_CR8_2_10_2_4_4"/>
      <w:bookmarkStart w:id="2095" w:name="_Toc187961125"/>
      <w:bookmarkEnd w:id="2094"/>
      <w:r w:rsidRPr="00C6761E">
        <w:t>8.2.</w:t>
      </w:r>
      <w:r w:rsidR="00B11660" w:rsidRPr="00C6761E">
        <w:t>10</w:t>
      </w:r>
      <w:r w:rsidRPr="00C6761E">
        <w:t>.2.4.4</w:t>
      </w:r>
      <w:r w:rsidRPr="00C6761E">
        <w:tab/>
        <w:t>Key request procedure completion by the UE</w:t>
      </w:r>
      <w:bookmarkEnd w:id="2095"/>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ProSe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ProSe direct link establishment.</w:t>
      </w:r>
    </w:p>
    <w:p w14:paraId="7D930B5B" w14:textId="069C94D9" w:rsidR="005347D1" w:rsidRPr="00C6761E" w:rsidRDefault="005347D1" w:rsidP="005347D1">
      <w:pPr>
        <w:pStyle w:val="Heading6"/>
      </w:pPr>
      <w:bookmarkStart w:id="2096" w:name="_CR8_2_10_2_4_5"/>
      <w:bookmarkStart w:id="2097" w:name="_Toc187961126"/>
      <w:bookmarkEnd w:id="2096"/>
      <w:r w:rsidRPr="00C6761E">
        <w:t>8.2.</w:t>
      </w:r>
      <w:r w:rsidR="00B11660" w:rsidRPr="00C6761E">
        <w:t>10</w:t>
      </w:r>
      <w:r w:rsidRPr="00C6761E">
        <w:t>.2.4.5</w:t>
      </w:r>
      <w:r w:rsidRPr="00C6761E">
        <w:tab/>
        <w:t>Key request procedure not accepted by the 5G PKMF</w:t>
      </w:r>
      <w:bookmarkEnd w:id="2097"/>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098" w:name="_CR8_2_10_2_4_6"/>
      <w:bookmarkStart w:id="2099" w:name="_Toc187961127"/>
      <w:bookmarkEnd w:id="2098"/>
      <w:r w:rsidRPr="00C6761E">
        <w:t>8.2.</w:t>
      </w:r>
      <w:r w:rsidR="00B11660" w:rsidRPr="00C6761E">
        <w:t>10.</w:t>
      </w:r>
      <w:r w:rsidRPr="00C6761E">
        <w:t>2.4.6</w:t>
      </w:r>
      <w:r w:rsidRPr="00C6761E">
        <w:tab/>
        <w:t>Abnormal cases in the UE</w:t>
      </w:r>
      <w:bookmarkEnd w:id="2099"/>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100" w:name="_CR8_2_10_2_4_7"/>
      <w:bookmarkStart w:id="2101" w:name="_Toc187961128"/>
      <w:bookmarkEnd w:id="2100"/>
      <w:r w:rsidRPr="00C6761E">
        <w:t>8.2.</w:t>
      </w:r>
      <w:r w:rsidR="00B11660" w:rsidRPr="00C6761E">
        <w:t>10</w:t>
      </w:r>
      <w:r w:rsidRPr="00C6761E">
        <w:t>.2.4.7</w:t>
      </w:r>
      <w:r w:rsidRPr="00C6761E">
        <w:tab/>
        <w:t>Abnormal cases in the 5G PKMF</w:t>
      </w:r>
      <w:bookmarkEnd w:id="2101"/>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102" w:name="_CR8_2_11"/>
      <w:bookmarkStart w:id="2103" w:name="_Toc187961129"/>
      <w:bookmarkEnd w:id="2102"/>
      <w:r w:rsidRPr="00C6761E">
        <w:t>8.2.11</w:t>
      </w:r>
      <w:r w:rsidRPr="00C6761E">
        <w:tab/>
        <w:t>UE-to-network relay unicast direct communication over PC5 interface</w:t>
      </w:r>
      <w:bookmarkEnd w:id="2103"/>
    </w:p>
    <w:p w14:paraId="7C9BDDCB" w14:textId="77777777" w:rsidR="00FA7CA7" w:rsidRPr="00C6761E" w:rsidRDefault="00FA7CA7" w:rsidP="00FA7CA7">
      <w:r w:rsidRPr="00C6761E">
        <w:t>The direct communication between 5G ProSe remote UE and 5G ProSe UE-to-network relay UE reuses the procedures for unicast mode 5G ProSe direct communication over PC5 described in clause 7.2.</w:t>
      </w:r>
    </w:p>
    <w:p w14:paraId="3E3ABCAA" w14:textId="687E41D7" w:rsidR="00FA7CA7" w:rsidRPr="00C6761E" w:rsidRDefault="00FA7CA7" w:rsidP="00772733">
      <w:pPr>
        <w:pStyle w:val="NO"/>
      </w:pPr>
      <w:r w:rsidRPr="00C6761E">
        <w:t>NOTE:</w:t>
      </w:r>
      <w:r w:rsidRPr="00C6761E">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Pr="00C6761E" w:rsidRDefault="002E1470" w:rsidP="002E1470">
      <w:pPr>
        <w:pStyle w:val="Heading3"/>
      </w:pPr>
      <w:bookmarkStart w:id="2104" w:name="_CR8_2_12"/>
      <w:bookmarkStart w:id="2105" w:name="_Toc187961130"/>
      <w:bookmarkEnd w:id="2104"/>
      <w:r w:rsidRPr="00C6761E">
        <w:t>8.2.12</w:t>
      </w:r>
      <w:r w:rsidRPr="00C6761E">
        <w:tab/>
        <w:t>5G ProSe security procedures over PC3a interface</w:t>
      </w:r>
      <w:bookmarkEnd w:id="2105"/>
    </w:p>
    <w:p w14:paraId="793AAAB0" w14:textId="3258C110" w:rsidR="002E1470" w:rsidRPr="00C6761E" w:rsidRDefault="002E1470" w:rsidP="002E1470">
      <w:pPr>
        <w:pStyle w:val="Heading4"/>
      </w:pPr>
      <w:bookmarkStart w:id="2106" w:name="_CR8_2_12_1"/>
      <w:bookmarkStart w:id="2107" w:name="_Toc187961131"/>
      <w:bookmarkEnd w:id="2106"/>
      <w:r w:rsidRPr="00C6761E">
        <w:t>8.2.12.1</w:t>
      </w:r>
      <w:r w:rsidRPr="00C6761E">
        <w:tab/>
        <w:t>General</w:t>
      </w:r>
      <w:bookmarkEnd w:id="2107"/>
    </w:p>
    <w:p w14:paraId="5AB31E64" w14:textId="70E160FB" w:rsidR="002E1470" w:rsidRPr="00C6761E" w:rsidRDefault="002E1470" w:rsidP="002E1470">
      <w:pPr>
        <w:pStyle w:val="Heading5"/>
      </w:pPr>
      <w:bookmarkStart w:id="2108" w:name="_CR8_2_12_1_1"/>
      <w:bookmarkStart w:id="2109" w:name="_Toc187961132"/>
      <w:bookmarkEnd w:id="2108"/>
      <w:r w:rsidRPr="00C6761E">
        <w:t>8.2.12.1.1</w:t>
      </w:r>
      <w:r w:rsidRPr="00C6761E">
        <w:tab/>
        <w:t>Transport protocol for PC3a messages</w:t>
      </w:r>
      <w:bookmarkEnd w:id="2109"/>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110" w:name="_CR8_2_12_1_2"/>
      <w:bookmarkStart w:id="2111" w:name="_Toc187961133"/>
      <w:bookmarkEnd w:id="2110"/>
      <w:r w:rsidRPr="00C6761E">
        <w:t>8.2.12.1.2</w:t>
      </w:r>
      <w:r w:rsidRPr="00C6761E">
        <w:tab/>
        <w:t>Handling of UE-initiated procedures</w:t>
      </w:r>
      <w:bookmarkEnd w:id="2111"/>
    </w:p>
    <w:p w14:paraId="2B63C60F" w14:textId="055D1787" w:rsidR="002E1470" w:rsidRPr="00C6761E" w:rsidRDefault="002E1470" w:rsidP="002E1470">
      <w:pPr>
        <w:pStyle w:val="Heading6"/>
      </w:pPr>
      <w:bookmarkStart w:id="2112" w:name="_CR8_2_12_1_2_1"/>
      <w:bookmarkStart w:id="2113" w:name="_Toc187961134"/>
      <w:bookmarkEnd w:id="2112"/>
      <w:r w:rsidRPr="00C6761E">
        <w:t>8.2.12.1.2.1</w:t>
      </w:r>
      <w:r w:rsidRPr="00C6761E">
        <w:tab/>
        <w:t>General</w:t>
      </w:r>
      <w:bookmarkEnd w:id="2113"/>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the UE initiates 5G ProSe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HTTP POST methods are used for 5G ProSe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114" w:name="_CR8_2_12_1_2_2"/>
      <w:bookmarkStart w:id="2115" w:name="_Toc187961135"/>
      <w:bookmarkEnd w:id="2114"/>
      <w:r w:rsidRPr="00C6761E">
        <w:t>8.2.12.1.2.2</w:t>
      </w:r>
      <w:r w:rsidRPr="00C6761E">
        <w:tab/>
        <w:t>5G DDNMF discovery</w:t>
      </w:r>
      <w:bookmarkEnd w:id="2115"/>
    </w:p>
    <w:p w14:paraId="0B7CB974" w14:textId="466751CC" w:rsidR="002E1470" w:rsidRPr="00C6761E" w:rsidRDefault="001B20EE" w:rsidP="002E1470">
      <w:pPr>
        <w:pStyle w:val="Heading4"/>
      </w:pPr>
      <w:bookmarkStart w:id="2116" w:name="_CRThe5GDDNMFdiscoveryisthesameasdescri"/>
      <w:bookmarkStart w:id="2117" w:name="_Toc187961136"/>
      <w:bookmarkEnd w:id="2116"/>
      <w:r w:rsidRPr="00C6761E">
        <w:t>The 5G DDNMF discovery is the same as described in clause 6.1.2.2.</w:t>
      </w:r>
      <w:r w:rsidR="002E1470" w:rsidRPr="00C6761E">
        <w:t>8.2.12.2</w:t>
      </w:r>
      <w:r w:rsidR="002E1470" w:rsidRPr="00C6761E">
        <w:tab/>
        <w:t>Procedures</w:t>
      </w:r>
      <w:bookmarkEnd w:id="2117"/>
    </w:p>
    <w:p w14:paraId="4AE33BC8" w14:textId="6F18EE86" w:rsidR="002E1470" w:rsidRPr="00C6761E" w:rsidRDefault="002E1470" w:rsidP="002E1470">
      <w:pPr>
        <w:pStyle w:val="Heading5"/>
      </w:pPr>
      <w:bookmarkStart w:id="2118" w:name="_CR8_2_12_2_1"/>
      <w:bookmarkStart w:id="2119" w:name="_Toc187961137"/>
      <w:bookmarkEnd w:id="2118"/>
      <w:r w:rsidRPr="00C6761E">
        <w:t>8.2.12.2.1</w:t>
      </w:r>
      <w:r w:rsidRPr="00C6761E">
        <w:tab/>
        <w:t>Types of 5G ProSe security procedures over PC3a interface</w:t>
      </w:r>
      <w:bookmarkEnd w:id="2119"/>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5G ProSe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The PC3a control protocol procedures for 5G ProSe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120" w:name="_CR8_2_12_2_2"/>
      <w:bookmarkStart w:id="2121" w:name="_Toc187961138"/>
      <w:bookmarkEnd w:id="2120"/>
      <w:r w:rsidRPr="00C6761E">
        <w:t>8.2.12.2.2</w:t>
      </w:r>
      <w:r w:rsidRPr="00C6761E">
        <w:tab/>
        <w:t>5G ProSe UE-to-network relay discovery security material request procedure</w:t>
      </w:r>
      <w:bookmarkEnd w:id="2121"/>
    </w:p>
    <w:p w14:paraId="090925B2" w14:textId="6620B66B" w:rsidR="002E1470" w:rsidRPr="00C6761E" w:rsidRDefault="002E1470" w:rsidP="002E1470">
      <w:pPr>
        <w:pStyle w:val="Heading6"/>
      </w:pPr>
      <w:bookmarkStart w:id="2122" w:name="_CR8_2_12_2_2_1"/>
      <w:bookmarkStart w:id="2123" w:name="_Toc187961139"/>
      <w:bookmarkEnd w:id="2122"/>
      <w:r w:rsidRPr="00C6761E">
        <w:t>8.2.12.2.2.1</w:t>
      </w:r>
      <w:r w:rsidRPr="00C6761E">
        <w:tab/>
        <w:t>General</w:t>
      </w:r>
      <w:bookmarkEnd w:id="2123"/>
    </w:p>
    <w:p w14:paraId="3EF7D796" w14:textId="77777777" w:rsidR="002E1470" w:rsidRPr="00C6761E" w:rsidRDefault="002E1470" w:rsidP="002E1470">
      <w:r w:rsidRPr="00C6761E">
        <w:t>The purpose of the 5G ProSe UE-to-network relay discovery security material request procedure is for the UE:</w:t>
      </w:r>
    </w:p>
    <w:p w14:paraId="451658A1" w14:textId="77777777" w:rsidR="002E1470" w:rsidRPr="00C6761E" w:rsidRDefault="002E1470" w:rsidP="002E1470">
      <w:pPr>
        <w:pStyle w:val="B1"/>
      </w:pPr>
      <w:r w:rsidRPr="00C6761E">
        <w:t>a)</w:t>
      </w:r>
      <w:r w:rsidRPr="00C6761E">
        <w:tab/>
        <w:t>to obtain the 5G ProSe UE-to-network relay discovery security material for 5G ProSe remote UE, applicable when the UE acts as a 5G ProSe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to obtain the 5G ProSe UE-to-network relay discovery security material for 5G ProSe UE-to-network relay UE, applicable when the UE acts as a 5G ProSe UE-to-network relay UE and uses the security procedure over control plane as specified in 3GPP TS 33.503 [34].</w:t>
      </w:r>
    </w:p>
    <w:p w14:paraId="58B762BD" w14:textId="38D0D601" w:rsidR="002E1470" w:rsidRPr="00C6761E" w:rsidRDefault="002E1470" w:rsidP="002E1470">
      <w:pPr>
        <w:pStyle w:val="Heading6"/>
      </w:pPr>
      <w:bookmarkStart w:id="2124" w:name="_CR8_2_12_2_2_2"/>
      <w:bookmarkStart w:id="2125" w:name="_Toc187961140"/>
      <w:bookmarkEnd w:id="2124"/>
      <w:r w:rsidRPr="00C6761E">
        <w:t>8.2.12.2.2.2</w:t>
      </w:r>
      <w:r w:rsidRPr="00C6761E">
        <w:tab/>
        <w:t>5G ProSe UE-to-network relay discovery security material request procedure initiation</w:t>
      </w:r>
      <w:bookmarkEnd w:id="2125"/>
    </w:p>
    <w:p w14:paraId="0E53E2D3" w14:textId="77777777" w:rsidR="002E1470" w:rsidRPr="00C6761E" w:rsidRDefault="002E1470" w:rsidP="002E1470">
      <w:r w:rsidRPr="00C6761E">
        <w:t>The UE shall initiate the 5G ProSe UE-to-network relay discovery security material request procedure:</w:t>
      </w:r>
    </w:p>
    <w:p w14:paraId="43317D49" w14:textId="77777777" w:rsidR="002E1470" w:rsidRPr="00C6761E" w:rsidRDefault="002E1470" w:rsidP="002E1470">
      <w:pPr>
        <w:pStyle w:val="B1"/>
      </w:pPr>
      <w:r w:rsidRPr="00C6761E">
        <w:t>a)</w:t>
      </w:r>
      <w:r w:rsidRPr="00C6761E">
        <w:tab/>
        <w:t>if the UE is authorized to act as a 5G ProSe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when the UE has no 5G ProSe UE-to-network relay discovery security material for 5G ProSe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if the UE is authorized to act as a 5G ProSe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when the UE has no 5G ProSe UE-to-network relay discovery security material for 5G ProSe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The UE shall initiate the 5G ProSe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shall indicate whether the UE requests the 5G ProSe UE-to-network relay discovery security material for 5G ProSe remote UE, the 5G ProSe UE-to-network relay discovery security material for 5G ProSe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if the UE requests the 5G ProSe UE-to-network relay discovery security material for 5G ProSe remote UE, may include a list of PLMN identities of the visited PLMNs;</w:t>
      </w:r>
    </w:p>
    <w:p w14:paraId="755756E7" w14:textId="41C62B3F" w:rsidR="002E1470" w:rsidRPr="00C6761E" w:rsidRDefault="002E1470" w:rsidP="002E1470">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Pr="00C6761E" w:rsidRDefault="002E1470" w:rsidP="002E1470">
      <w:r w:rsidRPr="00C6761E">
        <w:t>Figure</w:t>
      </w:r>
      <w:r w:rsidR="009D156E" w:rsidRPr="00C6761E">
        <w:t> </w:t>
      </w:r>
      <w:r w:rsidRPr="00C6761E">
        <w:t>8.2.12.2.2.2.1 illustrates the interaction of the UE and the 5G DDNMF in the 5G ProSe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55pt;height:312.8pt" o:ole="">
            <v:imagedata r:id="rId104" o:title=""/>
          </v:shape>
          <o:OLEObject Type="Embed" ProgID="Visio.Drawing.11" ShapeID="_x0000_i1072" DrawAspect="Content" ObjectID="_1803752415" r:id="rId105"/>
        </w:object>
      </w:r>
    </w:p>
    <w:p w14:paraId="75F2819D" w14:textId="41CC15D3" w:rsidR="002E1470" w:rsidRPr="00C6761E" w:rsidRDefault="002E1470" w:rsidP="002E1470">
      <w:pPr>
        <w:pStyle w:val="TF"/>
      </w:pPr>
      <w:bookmarkStart w:id="2126" w:name="_CRFigure8_2_12_2_2_2_1"/>
      <w:r w:rsidRPr="00C6761E">
        <w:t>Figure</w:t>
      </w:r>
      <w:r w:rsidR="009D156E" w:rsidRPr="00C6761E">
        <w:t> </w:t>
      </w:r>
      <w:bookmarkEnd w:id="2126"/>
      <w:r w:rsidRPr="00C6761E">
        <w:t>8.2.12.2.2.2.1: 5G ProSe UE-to-network relay discovery security material request procedure</w:t>
      </w:r>
    </w:p>
    <w:p w14:paraId="73636403" w14:textId="4D6EF91E" w:rsidR="002E1470" w:rsidRPr="00C6761E" w:rsidRDefault="002E1470" w:rsidP="002E1470">
      <w:pPr>
        <w:pStyle w:val="Heading6"/>
      </w:pPr>
      <w:bookmarkStart w:id="2127" w:name="_CR8_2_12_2_2_3"/>
      <w:bookmarkStart w:id="2128" w:name="_Toc187961141"/>
      <w:bookmarkEnd w:id="2127"/>
      <w:r w:rsidRPr="00C6761E">
        <w:t>8.2.12.2.2.3</w:t>
      </w:r>
      <w:r w:rsidRPr="00C6761E">
        <w:tab/>
        <w:t>5G ProSe UE-to-network relay discovery security material request procedure accepted by the 5G DDNMF</w:t>
      </w:r>
      <w:bookmarkEnd w:id="2128"/>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Pr="00C6761E" w:rsidRDefault="002E1470" w:rsidP="002E1470">
      <w:pPr>
        <w:pStyle w:val="B1"/>
      </w:pPr>
      <w:r w:rsidRPr="00C6761E">
        <w:t>b)</w:t>
      </w:r>
      <w:r w:rsidRPr="00C6761E">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Pr="00C6761E" w:rsidRDefault="002E1470" w:rsidP="002E1470">
      <w:pPr>
        <w:pStyle w:val="B1"/>
      </w:pPr>
      <w:r w:rsidRPr="00C6761E">
        <w:t>c)</w:t>
      </w:r>
      <w:r w:rsidRPr="00C6761E">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if the UE requests the 5G ProSe UE-to-network relay discovery security material for 5G ProSe remote UE:</w:t>
      </w:r>
    </w:p>
    <w:p w14:paraId="5797E428" w14:textId="09156952" w:rsidR="002E1470" w:rsidRPr="00C6761E" w:rsidRDefault="002E1470" w:rsidP="002E1470">
      <w:pPr>
        <w:pStyle w:val="B2"/>
      </w:pPr>
      <w:r w:rsidRPr="00C6761E">
        <w:t>1)</w:t>
      </w:r>
      <w:r w:rsidRPr="00C6761E">
        <w:tab/>
        <w:t xml:space="preserve">shall include </w:t>
      </w:r>
      <w:r w:rsidR="00BD5D85" w:rsidRPr="00493E6D">
        <w:t>zero or more</w:t>
      </w:r>
      <w:r w:rsidRPr="00C6761E">
        <w:t xml:space="preserve"> 5G ProSe UE-to-network relay discovery security material for 5G ProSe remote UE. In </w:t>
      </w:r>
      <w:r w:rsidR="00BD5D85">
        <w:t xml:space="preserve">each of </w:t>
      </w:r>
      <w:r w:rsidRPr="00C6761E">
        <w:t>the 5G ProSe UE-to-network relay discovery security material for 5G ProSe remote UE, the 5G DDNMF:</w:t>
      </w:r>
    </w:p>
    <w:p w14:paraId="7918B5A9" w14:textId="77777777" w:rsidR="002E1470" w:rsidRPr="00C6761E" w:rsidRDefault="002E1470" w:rsidP="002E1470">
      <w:pPr>
        <w:pStyle w:val="B3"/>
      </w:pPr>
      <w:r w:rsidRPr="00C6761E">
        <w:t>A)</w:t>
      </w:r>
      <w:r w:rsidRPr="00C6761E">
        <w:tab/>
        <w:t>shall include the expiration timer of the 5G ProSe UE-to-network relay discovery security material for 5G ProSe remote UE; and</w:t>
      </w:r>
    </w:p>
    <w:p w14:paraId="43FDFA26" w14:textId="6A75DD5C" w:rsidR="002E1470" w:rsidRPr="00C6761E" w:rsidRDefault="002E1470" w:rsidP="002E1470">
      <w:pPr>
        <w:pStyle w:val="B3"/>
      </w:pPr>
      <w:r w:rsidRPr="00C6761E">
        <w:t>B)</w:t>
      </w:r>
      <w:r w:rsidRPr="00C6761E">
        <w:tab/>
        <w:t xml:space="preserve">for </w:t>
      </w:r>
      <w:r w:rsidR="00F75B96" w:rsidRPr="00C6761E">
        <w:t xml:space="preserve">the received </w:t>
      </w:r>
      <w:r w:rsidRPr="00C6761E">
        <w:t>relay service code for which the UE is authorized to act as a 5G ProSe remote UE:</w:t>
      </w:r>
    </w:p>
    <w:p w14:paraId="017251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15761BC0"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0A866CC" w14:textId="77777777" w:rsidR="002E1470" w:rsidRDefault="002E1470" w:rsidP="002E1470">
      <w:pPr>
        <w:pStyle w:val="B4"/>
      </w:pPr>
      <w:r w:rsidRPr="00C6761E">
        <w:t>iii)</w:t>
      </w:r>
      <w:r w:rsidRPr="00C6761E">
        <w:tab/>
        <w:t>shall include the selected ciphering algorithm; and</w:t>
      </w:r>
    </w:p>
    <w:p w14:paraId="116EA8A0" w14:textId="63B38F9C" w:rsidR="00BD5D85" w:rsidRPr="00C6761E" w:rsidRDefault="00BD5D85" w:rsidP="002E1470">
      <w:pPr>
        <w:pStyle w:val="B4"/>
      </w:pPr>
      <w:r w:rsidRPr="00442594">
        <w:t>iv)</w:t>
      </w:r>
      <w:r w:rsidRPr="00442594">
        <w:tab/>
        <w:t>shall include the PLMN ID for which the security parameters are associated;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relay service code for 5G ProSe remote UE. In the PC5 security policies per relay service code for 5G ProSe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relay service code for which the UE is authorized to act as a 5G ProSe remote UE:</w:t>
      </w:r>
    </w:p>
    <w:p w14:paraId="584468CE" w14:textId="77777777" w:rsidR="002E1470" w:rsidRPr="00C6761E" w:rsidRDefault="002E1470" w:rsidP="002E1470">
      <w:pPr>
        <w:pStyle w:val="B4"/>
      </w:pPr>
      <w:r w:rsidRPr="00C6761E">
        <w:t>i)</w:t>
      </w:r>
      <w:r w:rsidRPr="00C6761E">
        <w:tab/>
        <w:t>shall include the PC5 security policies;</w:t>
      </w:r>
    </w:p>
    <w:p w14:paraId="53758A6A" w14:textId="77777777" w:rsidR="002E1470" w:rsidRPr="00C6761E" w:rsidRDefault="002E1470" w:rsidP="002E1470">
      <w:pPr>
        <w:pStyle w:val="B1"/>
      </w:pPr>
      <w:r w:rsidRPr="00C6761E">
        <w:t>c)</w:t>
      </w:r>
      <w:r w:rsidRPr="00C6761E">
        <w:tab/>
        <w:t>if the UE requests the 5G ProSe UE-to-network relay discovery security material for 5G ProSe UE-to-network relay UE:</w:t>
      </w:r>
    </w:p>
    <w:p w14:paraId="5F4BEDB5" w14:textId="77777777" w:rsidR="002E1470" w:rsidRPr="00C6761E" w:rsidRDefault="002E1470" w:rsidP="002E1470">
      <w:pPr>
        <w:pStyle w:val="B2"/>
      </w:pPr>
      <w:r w:rsidRPr="00C6761E">
        <w:t>1)</w:t>
      </w:r>
      <w:r w:rsidRPr="00C6761E">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Pr="00C6761E" w:rsidRDefault="002E1470" w:rsidP="002E1470">
      <w:pPr>
        <w:pStyle w:val="B3"/>
      </w:pPr>
      <w:r w:rsidRPr="00C6761E">
        <w:t>A)</w:t>
      </w:r>
      <w:r w:rsidRPr="00C6761E">
        <w:tab/>
        <w:t>shall include the expiration timer of the 5G ProSe UE-to-network relay discovery security material for 5G ProSe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relay service code for which the UE is authorized to act as a 5G ProSe UE-to-network relay UE:</w:t>
      </w:r>
    </w:p>
    <w:p w14:paraId="0BD555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ProSe UE-to-network relay UE:</w:t>
      </w:r>
    </w:p>
    <w:p w14:paraId="077E3CC5" w14:textId="77777777" w:rsidR="002E1470" w:rsidRPr="00C6761E" w:rsidRDefault="002E1470" w:rsidP="002E1470">
      <w:pPr>
        <w:pStyle w:val="B4"/>
      </w:pPr>
      <w:r w:rsidRPr="00C6761E">
        <w:t>i)</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that are discovered based on the provided list of PLMN identities of potential 5G ProSe UE-to-network relay UEs which can serve the UE. If the PROSE_SECURITY_MATERIAL_REQUEST message does not contain a list of PLMN identities of the visited PLMNs, the 5G DDNMF may get the PLMN identities of potential 5G ProSe UE-to-network relay UEs through different means such as local configurations.</w:t>
      </w:r>
    </w:p>
    <w:p w14:paraId="47162AD9" w14:textId="0A3B6852" w:rsidR="002E1470" w:rsidRPr="00C6761E" w:rsidRDefault="002E1470" w:rsidP="002E1470">
      <w:pPr>
        <w:pStyle w:val="Heading6"/>
      </w:pPr>
      <w:bookmarkStart w:id="2129" w:name="_CR8_2_12_2_2_4"/>
      <w:bookmarkStart w:id="2130" w:name="_Toc187961142"/>
      <w:bookmarkEnd w:id="2129"/>
      <w:r w:rsidRPr="00C6761E">
        <w:t>8.2.12.2.2.4</w:t>
      </w:r>
      <w:r w:rsidRPr="00C6761E">
        <w:tab/>
        <w:t>5G ProSe UE-to-network relay discovery security material request procedure completion by the UE</w:t>
      </w:r>
      <w:bookmarkEnd w:id="2130"/>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51AFABC7" w:rsidR="002E1470" w:rsidRPr="00C6761E" w:rsidRDefault="002E1470" w:rsidP="002E1470">
      <w:pPr>
        <w:pStyle w:val="B1"/>
      </w:pPr>
      <w:r w:rsidRPr="00C6761E">
        <w:t>a)</w:t>
      </w:r>
      <w:r w:rsidRPr="00C6761E">
        <w:tab/>
        <w:t xml:space="preserve">if the PROSE_SECURITY_MATERIAL_RESPONSE message contains </w:t>
      </w:r>
      <w:r w:rsidR="004D4EC6">
        <w:t xml:space="preserve">one or more </w:t>
      </w:r>
      <w:r w:rsidRPr="00C6761E">
        <w:t>5G ProSe UE-to-network relay discovery security material for 5G ProSe remote UE:</w:t>
      </w:r>
    </w:p>
    <w:p w14:paraId="0D28D19B" w14:textId="49F784E3" w:rsidR="002E1470" w:rsidRPr="00C6761E" w:rsidRDefault="002E1470" w:rsidP="002E1470">
      <w:pPr>
        <w:pStyle w:val="B2"/>
      </w:pPr>
      <w:r w:rsidRPr="00C6761E">
        <w:t>1)</w:t>
      </w:r>
      <w:r w:rsidRPr="00C6761E">
        <w:tab/>
        <w:t xml:space="preserve">shall store the </w:t>
      </w:r>
      <w:r w:rsidR="004D4EC6">
        <w:t xml:space="preserve">one or more </w:t>
      </w:r>
      <w:r w:rsidRPr="00C6761E">
        <w:t xml:space="preserve">5G ProSe UE-to-network relay discovery security material for 5G ProSe remote UE, </w:t>
      </w:r>
      <w:r w:rsidR="004D4EC6" w:rsidRPr="00C900A9">
        <w:t>each associated with its received PLMN ID</w:t>
      </w:r>
      <w:r w:rsidR="004D4EC6">
        <w:t xml:space="preserve">, </w:t>
      </w:r>
      <w:r w:rsidRPr="00C6761E">
        <w:t>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ProSe UE-to-network relay discovery security material for 5G ProSe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ProSe remote UE are received, shall store the PC5 security policies </w:t>
      </w:r>
      <w:r w:rsidR="00BD6BBD" w:rsidRPr="00C6761E">
        <w:t>for the</w:t>
      </w:r>
      <w:r w:rsidRPr="00C6761E">
        <w:t xml:space="preserve"> relay service code for 5G ProSe remote UE;</w:t>
      </w:r>
    </w:p>
    <w:p w14:paraId="340C93B1" w14:textId="77777777" w:rsidR="002E1470" w:rsidRPr="00C6761E" w:rsidRDefault="002E1470" w:rsidP="002E1470">
      <w:pPr>
        <w:pStyle w:val="B1"/>
      </w:pPr>
      <w:r w:rsidRPr="00C6761E">
        <w:t>b)</w:t>
      </w:r>
      <w:r w:rsidRPr="00C6761E">
        <w:tab/>
        <w:t>if the PROSE_SECURITY_MATERIAL_RESPONSE message contains the 5G ProSe UE-to-network relay discovery security material for 5G ProSe UE-to-network relay UE:</w:t>
      </w:r>
    </w:p>
    <w:p w14:paraId="618AB528" w14:textId="15BE614F" w:rsidR="002E1470" w:rsidRPr="00C6761E" w:rsidRDefault="002E1470" w:rsidP="002E1470">
      <w:pPr>
        <w:pStyle w:val="B2"/>
      </w:pPr>
      <w:r w:rsidRPr="00C6761E">
        <w:t>1)</w:t>
      </w:r>
      <w:r w:rsidRPr="00C6761E">
        <w:tab/>
        <w:t>shall store the 5G ProSe UE-to-network relay discovery security material for 5G ProSe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ProSe UE-to-network relay discovery security material for 5G ProSe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ProSe UE-to-network relay UE are received, shall store the PC5 security policies </w:t>
      </w:r>
      <w:r w:rsidR="00945AB3" w:rsidRPr="00C6761E">
        <w:t>for the</w:t>
      </w:r>
      <w:r w:rsidRPr="00C6761E">
        <w:t xml:space="preserve"> relay service code for 5G ProSe UE-to-network relay UE; and</w:t>
      </w:r>
    </w:p>
    <w:p w14:paraId="46A93661" w14:textId="77777777" w:rsidR="002E1470" w:rsidRPr="00C6761E" w:rsidRDefault="002E1470" w:rsidP="002E1470">
      <w:pPr>
        <w:pStyle w:val="B1"/>
      </w:pPr>
      <w:r w:rsidRPr="00C6761E">
        <w:t>c)</w:t>
      </w:r>
      <w:r w:rsidRPr="00C6761E">
        <w:tab/>
        <w:t>shall set a ProSe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131" w:name="_CR8_2_12_2_2_5"/>
      <w:bookmarkStart w:id="2132" w:name="_Toc187961143"/>
      <w:bookmarkEnd w:id="2131"/>
      <w:r w:rsidRPr="00C6761E">
        <w:t>8.2.12.2.2.5</w:t>
      </w:r>
      <w:r w:rsidRPr="00C6761E">
        <w:tab/>
        <w:t>5G ProSe UE-to-network relay discovery security material request procedure not accepted by the 5G DDNMF</w:t>
      </w:r>
      <w:bookmarkEnd w:id="2132"/>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Pr="00C6761E" w:rsidRDefault="002E1470" w:rsidP="002E1470">
      <w:pPr>
        <w:pStyle w:val="Heading6"/>
      </w:pPr>
      <w:bookmarkStart w:id="2133" w:name="_CR8_2_12_2_2_6"/>
      <w:bookmarkStart w:id="2134" w:name="_Toc187961144"/>
      <w:bookmarkEnd w:id="2133"/>
      <w:r w:rsidRPr="00C6761E">
        <w:t>8.2.12.2.2.6</w:t>
      </w:r>
      <w:r w:rsidRPr="00C6761E">
        <w:tab/>
        <w:t>Abnormal cases in the UE</w:t>
      </w:r>
      <w:bookmarkEnd w:id="2134"/>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The UE shall close the existing secure connection to the 5G DDNMF, establish a new secure connection and then restart the 5G ProSe UE-to-network relay discovery security material request procedure.</w:t>
      </w:r>
    </w:p>
    <w:p w14:paraId="52D2B321" w14:textId="77777777" w:rsidR="002E1470" w:rsidRPr="00C6761E" w:rsidRDefault="002E1470" w:rsidP="002E1470">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135" w:name="_CR8_2_12_2_2_7"/>
      <w:bookmarkStart w:id="2136" w:name="_Toc187961145"/>
      <w:bookmarkEnd w:id="2135"/>
      <w:r w:rsidRPr="00C6761E">
        <w:t>8.2.12.2.2.7</w:t>
      </w:r>
      <w:r w:rsidRPr="00C6761E">
        <w:tab/>
        <w:t>Abnormal cases in the 5G DDNMF</w:t>
      </w:r>
      <w:bookmarkEnd w:id="2136"/>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137" w:name="_Toc115079210"/>
      <w:bookmarkStart w:id="2138" w:name="_Hlk131667734"/>
    </w:p>
    <w:p w14:paraId="150D98FF" w14:textId="721EDE27" w:rsidR="002E6D93" w:rsidRPr="00C6761E" w:rsidRDefault="002E6D93" w:rsidP="002E6D93">
      <w:pPr>
        <w:pStyle w:val="Heading3"/>
        <w:rPr>
          <w:lang w:val="en-US" w:eastAsia="zh-CN"/>
        </w:rPr>
      </w:pPr>
      <w:bookmarkStart w:id="2139" w:name="_CR8_2_13"/>
      <w:bookmarkStart w:id="2140" w:name="_Toc187961146"/>
      <w:bookmarkEnd w:id="2139"/>
      <w:r w:rsidRPr="00C6761E">
        <w:rPr>
          <w:lang w:val="en-US" w:eastAsia="zh-CN"/>
        </w:rPr>
        <w:t>8.2.13</w:t>
      </w:r>
      <w:r w:rsidRPr="00C6761E">
        <w:rPr>
          <w:lang w:val="en-US" w:eastAsia="zh-CN"/>
        </w:rPr>
        <w:tab/>
        <w:t>Communication path switching between 5G ProSe UE-to-network relays</w:t>
      </w:r>
      <w:bookmarkEnd w:id="2140"/>
    </w:p>
    <w:p w14:paraId="45B33239" w14:textId="7665CBE0" w:rsidR="002E6D93" w:rsidRPr="00C6761E" w:rsidRDefault="002E6D93" w:rsidP="002E6D93">
      <w:pPr>
        <w:pStyle w:val="Heading4"/>
        <w:rPr>
          <w:lang w:val="en-US" w:eastAsia="zh-CN"/>
        </w:rPr>
      </w:pPr>
      <w:bookmarkStart w:id="2141" w:name="_CR8_2_13_1"/>
      <w:bookmarkStart w:id="2142" w:name="_Toc187961147"/>
      <w:bookmarkEnd w:id="2141"/>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142"/>
    </w:p>
    <w:p w14:paraId="069A8868" w14:textId="2DD887E2" w:rsidR="002E6D93" w:rsidRPr="00C6761E" w:rsidRDefault="002E6D93" w:rsidP="002E6D93">
      <w:pPr>
        <w:rPr>
          <w:lang w:eastAsia="zh-CN"/>
        </w:rPr>
      </w:pPr>
      <w:r w:rsidRPr="00C6761E">
        <w:rPr>
          <w:lang w:eastAsia="zh-CN"/>
        </w:rPr>
        <w:t>For a 5G ProSe remote UE accessing the network via a 5G</w:t>
      </w:r>
      <w:r w:rsidRPr="00C6761E">
        <w:t xml:space="preserve"> ProSe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8.2.3.2 are met, the 5G ProSe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ProSe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ProSe UE-to-network relay UE provides to the 5G ProSe remote UE is selected, shall perform procedures of communication path switching from the source 5G ProSe UE-to-network relay UE to the target 5G ProSe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143" w:name="_CR8_2_13_2"/>
      <w:bookmarkStart w:id="2144" w:name="_Toc187961148"/>
      <w:bookmarkEnd w:id="2143"/>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144"/>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 xml:space="preserve">, the 5G ProSe remote UE shall </w:t>
      </w:r>
      <w:r w:rsidRPr="00C6761E">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ProSe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ProSe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ProSe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t>NOTE 2:</w:t>
      </w:r>
      <w:r w:rsidRPr="00C6761E">
        <w:rPr>
          <w:lang w:eastAsia="zh-CN"/>
        </w:rPr>
        <w:tab/>
        <w:t>In a) and b) above, specifying that the 5G ProSe remote UE use the same relay service code that was used with the source 5G ProSe UE-to-network relay UE ensures that the same security mechanism (i.e. either the security procedure over control plane or the security procedure over user plane as specified in 3GPP TS 33.503 [34]) is used with the target 5G ProSe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In a) and b) above, specifying that the 5G ProSe remote UE uses the same relay service code that was used with the source 5G ProSe UE-to-network relay UE ensures that the same type of the 5G ProSe UE-to-network relay (i.e. 5G ProSe layer-2 UE-to-network relay, 5G ProSe layer-3 UE-to-network relay without N3IWF or ProSe layer-3 UE-to-network relay with N3IWF) is selected.</w:t>
      </w:r>
    </w:p>
    <w:p w14:paraId="2C0F34EA" w14:textId="032F7B49" w:rsidR="00A5739D" w:rsidRPr="00C6761E" w:rsidRDefault="00A5739D" w:rsidP="00A5739D">
      <w:r w:rsidRPr="00C6761E">
        <w:t>If the target 5G ProSe UE-to-network relay UE with the same relay service code as provided by the source 5G ProSe UE-to-network relay UE is available after the execution of the above discovery procedur</w:t>
      </w:r>
      <w:r w:rsidRPr="00C6761E">
        <w:rPr>
          <w:rFonts w:hint="eastAsia"/>
          <w:lang w:val="en-US" w:eastAsia="zh-CN"/>
        </w:rPr>
        <w:t>e</w:t>
      </w:r>
      <w:r w:rsidRPr="00C6761E">
        <w:t>(s), the 5G ProSe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5G ProSe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145" w:name="_CR8_2_13_3"/>
      <w:bookmarkStart w:id="2146" w:name="_Toc187961149"/>
      <w:bookmarkEnd w:id="2145"/>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Path switching to 5G ProSe layer-3 UE-to-network relay without N3IWF</w:t>
      </w:r>
      <w:bookmarkEnd w:id="2146"/>
    </w:p>
    <w:p w14:paraId="74FCD35F" w14:textId="4A698111" w:rsidR="002E6D93" w:rsidRPr="00C6761E" w:rsidRDefault="002E6D93" w:rsidP="002E6D93">
      <w:r w:rsidRPr="00C6761E">
        <w:rPr>
          <w:lang w:eastAsia="zh-CN"/>
        </w:rPr>
        <w:t>If a 5G ProSe layer-3 UE-to-network relay without N3IWF is selected as the target 5G ProSe UE-to-network relay</w:t>
      </w:r>
      <w:r w:rsidR="0044274A" w:rsidRPr="00C6761E">
        <w:rPr>
          <w:lang w:eastAsia="zh-CN"/>
        </w:rPr>
        <w:t xml:space="preserve"> UE</w:t>
      </w:r>
      <w:r w:rsidRPr="00C6761E">
        <w:rPr>
          <w:lang w:eastAsia="zh-CN"/>
        </w:rPr>
        <w:t>, the 5G ProSe remote UE shall perform the procedure of 5G ProSe communication via 5G ProSe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147" w:name="_CR8_2_13_4"/>
      <w:bookmarkStart w:id="2148" w:name="_Toc187961150"/>
      <w:bookmarkEnd w:id="2147"/>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Path switching to 5G ProSe layer-3 UE-to-network relay with N3IWF</w:t>
      </w:r>
      <w:bookmarkEnd w:id="2148"/>
    </w:p>
    <w:p w14:paraId="6B8054C8" w14:textId="1988F6AC" w:rsidR="002E6D93" w:rsidRPr="00C6761E" w:rsidRDefault="002E6D93" w:rsidP="002E6D93">
      <w:r w:rsidRPr="00C6761E">
        <w:rPr>
          <w:lang w:eastAsia="zh-CN"/>
        </w:rPr>
        <w:t>If a 5G ProSe layer-3 UE-to-network relay with N3IWF is selected as the target 5G ProSe UE-to-network relay</w:t>
      </w:r>
      <w:r w:rsidR="00225BD6" w:rsidRPr="00C6761E">
        <w:rPr>
          <w:lang w:eastAsia="zh-CN"/>
        </w:rPr>
        <w:t xml:space="preserve"> UE</w:t>
      </w:r>
      <w:r w:rsidRPr="00C6761E">
        <w:rPr>
          <w:lang w:eastAsia="zh-CN"/>
        </w:rPr>
        <w:t>, the 5G ProSe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G ProSe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if the 5G ProSe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layer-2 UE-to-network relay, the 5G ProSe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149" w:name="_CR8_2_13_5"/>
      <w:bookmarkStart w:id="2150" w:name="_Toc187961151"/>
      <w:bookmarkEnd w:id="2149"/>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Path switching to 5G ProSe layer-2 UE-to-network relay</w:t>
      </w:r>
      <w:bookmarkEnd w:id="2150"/>
    </w:p>
    <w:p w14:paraId="6EF5B2BD" w14:textId="30C5C2D0" w:rsidR="002E6D93" w:rsidRPr="00C6761E" w:rsidRDefault="002E6D93" w:rsidP="002E6D93">
      <w:r w:rsidRPr="00C6761E">
        <w:rPr>
          <w:lang w:eastAsia="zh-CN"/>
        </w:rPr>
        <w:t>If a 5G ProSe layer-2 UE-to-network relay is selected as the target 5G ProSe UE-to-network relay</w:t>
      </w:r>
      <w:r w:rsidR="00225BD6" w:rsidRPr="00C6761E">
        <w:rPr>
          <w:lang w:eastAsia="zh-CN"/>
        </w:rPr>
        <w:t xml:space="preserve"> UE</w:t>
      </w:r>
      <w:r w:rsidRPr="00C6761E">
        <w:rPr>
          <w:lang w:eastAsia="zh-CN"/>
        </w:rPr>
        <w:t xml:space="preserve">, the 5G ProSe remote UE shall perform the procedure of 5G </w:t>
      </w:r>
      <w:r w:rsidRPr="00C6761E">
        <w:t xml:space="preserve">ProSe communication via </w:t>
      </w:r>
      <w:r w:rsidRPr="00C6761E">
        <w:rPr>
          <w:lang w:eastAsia="zh-CN"/>
        </w:rPr>
        <w:t>5G ProSe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t>c)</w:t>
      </w:r>
      <w:r w:rsidRPr="001C4E14">
        <w:rPr>
          <w:lang w:eastAsia="zh-CN"/>
        </w:rPr>
        <w:tab/>
        <w:t xml:space="preserve">if the source 5G ProSe UE-to-network relay UE is a 5G ProSe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151" w:name="_CR8_2_14"/>
      <w:bookmarkStart w:id="2152" w:name="_Toc187961152"/>
      <w:bookmarkEnd w:id="2151"/>
      <w:r w:rsidRPr="00C6761E">
        <w:rPr>
          <w:lang w:val="en-US" w:eastAsia="zh-CN"/>
        </w:rPr>
        <w:t>8.2.14</w:t>
      </w:r>
      <w:r w:rsidRPr="00C6761E">
        <w:rPr>
          <w:lang w:val="en-US" w:eastAsia="zh-CN"/>
        </w:rPr>
        <w:tab/>
        <w:t>5G ProSe public warning notification relay procedure</w:t>
      </w:r>
      <w:bookmarkEnd w:id="2152"/>
    </w:p>
    <w:p w14:paraId="6D0B14F2" w14:textId="1B8117A0" w:rsidR="00267038" w:rsidRPr="00C6761E" w:rsidRDefault="00267038" w:rsidP="00267038">
      <w:pPr>
        <w:pStyle w:val="Heading4"/>
        <w:rPr>
          <w:lang w:val="en-US" w:eastAsia="zh-CN"/>
        </w:rPr>
      </w:pPr>
      <w:bookmarkStart w:id="2153" w:name="_CR8_2_14_1"/>
      <w:bookmarkStart w:id="2154" w:name="_Toc187961153"/>
      <w:bookmarkEnd w:id="2153"/>
      <w:r w:rsidRPr="00C6761E">
        <w:rPr>
          <w:lang w:val="en-US" w:eastAsia="zh-CN"/>
        </w:rPr>
        <w:t>8.2.14.1</w:t>
      </w:r>
      <w:r w:rsidRPr="00C6761E">
        <w:rPr>
          <w:lang w:val="en-US" w:eastAsia="zh-CN"/>
        </w:rPr>
        <w:tab/>
        <w:t>General</w:t>
      </w:r>
      <w:bookmarkEnd w:id="2154"/>
    </w:p>
    <w:p w14:paraId="5D2F8318" w14:textId="40901811" w:rsidR="00267038" w:rsidRPr="00C6761E" w:rsidRDefault="00267038" w:rsidP="00267038">
      <w:pPr>
        <w:rPr>
          <w:lang w:val="en-US" w:eastAsia="zh-CN"/>
        </w:rPr>
      </w:pPr>
      <w:r w:rsidRPr="00C6761E">
        <w:rPr>
          <w:lang w:eastAsia="zh-CN"/>
        </w:rPr>
        <w:t xml:space="preserve">The purpose of the 5G ProSe public warning notification relay procedure is for the 5G ProSe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ProSe remote UE(s) nearby. Broadcast mode </w:t>
      </w:r>
      <w:r w:rsidRPr="00C6761E">
        <w:t xml:space="preserve">5G </w:t>
      </w:r>
      <w:r w:rsidRPr="00C6761E">
        <w:rPr>
          <w:lang w:eastAsia="zh-CN"/>
        </w:rPr>
        <w:t xml:space="preserve">ProSe direct communication </w:t>
      </w:r>
      <w:r w:rsidRPr="00C6761E">
        <w:t xml:space="preserve">over PC5 is used for broadcasting the warning message. </w:t>
      </w:r>
      <w:r w:rsidRPr="00C6761E">
        <w:rPr>
          <w:lang w:val="en-US" w:eastAsia="zh-CN"/>
        </w:rPr>
        <w:t>A 5G ProSe remote UE can receive the broadcasted warning message without establishing a connection to the 5G ProSe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ProSe layer-2 UE-to-network relay UE is not configured with the destination layer-2 ID for broadcasting warning messages, </w:t>
      </w:r>
      <w:r w:rsidRPr="00C6761E">
        <w:rPr>
          <w:lang w:val="en-US" w:eastAsia="zh-CN"/>
        </w:rPr>
        <w:t>5G ProSe layer-2 UE-to-network relay UE forwards the SIB messages (i.e. SIB 6/7/8) for public warning system to a connected 5G ProSe layer-2 remote UE over the unicast link as specified in 3GPP TS 38 300 [21].</w:t>
      </w:r>
    </w:p>
    <w:p w14:paraId="5F98DBC1" w14:textId="5D849349" w:rsidR="00267038" w:rsidRPr="00C6761E" w:rsidRDefault="00267038" w:rsidP="00267038">
      <w:pPr>
        <w:pStyle w:val="Heading4"/>
        <w:rPr>
          <w:lang w:val="en-US"/>
        </w:rPr>
      </w:pPr>
      <w:bookmarkStart w:id="2155" w:name="_CR8_2_14_2"/>
      <w:bookmarkStart w:id="2156" w:name="_Toc187961154"/>
      <w:bookmarkEnd w:id="2155"/>
      <w:r w:rsidRPr="00C6761E">
        <w:rPr>
          <w:lang w:val="en-US"/>
        </w:rPr>
        <w:t>8.2.14.2</w:t>
      </w:r>
      <w:r w:rsidRPr="00C6761E">
        <w:rPr>
          <w:lang w:val="en-US"/>
        </w:rPr>
        <w:tab/>
        <w:t>5G ProSe public warning notification relay procedure initiation for 5G ProSe layer-3 UE-to-network relay</w:t>
      </w:r>
      <w:bookmarkEnd w:id="2156"/>
    </w:p>
    <w:p w14:paraId="0633569B" w14:textId="2FB551BF" w:rsidR="00267038" w:rsidRPr="00C6761E" w:rsidRDefault="00267038" w:rsidP="00267038">
      <w:pPr>
        <w:rPr>
          <w:lang w:val="en-US"/>
        </w:rPr>
      </w:pPr>
      <w:r w:rsidRPr="00C6761E">
        <w:t xml:space="preserve">The 5G </w:t>
      </w:r>
      <w:r w:rsidRPr="00C6761E">
        <w:rPr>
          <w:lang w:eastAsia="ko-KR"/>
        </w:rPr>
        <w:t xml:space="preserve">ProSe UE-to-network relay UE broadcasts the </w:t>
      </w:r>
      <w:r w:rsidRPr="00C6761E">
        <w:t>public warning notification messages</w:t>
      </w:r>
      <w:r w:rsidRPr="00C6761E">
        <w:rPr>
          <w:lang w:eastAsia="ko-KR"/>
        </w:rPr>
        <w:t xml:space="preserve"> </w:t>
      </w:r>
      <w:r w:rsidRPr="00C6761E">
        <w:t>if the 5G ProSe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The 5G ProSe UE-to-network relay UE can perform the duplication detection function as specified in 3GPP TS 23.041 [54] to suppress received duplicated warning messages over Uu in order to avoid broadcasting the duplicated warning message over PC5.</w:t>
      </w:r>
    </w:p>
    <w:p w14:paraId="3D65F658" w14:textId="1C3C27DB" w:rsidR="00267038" w:rsidRPr="00C6761E" w:rsidRDefault="00267038" w:rsidP="00267038">
      <w:r w:rsidRPr="00C6761E">
        <w:t xml:space="preserve">The 5G </w:t>
      </w:r>
      <w:r w:rsidRPr="00C6761E">
        <w:rPr>
          <w:lang w:eastAsia="ko-KR"/>
        </w:rPr>
        <w:t>ProSe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the 5G ProSe UE-to-network relay UE is served by NG-RAN for 5G ProSe communication;</w:t>
      </w:r>
    </w:p>
    <w:p w14:paraId="56474602" w14:textId="77777777" w:rsidR="00267038" w:rsidRPr="00C6761E" w:rsidRDefault="00267038" w:rsidP="00267038">
      <w:pPr>
        <w:pStyle w:val="B1"/>
      </w:pPr>
      <w:r w:rsidRPr="00C6761E">
        <w:t>b)</w:t>
      </w:r>
      <w:r w:rsidRPr="00C6761E">
        <w:tab/>
        <w:t>the 5G ProSe UE-to-network relay UE is authorised to act as a 5G ProSe UE-to-network relay UE;</w:t>
      </w:r>
    </w:p>
    <w:p w14:paraId="0755A4E7" w14:textId="77777777" w:rsidR="00267038" w:rsidRPr="00C6761E" w:rsidRDefault="00267038" w:rsidP="00267038">
      <w:pPr>
        <w:pStyle w:val="B1"/>
      </w:pPr>
      <w:r w:rsidRPr="00C6761E">
        <w:t>c)</w:t>
      </w:r>
      <w:r w:rsidRPr="00C6761E">
        <w:tab/>
        <w:t>the registered PLMN is in the list of PLMNs in which the UE is authorized to use 5G ProSe communication over PC5 when the UE is served by NG-RAN for 5G ProSe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ProSe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5G ProSe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assigned by the UE for 5G ProSe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t xml:space="preserve">Then the UE shall request radio resources for 5G ProSe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157" w:name="_CR8_2_14_3"/>
      <w:bookmarkStart w:id="2158" w:name="_Toc187961155"/>
      <w:bookmarkEnd w:id="2157"/>
      <w:r w:rsidRPr="00C6761E">
        <w:t>8.2.14.3</w:t>
      </w:r>
      <w:r w:rsidRPr="00C6761E">
        <w:tab/>
        <w:t xml:space="preserve">Reception of </w:t>
      </w:r>
      <w:r w:rsidRPr="00C6761E">
        <w:rPr>
          <w:lang w:val="en-US"/>
        </w:rPr>
        <w:t>5G ProSe public warning notification relay message</w:t>
      </w:r>
      <w:bookmarkEnd w:id="2158"/>
    </w:p>
    <w:p w14:paraId="059F7514" w14:textId="77777777" w:rsidR="00267038" w:rsidRPr="00C6761E" w:rsidRDefault="00267038" w:rsidP="00267038">
      <w:r w:rsidRPr="00C6761E">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C6761E" w:rsidRDefault="00267038" w:rsidP="00267038">
      <w:pPr>
        <w:rPr>
          <w:lang w:val="en-US"/>
        </w:rPr>
      </w:pPr>
      <w:r w:rsidRPr="00C6761E">
        <w:t xml:space="preserve">The receiving UE shall determine the PC5 QoS parameter and the NR Tx profile for the </w:t>
      </w:r>
      <w:r w:rsidRPr="00C6761E">
        <w:rPr>
          <w:lang w:val="en-US"/>
        </w:rPr>
        <w:t>5G ProSe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ProSe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ProSe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The 5G ProSe remote UE can perform the duplication detection function as specified in 3GPP TS 23.041 [54] to detect duplicated warning messages received over PC5 and/or Uu, for example, if there are multiple 5G ProSe UE-to-network relay UE broadcasting the warning messages.</w:t>
      </w:r>
    </w:p>
    <w:p w14:paraId="501957D2" w14:textId="393CA2EC" w:rsidR="003C5441" w:rsidRPr="00C6761E" w:rsidRDefault="003C5441" w:rsidP="003C5441">
      <w:pPr>
        <w:pStyle w:val="Heading3"/>
      </w:pPr>
      <w:bookmarkStart w:id="2159" w:name="_CR8_2_15"/>
      <w:bookmarkStart w:id="2160" w:name="_Toc187961156"/>
      <w:bookmarkEnd w:id="2159"/>
      <w:r w:rsidRPr="00C6761E">
        <w:t>8.2.15</w:t>
      </w:r>
      <w:r w:rsidRPr="00C6761E">
        <w:tab/>
        <w:t>Multi-path communication via a PDU session and via 5G ProSe UE-to-network relay</w:t>
      </w:r>
      <w:bookmarkEnd w:id="2160"/>
    </w:p>
    <w:p w14:paraId="774AE8B4" w14:textId="3337DB07" w:rsidR="003C5441" w:rsidRPr="00C6761E" w:rsidRDefault="003C5441" w:rsidP="003C5441">
      <w:pPr>
        <w:pStyle w:val="Heading4"/>
        <w:rPr>
          <w:lang w:val="en-US" w:eastAsia="zh-CN"/>
        </w:rPr>
      </w:pPr>
      <w:bookmarkStart w:id="2161" w:name="_CR8_2_15_1"/>
      <w:bookmarkStart w:id="2162" w:name="_Toc187961157"/>
      <w:bookmarkEnd w:id="2161"/>
      <w:r w:rsidRPr="00C6761E">
        <w:rPr>
          <w:lang w:val="en-US" w:eastAsia="zh-CN"/>
        </w:rPr>
        <w:t>8.2.15.1</w:t>
      </w:r>
      <w:r w:rsidRPr="00C6761E">
        <w:rPr>
          <w:lang w:val="en-US" w:eastAsia="zh-CN"/>
        </w:rPr>
        <w:tab/>
        <w:t>General</w:t>
      </w:r>
      <w:bookmarkEnd w:id="2162"/>
    </w:p>
    <w:p w14:paraId="0FCE444B" w14:textId="77777777" w:rsidR="003C5441" w:rsidRPr="00C6761E" w:rsidRDefault="003C5441" w:rsidP="003C5441">
      <w:pPr>
        <w:rPr>
          <w:lang w:eastAsia="zh-CN"/>
        </w:rPr>
      </w:pPr>
      <w:r w:rsidRPr="00C6761E">
        <w:rPr>
          <w:lang w:eastAsia="zh-CN"/>
        </w:rPr>
        <w:t>This clause describes the procedures to support multi-path communication via a PDU session (direct path) and via 5G ProSe UE-to-network relay (indirect path).</w:t>
      </w:r>
    </w:p>
    <w:p w14:paraId="771EB14F" w14:textId="0C10DE40" w:rsidR="003C5441" w:rsidRPr="00C6761E" w:rsidRDefault="003C5441" w:rsidP="003C5441">
      <w:pPr>
        <w:pStyle w:val="Heading4"/>
        <w:rPr>
          <w:lang w:val="en-US" w:eastAsia="zh-CN"/>
        </w:rPr>
      </w:pPr>
      <w:bookmarkStart w:id="2163" w:name="_CR8_2_15_2"/>
      <w:bookmarkStart w:id="2164" w:name="_Toc187961158"/>
      <w:bookmarkEnd w:id="2163"/>
      <w:r w:rsidRPr="00C6761E">
        <w:rPr>
          <w:lang w:val="en-US" w:eastAsia="zh-CN"/>
        </w:rPr>
        <w:t>8.2.15.2</w:t>
      </w:r>
      <w:r w:rsidRPr="00C6761E">
        <w:rPr>
          <w:lang w:val="en-US" w:eastAsia="zh-CN"/>
        </w:rPr>
        <w:tab/>
      </w:r>
      <w:r w:rsidRPr="00C6761E">
        <w:rPr>
          <w:lang w:eastAsia="zh-CN"/>
        </w:rPr>
        <w:t>Multi-path communication via a PDU session and via 5G ProSe layer-3 UE-to-network relay</w:t>
      </w:r>
      <w:bookmarkEnd w:id="2164"/>
    </w:p>
    <w:p w14:paraId="6F850926" w14:textId="77777777" w:rsidR="003C5441" w:rsidRPr="00C6761E" w:rsidRDefault="003C5441" w:rsidP="003C5441">
      <w:r w:rsidRPr="00C6761E">
        <w:t>Based on the URSP as specified in 3GPP TS 24.526 [5], the UE may access the network through multi-path communication, i.e., via a PDU session (direct path) and via a 5G ProSe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the 5G ProSe remote UE, to access the network via a 5G</w:t>
      </w:r>
      <w:r w:rsidRPr="00C6761E">
        <w:t xml:space="preserve"> ProSe layer-3 </w:t>
      </w:r>
      <w:r w:rsidRPr="00C6761E">
        <w:rPr>
          <w:lang w:eastAsia="zh-CN"/>
        </w:rPr>
        <w:t>UE-to-network relay UE (the indirect path), the 5G ProSe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if there is no existing connection with a 5G ProSe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shall perform the procedures of UE-to-network relay discovery and UE-to-network relay selection as specified in clause 8.2.1 and clause 8.2.2 in order to select a 5G ProSe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shall establish a connection with the selected 5G ProSe layer-3 UE-to-network relay UE by performing the procedure of 5G ProSe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if there is an existing connection with a 5G ProSe layer-3 UE-to-network relay UE for the needed RSC:</w:t>
      </w:r>
    </w:p>
    <w:p w14:paraId="6B7F9FD8" w14:textId="77777777" w:rsidR="003C5441" w:rsidRPr="00C6761E" w:rsidRDefault="003C5441" w:rsidP="003C5441">
      <w:pPr>
        <w:pStyle w:val="B2"/>
      </w:pPr>
      <w:r w:rsidRPr="00C6761E">
        <w:t>1)</w:t>
      </w:r>
      <w:r w:rsidRPr="00C6761E">
        <w:tab/>
        <w:t>may modify the existing connection with a 5G ProSe layer-3 UE-to-network relay UE by performing the procedure of 5G ProSe direct link modification procedure as specified in clause 7.2.3.</w:t>
      </w:r>
    </w:p>
    <w:p w14:paraId="1A240606" w14:textId="77777777" w:rsidR="003C5441" w:rsidRPr="00C6761E" w:rsidRDefault="003C5441" w:rsidP="003C5441">
      <w:r w:rsidRPr="00C6761E">
        <w:t>For the 5G ProSe remote UE, to access the network via a PDU session (the direct path), the UE establishes a new PDU session or, if needed, modifies an existing PDU session as specified in 3GPP TS 24.501 [11]. If the indirect path consists of a 5G ProSe layer-3 UE-to-network relay with N3IWF support, the 5G ProSe remote UE, if needed, 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165" w:name="_CR8_2_15_3"/>
      <w:bookmarkStart w:id="2166" w:name="_Toc187961159"/>
      <w:bookmarkEnd w:id="2165"/>
      <w:r w:rsidRPr="00C6761E">
        <w:rPr>
          <w:lang w:val="en-US" w:eastAsia="zh-CN"/>
        </w:rPr>
        <w:t>8.2.15.3</w:t>
      </w:r>
      <w:r w:rsidRPr="00C6761E">
        <w:rPr>
          <w:lang w:val="en-US" w:eastAsia="zh-CN"/>
        </w:rPr>
        <w:tab/>
      </w:r>
      <w:r w:rsidRPr="00C6761E">
        <w:rPr>
          <w:lang w:eastAsia="zh-CN"/>
        </w:rPr>
        <w:t>Multi-path communication via a PDU session and via 5G ProSe layer-2 UE-to-network relay</w:t>
      </w:r>
      <w:bookmarkEnd w:id="2166"/>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via a PDU session and via 5G ProSe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167" w:name="_CR8a"/>
      <w:bookmarkStart w:id="2168" w:name="_Toc187961160"/>
      <w:bookmarkEnd w:id="2167"/>
      <w:r w:rsidRPr="00C6761E">
        <w:rPr>
          <w:rFonts w:eastAsiaTheme="minorEastAsia"/>
          <w:lang w:eastAsia="zh-CN"/>
        </w:rPr>
        <w:t>8a</w:t>
      </w:r>
      <w:r w:rsidRPr="00C6761E">
        <w:rPr>
          <w:rFonts w:eastAsiaTheme="minorEastAsia"/>
          <w:lang w:eastAsia="zh-CN"/>
        </w:rPr>
        <w:tab/>
        <w:t>5G ProSe UE-to-UE relay</w:t>
      </w:r>
      <w:bookmarkEnd w:id="2137"/>
      <w:bookmarkEnd w:id="2168"/>
    </w:p>
    <w:p w14:paraId="2ACFAA3A" w14:textId="77777777" w:rsidR="00622273" w:rsidRPr="00C6761E" w:rsidRDefault="00622273" w:rsidP="00622273">
      <w:pPr>
        <w:pStyle w:val="Heading2"/>
      </w:pPr>
      <w:bookmarkStart w:id="2169" w:name="_CR8a_1"/>
      <w:bookmarkStart w:id="2170" w:name="_Toc115079211"/>
      <w:bookmarkStart w:id="2171" w:name="_Toc187961161"/>
      <w:bookmarkEnd w:id="2169"/>
      <w:r w:rsidRPr="00C6761E">
        <w:t>8a.1</w:t>
      </w:r>
      <w:r w:rsidRPr="00C6761E">
        <w:tab/>
        <w:t>Overview</w:t>
      </w:r>
      <w:bookmarkEnd w:id="2170"/>
      <w:bookmarkEnd w:id="2171"/>
    </w:p>
    <w:p w14:paraId="7BC22D96" w14:textId="77777777" w:rsidR="00622273" w:rsidRPr="00C6761E" w:rsidRDefault="00622273" w:rsidP="00622273">
      <w:r w:rsidRPr="00C6761E">
        <w:t>This clause describes the procedures for 5G ProSe UE-to-UE relay.</w:t>
      </w:r>
    </w:p>
    <w:p w14:paraId="635BCE5F" w14:textId="77777777" w:rsidR="00622273" w:rsidRPr="00C6761E" w:rsidRDefault="00622273" w:rsidP="00622273">
      <w:pPr>
        <w:pStyle w:val="Heading2"/>
      </w:pPr>
      <w:bookmarkStart w:id="2172" w:name="_CR8a_2"/>
      <w:bookmarkStart w:id="2173" w:name="_Toc115079212"/>
      <w:bookmarkStart w:id="2174" w:name="_Toc187961162"/>
      <w:bookmarkEnd w:id="2172"/>
      <w:r w:rsidRPr="00C6761E">
        <w:t>8a.2</w:t>
      </w:r>
      <w:r w:rsidRPr="00C6761E">
        <w:tab/>
        <w:t>Procedures</w:t>
      </w:r>
      <w:bookmarkEnd w:id="2173"/>
      <w:bookmarkEnd w:id="2174"/>
    </w:p>
    <w:p w14:paraId="54090E84" w14:textId="77777777" w:rsidR="00622273" w:rsidRPr="00C6761E" w:rsidRDefault="00622273" w:rsidP="00622273">
      <w:pPr>
        <w:pStyle w:val="Heading3"/>
      </w:pPr>
      <w:bookmarkStart w:id="2175" w:name="_CR8a_2_1"/>
      <w:bookmarkStart w:id="2176" w:name="_Toc115079213"/>
      <w:bookmarkStart w:id="2177" w:name="_Toc187961163"/>
      <w:bookmarkEnd w:id="2175"/>
      <w:r w:rsidRPr="00C6761E">
        <w:t>8a.2.1</w:t>
      </w:r>
      <w:r w:rsidRPr="00C6761E">
        <w:tab/>
        <w:t>5G ProSe UE-to-UE relay discovery over PC5 interface</w:t>
      </w:r>
      <w:bookmarkEnd w:id="2176"/>
      <w:bookmarkEnd w:id="2177"/>
    </w:p>
    <w:p w14:paraId="7A7ECF64" w14:textId="77777777" w:rsidR="00622273" w:rsidRPr="00C6761E" w:rsidRDefault="00622273" w:rsidP="00622273">
      <w:pPr>
        <w:pStyle w:val="Heading4"/>
        <w:rPr>
          <w:lang w:eastAsia="zh-CN"/>
        </w:rPr>
      </w:pPr>
      <w:bookmarkStart w:id="2178" w:name="_CR8a_2_1_1"/>
      <w:bookmarkStart w:id="2179" w:name="_Toc115079214"/>
      <w:bookmarkStart w:id="2180" w:name="_Toc187961164"/>
      <w:bookmarkEnd w:id="2178"/>
      <w:r w:rsidRPr="00C6761E">
        <w:rPr>
          <w:lang w:eastAsia="zh-CN"/>
        </w:rPr>
        <w:t>8a.2.1.1</w:t>
      </w:r>
      <w:r w:rsidRPr="00C6761E">
        <w:rPr>
          <w:lang w:eastAsia="zh-CN"/>
        </w:rPr>
        <w:tab/>
        <w:t>General</w:t>
      </w:r>
      <w:bookmarkEnd w:id="2179"/>
      <w:bookmarkEnd w:id="2180"/>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ProSe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ProSe </w:t>
      </w:r>
      <w:r w:rsidRPr="00C6761E">
        <w:rPr>
          <w:lang w:eastAsia="zh-CN"/>
        </w:rPr>
        <w:t xml:space="preserve">UE-to-UE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for 5G ProSe UE-to-UE relay communication between two UEs</w:t>
      </w:r>
      <w:r w:rsidR="00684A33" w:rsidRPr="00C6761E">
        <w:rPr>
          <w:lang w:eastAsia="zh-CN"/>
        </w:rPr>
        <w:t xml:space="preserve"> with the assistance of a 5G ProSe UE-to-UE relay UE</w:t>
      </w:r>
      <w:r w:rsidRPr="00C6761E">
        <w:t>.</w:t>
      </w:r>
    </w:p>
    <w:p w14:paraId="591D05E5" w14:textId="77777777" w:rsidR="00622273" w:rsidRPr="00C6761E" w:rsidRDefault="00622273" w:rsidP="00622273">
      <w:pPr>
        <w:numPr>
          <w:ilvl w:val="12"/>
          <w:numId w:val="0"/>
        </w:numPr>
      </w:pPr>
      <w:r w:rsidRPr="00C6761E">
        <w:t>A 5G ProSe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ProSe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ProSe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If the UE is authorized to perform both 5G ProSe UE-to-UE relay discovery Model A and 5G ProSe UE-to-UE relay discovery Model B, it is up to UE implementation to select which model to perform or perform both models simultaneously.</w:t>
      </w:r>
    </w:p>
    <w:p w14:paraId="76670F46" w14:textId="6FCB7798" w:rsidR="00BF1414" w:rsidRDefault="00BF1414" w:rsidP="00647E17">
      <w:r w:rsidRPr="00C6761E">
        <w:t>The 5G ProSe end UEs shall use the security materials provisioned by PC3a control protocol procedures for 5G ProSe direct discovery as specified in clause</w:t>
      </w:r>
      <w:r w:rsidRPr="00C6761E">
        <w:rPr>
          <w:lang w:val="en-US"/>
        </w:rPr>
        <w:t> 6.2 to protect a direct discovery set</w:t>
      </w:r>
      <w:r w:rsidRPr="00C6761E">
        <w:t xml:space="preserve"> so that the direct discovery set is transparent to the 5G ProSe UE-to-UE relay UE. </w:t>
      </w:r>
      <w:r w:rsidRPr="00C6761E">
        <w:rPr>
          <w:lang w:val="en-US"/>
        </w:rPr>
        <w:t>The 5G ProSe end UE and the 5G ProSe UE-to-UE relay UE shall use the security materials provisioned by 5G ProSe security procedure for 5G ProSe UE-to-UE relay as specified in clause </w:t>
      </w:r>
      <w:r w:rsidRPr="00C6761E">
        <w:t>8a.2.</w:t>
      </w:r>
      <w:r w:rsidR="00975617">
        <w:t>11</w:t>
      </w:r>
      <w:r w:rsidRPr="00C6761E">
        <w:t xml:space="preserve"> or clause</w:t>
      </w:r>
      <w:r w:rsidRPr="00C6761E">
        <w:rPr>
          <w:lang w:val="en-US"/>
        </w:rPr>
        <w:t> </w:t>
      </w:r>
      <w:r w:rsidRPr="00C6761E">
        <w:t>8a.2.</w:t>
      </w:r>
      <w:r w:rsidR="00975617">
        <w:t>12</w:t>
      </w:r>
      <w:r w:rsidRPr="00C6761E">
        <w:t xml:space="preserve"> to protect the 5G ProSe UE-to-UE relay discovery messages.</w:t>
      </w:r>
    </w:p>
    <w:p w14:paraId="1390AB20" w14:textId="6849540E" w:rsidR="001B0DDC" w:rsidRPr="00C6761E" w:rsidRDefault="001B0DDC" w:rsidP="00647E17">
      <w:r w:rsidRPr="00C6761E">
        <w:t>The 5G ProSe UE-to-</w:t>
      </w:r>
      <w:r>
        <w:rPr>
          <w:rFonts w:hint="eastAsia"/>
          <w:lang w:eastAsia="zh-CN"/>
        </w:rPr>
        <w:t>UE</w:t>
      </w:r>
      <w:r w:rsidRPr="00C6761E">
        <w:t xml:space="preserve"> relay UE and 5G ProSe</w:t>
      </w:r>
      <w:r>
        <w:rPr>
          <w:rFonts w:hint="eastAsia"/>
          <w:lang w:eastAsia="zh-CN"/>
        </w:rPr>
        <w:t xml:space="preserve"> end</w:t>
      </w:r>
      <w:r w:rsidRPr="00C6761E">
        <w:t xml:space="preserve"> UE may use the PC5 DRX mechanism to perform 5G ProSe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p>
    <w:p w14:paraId="14DDC71D" w14:textId="77777777" w:rsidR="00622273" w:rsidRPr="00C6761E" w:rsidRDefault="00622273" w:rsidP="00622273">
      <w:r w:rsidRPr="00C6761E">
        <w:t>The following procedures are defined for 5G ProSe UE-to-UE relay discovery procedure over PC5 interface:</w:t>
      </w:r>
    </w:p>
    <w:p w14:paraId="1B2C6879" w14:textId="77777777" w:rsidR="00622273" w:rsidRPr="00C6761E" w:rsidRDefault="00622273" w:rsidP="00622273">
      <w:pPr>
        <w:pStyle w:val="B1"/>
      </w:pPr>
      <w:r w:rsidRPr="00C6761E">
        <w:t>a)</w:t>
      </w:r>
      <w:r w:rsidRPr="00C6761E">
        <w:tab/>
        <w:t>5G ProSe UE-to-UE relay discovery over PC5 interface with Model A:</w:t>
      </w:r>
    </w:p>
    <w:p w14:paraId="11B0A1A2" w14:textId="77777777" w:rsidR="00622273" w:rsidRPr="00C6761E" w:rsidRDefault="00622273" w:rsidP="00622273">
      <w:pPr>
        <w:pStyle w:val="B2"/>
      </w:pPr>
      <w:r w:rsidRPr="00C6761E">
        <w:t>1)</w:t>
      </w:r>
      <w:r w:rsidRPr="00C6761E">
        <w:tab/>
        <w:t>Announcing UE procedure for 5G ProSe UE-to-UE relay discovery initiation;</w:t>
      </w:r>
    </w:p>
    <w:p w14:paraId="403575C1" w14:textId="77777777" w:rsidR="00622273" w:rsidRPr="00C6761E" w:rsidRDefault="00622273" w:rsidP="00622273">
      <w:pPr>
        <w:pStyle w:val="B2"/>
      </w:pPr>
      <w:r w:rsidRPr="00C6761E">
        <w:t>2)</w:t>
      </w:r>
      <w:r w:rsidRPr="00C6761E">
        <w:tab/>
        <w:t>Announcing UE procedure for 5G ProSe UE-to-UE relay discovery completion;</w:t>
      </w:r>
    </w:p>
    <w:p w14:paraId="5DF345E7" w14:textId="77777777" w:rsidR="00622273" w:rsidRPr="00C6761E" w:rsidRDefault="00622273" w:rsidP="00622273">
      <w:pPr>
        <w:pStyle w:val="B2"/>
        <w:rPr>
          <w:lang w:eastAsia="zh-CN"/>
        </w:rPr>
      </w:pPr>
      <w:r w:rsidRPr="00C6761E">
        <w:rPr>
          <w:lang w:eastAsia="zh-CN"/>
        </w:rPr>
        <w:t>3)</w:t>
      </w:r>
      <w:r w:rsidRPr="00C6761E">
        <w:rPr>
          <w:lang w:eastAsia="zh-CN"/>
        </w:rPr>
        <w:tab/>
        <w:t xml:space="preserve">Monitoring UE procedure for </w:t>
      </w:r>
      <w:r w:rsidRPr="00C6761E">
        <w:t>5G ProSe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5G ProSe UE-to-UE</w:t>
      </w:r>
      <w:r w:rsidRPr="00C6761E">
        <w:rPr>
          <w:lang w:eastAsia="zh-CN"/>
        </w:rPr>
        <w:t xml:space="preserve"> relay discovery completion; and</w:t>
      </w:r>
    </w:p>
    <w:p w14:paraId="3B8BDCCE" w14:textId="77777777" w:rsidR="00225BD6" w:rsidRPr="00C6761E" w:rsidRDefault="00225BD6" w:rsidP="00225BD6">
      <w:pPr>
        <w:pStyle w:val="B1"/>
      </w:pPr>
      <w:r w:rsidRPr="00C6761E">
        <w:t>b)</w:t>
      </w:r>
      <w:r w:rsidRPr="00C6761E">
        <w:tab/>
        <w:t>5G ProSe UE-to-UE relay discovery over PC5 interface with Model B:</w:t>
      </w:r>
    </w:p>
    <w:p w14:paraId="7FA2B1DC" w14:textId="77777777" w:rsidR="00225BD6" w:rsidRPr="00C6761E" w:rsidRDefault="00225BD6" w:rsidP="00225BD6">
      <w:pPr>
        <w:pStyle w:val="B2"/>
      </w:pPr>
      <w:r w:rsidRPr="00C6761E">
        <w:t>1)</w:t>
      </w:r>
      <w:r w:rsidRPr="00C6761E">
        <w:tab/>
        <w:t>Discoverer end UE procedure for 5G ProSe UE-to-UE relay discovery initiation;</w:t>
      </w:r>
    </w:p>
    <w:p w14:paraId="1F8E3BC3" w14:textId="77777777" w:rsidR="00225BD6" w:rsidRPr="00C6761E" w:rsidRDefault="00225BD6" w:rsidP="00225BD6">
      <w:pPr>
        <w:pStyle w:val="B2"/>
      </w:pPr>
      <w:r w:rsidRPr="00C6761E">
        <w:t>2)</w:t>
      </w:r>
      <w:r w:rsidRPr="00C6761E">
        <w:tab/>
        <w:t>Discoverer end UE procedure for 5G ProSe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t>Discoveree end UE procedure for 5G ProSe UE-to-UE relay discovery initiation; and</w:t>
      </w:r>
    </w:p>
    <w:p w14:paraId="1F5A151C" w14:textId="7E718B88" w:rsidR="00225BD6" w:rsidRPr="00C6761E" w:rsidRDefault="00225BD6" w:rsidP="00225BD6">
      <w:pPr>
        <w:pStyle w:val="B2"/>
      </w:pPr>
      <w:r w:rsidRPr="00C6761E">
        <w:t>6)</w:t>
      </w:r>
      <w:r w:rsidRPr="00C6761E">
        <w:tab/>
        <w:t>Discoveree end UE procedure for 5G ProSe UE-to-UE relay discovery completion.</w:t>
      </w:r>
    </w:p>
    <w:p w14:paraId="062745E1" w14:textId="77777777" w:rsidR="00C1267D" w:rsidRPr="00C6761E" w:rsidRDefault="00C1267D" w:rsidP="00C1267D">
      <w:pPr>
        <w:pStyle w:val="Heading4"/>
        <w:rPr>
          <w:lang w:eastAsia="zh-CN"/>
        </w:rPr>
      </w:pPr>
      <w:bookmarkStart w:id="2181" w:name="_CR8a_2_1_2"/>
      <w:bookmarkStart w:id="2182" w:name="_Toc187961165"/>
      <w:bookmarkEnd w:id="2181"/>
      <w:r w:rsidRPr="00C6761E">
        <w:rPr>
          <w:lang w:eastAsia="zh-CN"/>
        </w:rPr>
        <w:t>8a.2.1.2</w:t>
      </w:r>
      <w:r w:rsidRPr="00C6761E">
        <w:rPr>
          <w:lang w:eastAsia="zh-CN"/>
        </w:rPr>
        <w:tab/>
        <w:t>UE-to-UE relay discovery over PC5 interface with model A</w:t>
      </w:r>
      <w:bookmarkEnd w:id="2182"/>
    </w:p>
    <w:p w14:paraId="2BB08A74" w14:textId="77777777" w:rsidR="00C1267D" w:rsidRPr="00C6761E" w:rsidRDefault="00C1267D" w:rsidP="00C1267D">
      <w:pPr>
        <w:pStyle w:val="Heading5"/>
        <w:rPr>
          <w:lang w:eastAsia="zh-CN"/>
        </w:rPr>
      </w:pPr>
      <w:bookmarkStart w:id="2183" w:name="_CR8a_2_1_2_1"/>
      <w:bookmarkStart w:id="2184" w:name="_Toc187961166"/>
      <w:bookmarkEnd w:id="2183"/>
      <w:r w:rsidRPr="00C6761E">
        <w:rPr>
          <w:lang w:eastAsia="zh-CN"/>
        </w:rPr>
        <w:t>8a.2.1.2.1</w:t>
      </w:r>
      <w:r w:rsidRPr="00C6761E">
        <w:rPr>
          <w:lang w:eastAsia="zh-CN"/>
        </w:rPr>
        <w:tab/>
        <w:t>General</w:t>
      </w:r>
      <w:bookmarkEnd w:id="2184"/>
    </w:p>
    <w:p w14:paraId="2EBC4315" w14:textId="6377637A" w:rsidR="00C1267D" w:rsidRPr="00C6761E" w:rsidRDefault="00C1267D" w:rsidP="00C1267D">
      <w:pPr>
        <w:rPr>
          <w:lang w:eastAsia="zh-CN"/>
        </w:rPr>
      </w:pPr>
      <w:r w:rsidRPr="00C6761E">
        <w:rPr>
          <w:lang w:eastAsia="zh-CN"/>
        </w:rPr>
        <w:t xml:space="preserve">In this procedure, the </w:t>
      </w:r>
      <w:r w:rsidR="00BF5DF9">
        <w:rPr>
          <w:lang w:eastAsia="zh-CN"/>
        </w:rPr>
        <w:t>5G ProSe end UE and</w:t>
      </w:r>
      <w:r w:rsidR="00BF5DF9" w:rsidRPr="00C6761E">
        <w:rPr>
          <w:lang w:eastAsia="zh-CN"/>
        </w:rPr>
        <w:t xml:space="preserve"> </w:t>
      </w:r>
      <w:r w:rsidRPr="00C6761E">
        <w:rPr>
          <w:lang w:eastAsia="zh-CN"/>
        </w:rPr>
        <w:t xml:space="preserve">5G ProSe UE-to-UE relay UE </w:t>
      </w:r>
      <w:r w:rsidR="00BF5DF9">
        <w:rPr>
          <w:lang w:eastAsia="zh-CN"/>
        </w:rPr>
        <w:t xml:space="preserve">may </w:t>
      </w:r>
      <w:r w:rsidRPr="00C6761E">
        <w:rPr>
          <w:lang w:eastAsia="zh-CN"/>
        </w:rPr>
        <w:t>act as an "announcing UE" and the "monitoring UE".</w:t>
      </w:r>
    </w:p>
    <w:p w14:paraId="0766464A" w14:textId="77777777" w:rsidR="00C1267D" w:rsidRPr="00C6761E" w:rsidRDefault="00C1267D" w:rsidP="00C1267D">
      <w:pPr>
        <w:pStyle w:val="Heading5"/>
        <w:rPr>
          <w:lang w:eastAsia="zh-CN"/>
        </w:rPr>
      </w:pPr>
      <w:bookmarkStart w:id="2185" w:name="_CR8a_2_1_2_2"/>
      <w:bookmarkStart w:id="2186" w:name="_Toc187961167"/>
      <w:bookmarkEnd w:id="2185"/>
      <w:r w:rsidRPr="00C6761E">
        <w:rPr>
          <w:lang w:eastAsia="zh-CN"/>
        </w:rPr>
        <w:t>8a.2.1.2.2</w:t>
      </w:r>
      <w:r w:rsidRPr="00C6761E">
        <w:rPr>
          <w:lang w:eastAsia="zh-CN"/>
        </w:rPr>
        <w:tab/>
        <w:t>Announcing UE relay discovery for UE-to-UE relay discovery</w:t>
      </w:r>
      <w:bookmarkEnd w:id="2186"/>
    </w:p>
    <w:p w14:paraId="79A32732" w14:textId="77777777" w:rsidR="00C1267D" w:rsidRPr="00C6761E" w:rsidRDefault="00C1267D" w:rsidP="00C1267D">
      <w:pPr>
        <w:pStyle w:val="Heading6"/>
        <w:rPr>
          <w:lang w:eastAsia="zh-CN"/>
        </w:rPr>
      </w:pPr>
      <w:bookmarkStart w:id="2187" w:name="_CR8a_2_1_2_2_1"/>
      <w:bookmarkStart w:id="2188" w:name="_Toc187961168"/>
      <w:bookmarkEnd w:id="2187"/>
      <w:r w:rsidRPr="00C6761E">
        <w:rPr>
          <w:lang w:eastAsia="zh-CN"/>
        </w:rPr>
        <w:t>8a.2.1.2.2.1</w:t>
      </w:r>
      <w:r w:rsidRPr="00C6761E">
        <w:rPr>
          <w:lang w:eastAsia="zh-CN"/>
        </w:rPr>
        <w:tab/>
        <w:t>General</w:t>
      </w:r>
      <w:bookmarkEnd w:id="2188"/>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to enable a ProSe-enabled UE to announce availability of a connectivity service provided by a UE-to-UE relay of the ProSe-enabled UE to other ProSe-enabled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 5G ProSe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189" w:name="_CR8a_2_1_2_2_2"/>
      <w:bookmarkStart w:id="2190" w:name="_Toc187961169"/>
      <w:bookmarkEnd w:id="2189"/>
      <w:r w:rsidRPr="00C6761E">
        <w:rPr>
          <w:lang w:eastAsia="zh-CN"/>
        </w:rPr>
        <w:t>8a.2.1.2.2.2</w:t>
      </w:r>
      <w:r w:rsidRPr="00C6761E">
        <w:rPr>
          <w:lang w:eastAsia="zh-CN"/>
        </w:rPr>
        <w:tab/>
        <w:t>Announcing UE procedure for UE-to-UE relay discovery initiation</w:t>
      </w:r>
      <w:bookmarkEnd w:id="2190"/>
    </w:p>
    <w:p w14:paraId="44A7451E" w14:textId="77777777" w:rsidR="00C1267D" w:rsidRPr="00C6761E" w:rsidRDefault="00C1267D" w:rsidP="00C1267D">
      <w:r w:rsidRPr="00C6761E">
        <w:t>The UE is authorised to perform the announcing UE procedure for UE-to-UE relay discovery if:</w:t>
      </w:r>
    </w:p>
    <w:p w14:paraId="60136C6F" w14:textId="09912C45" w:rsidR="00C1267D" w:rsidRPr="00C6761E" w:rsidRDefault="00C1267D" w:rsidP="00C1267D">
      <w:pPr>
        <w:pStyle w:val="B1"/>
      </w:pPr>
      <w:r w:rsidRPr="00C6761E">
        <w:t>a)</w:t>
      </w:r>
      <w:r w:rsidRPr="00C6761E">
        <w:tab/>
        <w:t xml:space="preserve">the UE is authorised to act as a </w:t>
      </w:r>
      <w:r w:rsidR="00436E1E" w:rsidRPr="00C6761E">
        <w:t xml:space="preserve">5G ProSe </w:t>
      </w:r>
      <w:r w:rsidRPr="00C6761E">
        <w:t>UE-to-UE relay</w:t>
      </w:r>
      <w:r w:rsidR="00436E1E" w:rsidRPr="00C6761E">
        <w:t xml:space="preserve"> UE</w:t>
      </w:r>
      <w:r w:rsidRPr="00C6761E">
        <w:t xml:space="preserve"> in the PLMN indicated by the serving cell as specified in clause 5.2.</w:t>
      </w:r>
      <w:r w:rsidR="00436E1E" w:rsidRPr="00C6761E">
        <w:t>7</w:t>
      </w:r>
      <w:r w:rsidRPr="00C6761E">
        <w:t>, and</w:t>
      </w:r>
    </w:p>
    <w:p w14:paraId="6433C4AD" w14:textId="215BFF5A"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ProSe </w:t>
      </w:r>
      <w:r w:rsidR="00436E1E" w:rsidRPr="00C6761E">
        <w:t>UE-to-UE relay</w:t>
      </w:r>
      <w:r w:rsidRPr="00C6761E">
        <w:t xml:space="preserve"> discovery in the PLMN as specified in clause 5; or</w:t>
      </w:r>
    </w:p>
    <w:p w14:paraId="310CFF55" w14:textId="76302EF6" w:rsidR="00C1267D" w:rsidRDefault="00C1267D" w:rsidP="00C1267D">
      <w:pPr>
        <w:pStyle w:val="B2"/>
      </w:pPr>
      <w:r w:rsidRPr="00C6761E">
        <w:t>2)</w:t>
      </w:r>
      <w:r w:rsidRPr="00C6761E">
        <w:tab/>
        <w:t>the UE is authori</w:t>
      </w:r>
      <w:r w:rsidRPr="00C6761E">
        <w:rPr>
          <w:lang w:eastAsia="ko-KR"/>
        </w:rPr>
        <w:t>s</w:t>
      </w:r>
      <w:r w:rsidRPr="00C6761E">
        <w:t>ed to perform 5G ProSe</w:t>
      </w:r>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ProSe </w:t>
      </w:r>
      <w:r w:rsidRPr="00C6761E">
        <w:t>UE-to-UE relay discovery;</w:t>
      </w:r>
    </w:p>
    <w:p w14:paraId="664F1B0D" w14:textId="77777777" w:rsidR="00BF5DF9" w:rsidRPr="00C6761E" w:rsidRDefault="00BF5DF9" w:rsidP="00BF5DF9">
      <w:pPr>
        <w:pStyle w:val="B1"/>
      </w:pPr>
      <w:r w:rsidRPr="00C6761E">
        <w:t>b)</w:t>
      </w:r>
      <w:r w:rsidRPr="00C6761E">
        <w:tab/>
        <w:t xml:space="preserve">the UE is authorised to act as a 5G ProSe </w:t>
      </w:r>
      <w:r>
        <w:t>source end</w:t>
      </w:r>
      <w:r w:rsidRPr="00C6761E">
        <w:t xml:space="preserve"> UE in the PLMN indicated by the serving cell as specified in clause 5.2.7, and</w:t>
      </w:r>
    </w:p>
    <w:p w14:paraId="03CDA7DB" w14:textId="77777777" w:rsidR="00BF5DF9" w:rsidRPr="00C6761E" w:rsidRDefault="00BF5DF9" w:rsidP="00BF5DF9">
      <w:pPr>
        <w:pStyle w:val="B2"/>
      </w:pPr>
      <w:r w:rsidRPr="00C6761E">
        <w:t>1)</w:t>
      </w:r>
      <w:r w:rsidRPr="00C6761E">
        <w:tab/>
        <w:t xml:space="preserve">the UE is served by </w:t>
      </w:r>
      <w:r w:rsidRPr="00C6761E">
        <w:rPr>
          <w:lang w:eastAsia="zh-CN"/>
        </w:rPr>
        <w:t xml:space="preserve">NG-RAN </w:t>
      </w:r>
      <w:r w:rsidRPr="00C6761E">
        <w:t>and the UE is authorised to perform 5G ProSe UE-to-UE relay discovery in the PLMN as specified in clause 5; or</w:t>
      </w:r>
    </w:p>
    <w:p w14:paraId="3C23C526" w14:textId="03AD1FC7" w:rsidR="00BF5DF9" w:rsidRPr="00C6761E" w:rsidRDefault="00BF5DF9" w:rsidP="00BF5DF9">
      <w:pPr>
        <w:pStyle w:val="B2"/>
        <w:rPr>
          <w:lang w:eastAsia="zh-CN"/>
        </w:rPr>
      </w:pPr>
      <w:r w:rsidRPr="00C6761E">
        <w:t>2)</w:t>
      </w:r>
      <w:r w:rsidRPr="00C6761E">
        <w:tab/>
        <w:t>the UE is authori</w:t>
      </w:r>
      <w:r w:rsidRPr="00C6761E">
        <w:rPr>
          <w:lang w:eastAsia="ko-KR"/>
        </w:rPr>
        <w:t>s</w:t>
      </w:r>
      <w:r w:rsidRPr="00C6761E">
        <w:t xml:space="preserve">ed to perform 5G ProSe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ProSe UE-to-UE relay discovery;</w:t>
      </w:r>
      <w:r w:rsidRPr="004922A6">
        <w:rPr>
          <w:rFonts w:hint="eastAsia"/>
          <w:lang w:eastAsia="zh-CN"/>
        </w:rPr>
        <w:t xml:space="preserve"> and</w:t>
      </w:r>
    </w:p>
    <w:p w14:paraId="5AAC3B97" w14:textId="318685EF" w:rsidR="00C1267D" w:rsidRPr="00C6761E" w:rsidRDefault="00BF5DF9" w:rsidP="00C1267D">
      <w:pPr>
        <w:pStyle w:val="B1"/>
      </w:pPr>
      <w:r>
        <w:t>c</w:t>
      </w:r>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t>1)</w:t>
      </w:r>
      <w:r w:rsidRPr="00C6761E">
        <w:tab/>
        <w:t xml:space="preserve">the relay service code parameter identifying the connectivity service to be announced as specified in clause 5.2.7 and the indicated security procedure for </w:t>
      </w:r>
      <w:r w:rsidRPr="00C6761E">
        <w:rPr>
          <w:lang w:val="en-US"/>
        </w:rPr>
        <w:t>5G ProSe UE-to-UE relay for the relay service code is supported by the UE as per 3GPP TS 33.503 [34]</w:t>
      </w:r>
      <w:r w:rsidRPr="00C6761E">
        <w:rPr>
          <w:rFonts w:hint="eastAsia"/>
          <w:lang w:eastAsia="zh-CN"/>
        </w:rPr>
        <w:t>; and</w:t>
      </w:r>
    </w:p>
    <w:p w14:paraId="1AD30D9D" w14:textId="10CCF154" w:rsidR="00C1267D" w:rsidRPr="00C6761E" w:rsidRDefault="00C1267D" w:rsidP="00C1267D">
      <w:pPr>
        <w:pStyle w:val="B2"/>
      </w:pPr>
      <w:r w:rsidRPr="00C6761E">
        <w:t>2)</w:t>
      </w:r>
      <w:r w:rsidRPr="00C6761E">
        <w:tab/>
        <w:t xml:space="preserve">the </w:t>
      </w:r>
      <w:r w:rsidR="00DE06B9">
        <w:t>u</w:t>
      </w:r>
      <w:r w:rsidRPr="00C6761E">
        <w:t>ser info ID for the</w:t>
      </w:r>
      <w:r w:rsidR="00436E1E" w:rsidRPr="00C6761E">
        <w:t xml:space="preserve"> 5G ProSe</w:t>
      </w:r>
      <w:r w:rsidRPr="00C6761E">
        <w:t xml:space="preserve"> UE-to-UE relay discovery as specified in clause 5.2.</w:t>
      </w:r>
      <w:r w:rsidR="00436E1E" w:rsidRPr="00C6761E">
        <w:t>7</w:t>
      </w:r>
      <w:r w:rsidR="00BF5DF9">
        <w:t xml:space="preserve">, if the UE is acting as </w:t>
      </w:r>
      <w:r w:rsidR="00BF5DF9" w:rsidRPr="00C6761E">
        <w:t>5G ProSe UE-to-UE relay UE;</w:t>
      </w:r>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protected user info of 5G ProSe end UE(s)</w:t>
      </w:r>
      <w:r w:rsidRPr="00C6761E">
        <w:t xml:space="preserve"> shall be available in the announcing UE to perform the announcing UE procedure for UE-to-UE relay discovery. The </w:t>
      </w:r>
      <w:r>
        <w:rPr>
          <w:rFonts w:hint="eastAsia"/>
          <w:lang w:eastAsia="zh-CN"/>
        </w:rPr>
        <w:t>protected user info of 5G ProSe end UE(s)</w:t>
      </w:r>
      <w:r w:rsidRPr="00C6761E">
        <w:t xml:space="preserve"> may be retrieved from a previous 5G ProSe UE-to-UE relay discovery response message, or from a previous</w:t>
      </w:r>
      <w:r>
        <w:t xml:space="preserve"> </w:t>
      </w:r>
      <w:r w:rsidRPr="00C6761E">
        <w:t xml:space="preserve">5G ProSe UE-to-UE relay communication. The announcing UE shall store the list of the </w:t>
      </w:r>
      <w:r>
        <w:rPr>
          <w:rFonts w:hint="eastAsia"/>
          <w:lang w:eastAsia="zh-CN"/>
        </w:rPr>
        <w:t>protected user info of 5G ProSe end UE(s)</w:t>
      </w:r>
      <w:r w:rsidRPr="00C6761E">
        <w:t xml:space="preserve"> based on the validity timer(s) derived from the bit length of UTC-based counter LSB contents of the UTC-based counter LSB IE associated with the </w:t>
      </w:r>
      <w:r>
        <w:rPr>
          <w:rFonts w:hint="eastAsia"/>
          <w:lang w:eastAsia="zh-CN"/>
        </w:rPr>
        <w:t>protected user info of 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a protected user info of 5G ProSe end UE</w:t>
      </w:r>
      <w:r w:rsidRPr="00C6761E">
        <w:t xml:space="preserve"> expires, the announcing UE shall remove the </w:t>
      </w:r>
      <w:r>
        <w:rPr>
          <w:rFonts w:hint="eastAsia"/>
          <w:lang w:eastAsia="zh-CN"/>
        </w:rPr>
        <w:t>protected user info of 5G ProSe end UE</w:t>
      </w:r>
      <w:r w:rsidRPr="00C6761E">
        <w:t xml:space="preserve"> from the</w:t>
      </w:r>
      <w:r>
        <w:rPr>
          <w:rFonts w:hint="eastAsia"/>
          <w:lang w:eastAsia="zh-CN"/>
        </w:rPr>
        <w:t xml:space="preserve"> stored</w:t>
      </w:r>
      <w:r w:rsidRPr="00C6761E">
        <w:t xml:space="preserve"> list of </w:t>
      </w:r>
      <w:r>
        <w:rPr>
          <w:rFonts w:hint="eastAsia"/>
          <w:lang w:eastAsia="zh-CN"/>
        </w:rPr>
        <w:t>protected user info of 5G ProSe end UE(s)</w:t>
      </w:r>
      <w:r w:rsidRPr="00C6761E">
        <w:t>.</w:t>
      </w:r>
    </w:p>
    <w:p w14:paraId="7E67450B" w14:textId="0DD43115" w:rsidR="009D31CC" w:rsidRPr="00C6761E" w:rsidRDefault="00647E17" w:rsidP="009D31CC">
      <w:pPr>
        <w:pStyle w:val="EditorsNote"/>
      </w:pPr>
      <w:r w:rsidRPr="00C6761E">
        <w:t>Editor's Note:</w:t>
      </w:r>
      <w:r w:rsidRPr="00C6761E">
        <w:tab/>
        <w:t xml:space="preserve">It is FFS whether and how to retrieve the </w:t>
      </w:r>
      <w:r>
        <w:rPr>
          <w:rFonts w:hint="eastAsia"/>
          <w:lang w:eastAsia="zh-CN"/>
        </w:rPr>
        <w:t>protected user info of 5G ProSe end UE</w:t>
      </w:r>
      <w:r w:rsidRPr="00C6761E">
        <w:t xml:space="preserve"> via the existing direct link between the end UE and the relay UE.</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21.25pt;height:82.3pt" o:ole="">
            <v:imagedata r:id="rId106" o:title=""/>
          </v:shape>
          <o:OLEObject Type="Embed" ProgID="Visio.Drawing.11" ShapeID="_x0000_i1073" DrawAspect="Content" ObjectID="_1803752416" r:id="rId107"/>
        </w:object>
      </w:r>
    </w:p>
    <w:p w14:paraId="1728EF27" w14:textId="77777777" w:rsidR="00C1267D" w:rsidRPr="00C6761E" w:rsidRDefault="00C1267D" w:rsidP="00C1267D">
      <w:pPr>
        <w:pStyle w:val="TF"/>
      </w:pPr>
      <w:bookmarkStart w:id="2191" w:name="_CRFigure8a_2_1_2_2_2_1"/>
      <w:r w:rsidRPr="00C6761E">
        <w:t>Figure </w:t>
      </w:r>
      <w:bookmarkEnd w:id="2191"/>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ProSe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5G ProSe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00739271" w:rsidR="00C1267D" w:rsidRPr="00C6761E" w:rsidRDefault="00C1267D" w:rsidP="00C1267D">
      <w:pPr>
        <w:pStyle w:val="B2"/>
      </w:pPr>
      <w:r w:rsidRPr="00C6761E">
        <w:t>1)</w:t>
      </w:r>
      <w:r w:rsidRPr="00C6761E">
        <w:tab/>
        <w:t xml:space="preserve">shall set the </w:t>
      </w:r>
      <w:r w:rsidR="00BF5DF9">
        <w:t>UE-to-UE relay UE</w:t>
      </w:r>
      <w:r w:rsidR="00BF5DF9" w:rsidRPr="00C6761E">
        <w:t xml:space="preserve"> </w:t>
      </w:r>
      <w:r w:rsidRPr="00C6761E">
        <w:t xml:space="preserve">info parameter to the User info ID configured for the </w:t>
      </w:r>
      <w:r w:rsidR="00436E1E" w:rsidRPr="00C6761E">
        <w:t xml:space="preserve">5G ProSe </w:t>
      </w:r>
      <w:r w:rsidRPr="00C6761E">
        <w:t>UE-to-UE relay discovery,</w:t>
      </w:r>
      <w:r w:rsidR="00BF5DF9">
        <w:t xml:space="preserve"> if the </w:t>
      </w:r>
      <w:r w:rsidR="00BF5DF9" w:rsidRPr="00C6761E">
        <w:t>5G ProSe UE-to-UE relay</w:t>
      </w:r>
      <w:r w:rsidR="00BF5DF9">
        <w:t xml:space="preserve"> UE is acting as announcing UE</w:t>
      </w:r>
      <w:r w:rsidR="00BF5DF9" w:rsidRPr="00C6761E">
        <w:t>,</w:t>
      </w:r>
      <w:r w:rsidR="00BF5DF9">
        <w:t xml:space="preserve"> </w:t>
      </w:r>
      <w:r w:rsidRPr="00C6761E">
        <w:rPr>
          <w:lang w:eastAsia="zh-CN"/>
        </w:rPr>
        <w:t xml:space="preserve">as </w:t>
      </w:r>
      <w:r w:rsidRPr="00C6761E">
        <w:t>specified in clause 5.2.</w:t>
      </w:r>
      <w:r w:rsidR="00436E1E" w:rsidRPr="00C6761E">
        <w:t>7</w:t>
      </w:r>
      <w:r w:rsidRPr="00C6761E">
        <w:t>;</w:t>
      </w:r>
    </w:p>
    <w:p w14:paraId="57AAAD67" w14:textId="6CC5B9F0"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87B1190"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ProSe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00BF5DF9">
        <w:t xml:space="preserve">, if the </w:t>
      </w:r>
      <w:r w:rsidR="00BF5DF9" w:rsidRPr="00C6761E">
        <w:t>5G ProSe UE-to-UE relay</w:t>
      </w:r>
      <w:r w:rsidR="00BF5DF9">
        <w:t xml:space="preserve"> UE is acting as announcing UE;</w:t>
      </w:r>
    </w:p>
    <w:p w14:paraId="508F60BF" w14:textId="238297B6" w:rsidR="00E9507D" w:rsidRDefault="00E9507D" w:rsidP="00E9507D">
      <w:pPr>
        <w:pStyle w:val="NO"/>
      </w:pPr>
      <w:r w:rsidRPr="00C6761E">
        <w:t>NOTE 0:</w:t>
      </w:r>
      <w:r w:rsidRPr="00C6761E">
        <w:tab/>
        <w:t xml:space="preserve">The 5G ProSe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5G ProSe end</w:t>
      </w:r>
      <w:r w:rsidR="0063136F" w:rsidRPr="00C6761E" w:rsidDel="0063136F">
        <w:t xml:space="preserve"> </w:t>
      </w:r>
      <w:r w:rsidRPr="00C6761E">
        <w:t>UEs in proximity only if the PC5 signal strength of the UEs in proximity measured by the 5G ProSe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5G ProSe end UE</w:t>
      </w:r>
      <w:r>
        <w:rPr>
          <w:lang w:eastAsia="zh-CN"/>
        </w:rPr>
        <w:t xml:space="preserve">, if the source </w:t>
      </w:r>
      <w:r w:rsidRPr="00C6761E">
        <w:rPr>
          <w:lang w:eastAsia="zh-CN"/>
        </w:rPr>
        <w:t xml:space="preserve">5G </w:t>
      </w:r>
      <w:r>
        <w:rPr>
          <w:lang w:eastAsia="zh-CN"/>
        </w:rPr>
        <w:t>end UE is acting as announcing UE;</w:t>
      </w:r>
    </w:p>
    <w:p w14:paraId="19149C23" w14:textId="77777777" w:rsidR="0021450B" w:rsidRDefault="00C1267D" w:rsidP="00C1267D">
      <w:pPr>
        <w:pStyle w:val="B2"/>
      </w:pPr>
      <w:r w:rsidRPr="00C6761E">
        <w:rPr>
          <w:rFonts w:hint="eastAsia"/>
          <w:lang w:eastAsia="zh-CN"/>
        </w:rPr>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245DC3EA"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for 5G ProSe UE-to-UE relay</w:t>
      </w:r>
      <w:r w:rsidRPr="00C6761E">
        <w:t xml:space="preserve"> </w:t>
      </w:r>
      <w:r w:rsidRPr="00C6761E">
        <w:rPr>
          <w:lang w:eastAsia="ko-KR"/>
        </w:rPr>
        <w:t>for additional ProSe-enabled UEs</w:t>
      </w:r>
      <w:r w:rsidR="00BF5DF9">
        <w:t xml:space="preserve">, if the </w:t>
      </w:r>
      <w:r w:rsidR="00BF5DF9" w:rsidRPr="00C6761E">
        <w:t>5G ProSe UE-to-UE relay</w:t>
      </w:r>
      <w:r w:rsidR="00BF5DF9">
        <w:t xml:space="preserve"> UE is acting as announcing UE</w:t>
      </w:r>
      <w:r w:rsidR="00BF5DF9" w:rsidRPr="00C6761E">
        <w:rPr>
          <w:lang w:eastAsia="ko-KR"/>
        </w:rPr>
        <w:t>;</w:t>
      </w:r>
      <w:r w:rsidRPr="00C6761E">
        <w:rPr>
          <w:rFonts w:hint="eastAsia"/>
          <w:lang w:eastAsia="zh-CN"/>
        </w:rPr>
        <w:t xml:space="preserve"> and</w:t>
      </w:r>
    </w:p>
    <w:p w14:paraId="418DD242" w14:textId="77777777" w:rsidR="00C1267D" w:rsidRPr="00C6761E" w:rsidRDefault="00C1267D" w:rsidP="00C1267D">
      <w:pPr>
        <w:pStyle w:val="B2"/>
      </w:pPr>
      <w:r w:rsidRPr="00C6761E">
        <w:rPr>
          <w:rFonts w:hint="eastAsia"/>
          <w:lang w:eastAsia="zh-CN"/>
        </w:rPr>
        <w:t>7</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10.2.1.12;</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ProSe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ProSe </w:t>
      </w:r>
      <w:r w:rsidR="00C1267D" w:rsidRPr="00C6761E">
        <w:t>UE-to-UE relay discovery announcement</w:t>
      </w:r>
      <w:r w:rsidR="00C1267D" w:rsidRPr="00C6761E">
        <w:rPr>
          <w:lang w:eastAsia="zh-CN"/>
        </w:rPr>
        <w:t>; and</w:t>
      </w:r>
    </w:p>
    <w:p w14:paraId="3859DA03" w14:textId="77777777" w:rsidR="00C1267D" w:rsidRPr="00C6761E" w:rsidRDefault="00C1267D" w:rsidP="00C1267D">
      <w:pPr>
        <w:pStyle w:val="NO"/>
      </w:pPr>
      <w:r w:rsidRPr="00C6761E">
        <w:t>NOTE 1:</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source layer-2 ID, destination layer-2 ID and an indication that the message is for 5G ProSe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ProSe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3C31B290"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ProSe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remains the same, the UE shall ensure that it keeps on passing the same PROSE PC5 DISCOVERY message along with the same source layer-2 ID, destination layer-2 ID, and an indication that the message is for 5G ProSe direct discovery to the lower layer for transmission,</w:t>
      </w:r>
    </w:p>
    <w:p w14:paraId="67502E48" w14:textId="599C0DE3" w:rsidR="00315FF9" w:rsidRDefault="00647E17" w:rsidP="00315FF9">
      <w:pPr>
        <w:pStyle w:val="B1"/>
      </w:pPr>
      <w:r w:rsidRPr="00EB38BA">
        <w:t>b)</w:t>
      </w:r>
      <w:r w:rsidRPr="00EB38BA">
        <w:tab/>
        <w:t xml:space="preserve">if the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new protected user info of 5G ProSe end UE(s)</w:t>
      </w:r>
      <w:r w:rsidRPr="00EB38BA">
        <w:t xml:space="preserve"> are available, or </w:t>
      </w:r>
      <w:r w:rsidRPr="00EB38BA">
        <w:rPr>
          <w:rFonts w:hint="eastAsia"/>
          <w:lang w:eastAsia="zh-CN"/>
        </w:rPr>
        <w:t>one or more protected user info of 5G ProSe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ProSe direct discovery to the lower layer for transmission</w:t>
      </w:r>
      <w:r w:rsidR="00BF5DF9">
        <w:t>, and</w:t>
      </w:r>
    </w:p>
    <w:p w14:paraId="5497AF0C" w14:textId="79EF3181" w:rsidR="00BF5DF9" w:rsidRPr="00C6761E" w:rsidRDefault="00BF5DF9" w:rsidP="00315FF9">
      <w:pPr>
        <w:pStyle w:val="B1"/>
      </w:pPr>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5G ProSe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5G ProSe end UE</w:t>
      </w:r>
      <w:r w:rsidRPr="008242D1">
        <w:t>and pass the PROSE PC5 DISCOVERY message along with the source layer-2 ID, destination layer-2 ID, and an indication that the message is for 5G ProSe direct discovery to the lower layer for transmission.</w:t>
      </w:r>
    </w:p>
    <w:p w14:paraId="59398FD8" w14:textId="77777777" w:rsidR="00C1267D" w:rsidRPr="00C6761E" w:rsidRDefault="00C1267D" w:rsidP="00C1267D">
      <w:pPr>
        <w:pStyle w:val="NO"/>
      </w:pPr>
      <w:r w:rsidRPr="00C6761E">
        <w:t>NOTE 2:</w:t>
      </w:r>
      <w:r w:rsidRPr="00C6761E">
        <w:tab/>
        <w:t>The announcing UE can stop announcing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192" w:name="_CR8a_2_1_2_2_3"/>
      <w:bookmarkStart w:id="2193" w:name="_Toc187961170"/>
      <w:bookmarkEnd w:id="2192"/>
      <w:r w:rsidRPr="00C6761E">
        <w:rPr>
          <w:lang w:eastAsia="zh-CN"/>
        </w:rPr>
        <w:t>8a.2.1.2.2.3</w:t>
      </w:r>
      <w:r w:rsidRPr="00C6761E">
        <w:rPr>
          <w:lang w:eastAsia="zh-CN"/>
        </w:rPr>
        <w:tab/>
        <w:t>Announcing UE procedure for UE-to-UE relay discovery completion</w:t>
      </w:r>
      <w:bookmarkEnd w:id="2193"/>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ProSe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194" w:name="_CR8a_2_1_2_3"/>
      <w:bookmarkStart w:id="2195" w:name="_Toc187961171"/>
      <w:bookmarkEnd w:id="2194"/>
      <w:r w:rsidRPr="00C6761E">
        <w:rPr>
          <w:lang w:eastAsia="zh-CN"/>
        </w:rPr>
        <w:t>8a.2.1.2.3</w:t>
      </w:r>
      <w:r w:rsidRPr="00C6761E">
        <w:rPr>
          <w:lang w:eastAsia="zh-CN"/>
        </w:rPr>
        <w:tab/>
        <w:t>Monitoring UE relay discovery for UE-to-UE relay discovery</w:t>
      </w:r>
      <w:bookmarkEnd w:id="2195"/>
    </w:p>
    <w:p w14:paraId="1DD50614" w14:textId="77777777" w:rsidR="00C1267D" w:rsidRPr="00C6761E" w:rsidRDefault="00C1267D" w:rsidP="00C1267D">
      <w:pPr>
        <w:pStyle w:val="Heading6"/>
        <w:rPr>
          <w:lang w:eastAsia="zh-CN"/>
        </w:rPr>
      </w:pPr>
      <w:bookmarkStart w:id="2196" w:name="_CR8a_2_1_2_3_1"/>
      <w:bookmarkStart w:id="2197" w:name="_Toc187961172"/>
      <w:bookmarkEnd w:id="2196"/>
      <w:r w:rsidRPr="00C6761E">
        <w:rPr>
          <w:lang w:eastAsia="zh-CN"/>
        </w:rPr>
        <w:t>8a.2.1.2.3.1</w:t>
      </w:r>
      <w:r w:rsidRPr="00C6761E">
        <w:rPr>
          <w:lang w:eastAsia="zh-CN"/>
        </w:rPr>
        <w:tab/>
        <w:t>General</w:t>
      </w:r>
      <w:bookmarkEnd w:id="2197"/>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ProSe-enabled UE to become aware of proximity of a connectivity service provided by a </w:t>
      </w:r>
      <w:r w:rsidR="00436E1E" w:rsidRPr="00C6761E">
        <w:t xml:space="preserve">5G ProSe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ProSe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198" w:name="_CR8a_2_1_2_3_2"/>
      <w:bookmarkStart w:id="2199" w:name="_Toc187961173"/>
      <w:bookmarkEnd w:id="2198"/>
      <w:r w:rsidRPr="00C6761E">
        <w:rPr>
          <w:lang w:eastAsia="zh-CN"/>
        </w:rPr>
        <w:t>8a.2.1.2.3.2</w:t>
      </w:r>
      <w:r w:rsidRPr="00C6761E">
        <w:rPr>
          <w:lang w:eastAsia="zh-CN"/>
        </w:rPr>
        <w:tab/>
        <w:t>Monitoring UE procedure for UE-to-UE relay discovery initiation</w:t>
      </w:r>
      <w:bookmarkEnd w:id="2199"/>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the UE is not served by NG-RAN, is authorised to perform 5G ProSe</w:t>
      </w:r>
      <w:r w:rsidR="00436E1E" w:rsidRPr="00C6761E">
        <w:t xml:space="preserve"> UE-to-UE relay</w:t>
      </w:r>
      <w:r w:rsidRPr="00C6761E">
        <w:t xml:space="preserve"> discovery using monitoring when the UE is not served by NG-RAN and is configured with the radio parameters to be used for 5G ProSe</w:t>
      </w:r>
      <w:r w:rsidR="00436E1E" w:rsidRPr="00C6761E">
        <w:t xml:space="preserve"> UE-to-UE relay</w:t>
      </w:r>
      <w:r w:rsidRPr="00C6761E">
        <w:t xml:space="preserve"> discovery when not served by NG-RAN;</w:t>
      </w:r>
    </w:p>
    <w:p w14:paraId="47825569" w14:textId="61137930" w:rsidR="00C1267D" w:rsidRPr="00C6761E" w:rsidRDefault="00C1267D" w:rsidP="00C1267D">
      <w:pPr>
        <w:pStyle w:val="B2"/>
      </w:pPr>
      <w:r w:rsidRPr="00C6761E">
        <w:t>2)</w:t>
      </w:r>
      <w:r w:rsidRPr="00C6761E">
        <w:tab/>
        <w:t xml:space="preserve">the UE is served by NG-RAN and is authorised to perform 5G ProSe </w:t>
      </w:r>
      <w:r w:rsidR="00436E1E" w:rsidRPr="00C6761E">
        <w:t>UE-to-UE relay</w:t>
      </w:r>
      <w:r w:rsidRPr="00C6761E">
        <w:t xml:space="preserve"> discovery monitoring in at least one PLMN;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r w:rsidRPr="00C6761E">
        <w:t>i)</w:t>
      </w:r>
      <w:r w:rsidRPr="00C6761E">
        <w:tab/>
        <w:t>in 5GMM-IDLE mode, in limited service state as specified in 3GPP TS 23.122 [14] and the reason for the UE being in limited service state is one of the following:</w:t>
      </w:r>
    </w:p>
    <w:p w14:paraId="7D7E3489" w14:textId="77777777" w:rsidR="00C1267D" w:rsidRPr="00C6761E" w:rsidRDefault="00C1267D" w:rsidP="00C1267D">
      <w:pPr>
        <w:pStyle w:val="B4"/>
      </w:pPr>
      <w:r w:rsidRPr="00C6761E">
        <w:t>A)</w:t>
      </w:r>
      <w:r w:rsidRPr="00C6761E">
        <w:tab/>
        <w:t>the UE is unable to find a suitable cell in the selected PLMN as specified in 3GPP TS 38.304 [15];</w:t>
      </w:r>
    </w:p>
    <w:p w14:paraId="6DB26C6B" w14:textId="77777777"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authorised to perform 5G ProSe</w:t>
      </w:r>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configured with the radio parameters to be used for 5G ProSe</w:t>
      </w:r>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21.25pt;height:82.3pt" o:ole="">
            <v:imagedata r:id="rId108" o:title=""/>
          </v:shape>
          <o:OLEObject Type="Embed" ProgID="Visio.Drawing.11" ShapeID="_x0000_i1074" DrawAspect="Content" ObjectID="_1803752417" r:id="rId109"/>
        </w:object>
      </w:r>
    </w:p>
    <w:p w14:paraId="737402FC" w14:textId="77777777" w:rsidR="00C1267D" w:rsidRPr="00C6761E" w:rsidRDefault="00C1267D" w:rsidP="00C1267D">
      <w:pPr>
        <w:pStyle w:val="TF"/>
      </w:pPr>
      <w:bookmarkStart w:id="2200" w:name="_CRFigure8a_2_1_2_3_2_1"/>
      <w:r w:rsidRPr="00C6761E">
        <w:t>Figure </w:t>
      </w:r>
      <w:bookmarkEnd w:id="2200"/>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r w:rsidR="00BF5DF9">
        <w:t xml:space="preserve"> acting as 5G ProSe end UE</w:t>
      </w:r>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ProSe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and if the UE is authorised to perform the monitoring UE procedure for UE-to-UE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25EA927B" w:rsidR="00086969" w:rsidRPr="00C6761E" w:rsidRDefault="00086969" w:rsidP="00086969">
      <w:pPr>
        <w:rPr>
          <w:rFonts w:eastAsia="SimSun"/>
          <w:lang w:eastAsia="zh-CN"/>
        </w:rPr>
      </w:pPr>
      <w:bookmarkStart w:id="2201"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relay discovery announcement, for the 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 The UE shall use the associated DUSK, if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as described in 3GPP TS 33.503 [34]. Finally, if a DUIK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77CD4605" w:rsidR="00086969" w:rsidRPr="00C6761E" w:rsidRDefault="006F3637" w:rsidP="00C1267D">
      <w:pPr>
        <w:rPr>
          <w:rFonts w:eastAsia="SimSun"/>
        </w:rPr>
      </w:pPr>
      <w:r>
        <w:rPr>
          <w:rFonts w:eastAsia="SimSun"/>
          <w:lang w:eastAsia="zh-CN"/>
        </w:rPr>
        <w:t>I</w:t>
      </w:r>
      <w:r w:rsidR="00086969" w:rsidRPr="00C6761E">
        <w:rPr>
          <w:rFonts w:eastAsia="SimSun"/>
          <w:lang w:eastAsia="zh-CN"/>
        </w:rPr>
        <w:t xml:space="preserve">f a </w:t>
      </w:r>
      <w:r w:rsidR="00086969" w:rsidRPr="00C6761E">
        <w:rPr>
          <w:rFonts w:eastAsia="SimSun"/>
        </w:rPr>
        <w:t>DUSK</w:t>
      </w:r>
      <w:r w:rsidR="00086969" w:rsidRPr="00C6761E">
        <w:rPr>
          <w:rFonts w:eastAsia="SimSun" w:hint="eastAsia"/>
          <w:lang w:eastAsia="zh-CN"/>
        </w:rPr>
        <w:t xml:space="preserve"> </w:t>
      </w:r>
      <w:r w:rsidR="00086969" w:rsidRPr="00C6761E">
        <w:rPr>
          <w:rFonts w:eastAsia="SimSun"/>
          <w:lang w:eastAsia="zh-CN"/>
        </w:rPr>
        <w:t>is included in the</w:t>
      </w:r>
      <w:r w:rsidR="00086969" w:rsidRPr="00C6761E">
        <w:rPr>
          <w:rFonts w:eastAsia="SimSun" w:hint="eastAsia"/>
          <w:lang w:eastAsia="zh-CN"/>
        </w:rPr>
        <w:t xml:space="preserv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for the </w:t>
      </w:r>
      <w:r w:rsidR="00086969" w:rsidRPr="00C6761E">
        <w:rPr>
          <w:rFonts w:eastAsia="SimSun" w:hint="eastAsia"/>
          <w:lang w:eastAsia="zh-CN"/>
        </w:rPr>
        <w:t>ProSe</w:t>
      </w:r>
      <w:r w:rsidR="00086969" w:rsidRPr="00C6761E">
        <w:rPr>
          <w:rFonts w:eastAsia="SimSun"/>
        </w:rPr>
        <w:t xml:space="preserve"> service which the UE is authorized to discover</w:t>
      </w:r>
      <w:r w:rsidR="00086969" w:rsidRPr="00C6761E">
        <w:rPr>
          <w:rFonts w:eastAsia="SimSun" w:hint="eastAsia"/>
          <w:lang w:eastAsia="zh-CN"/>
        </w:rPr>
        <w:t xml:space="preserve"> (see clause</w:t>
      </w:r>
      <w:r w:rsidR="00086969" w:rsidRPr="00C6761E">
        <w:rPr>
          <w:rFonts w:eastAsia="SimSun"/>
        </w:rPr>
        <w:t> </w:t>
      </w:r>
      <w:r w:rsidR="00086969" w:rsidRPr="00C6761E">
        <w:rPr>
          <w:rFonts w:eastAsia="SimSun" w:hint="eastAsia"/>
          <w:lang w:eastAsia="zh-CN"/>
        </w:rPr>
        <w:t>6.2.</w:t>
      </w:r>
      <w:r w:rsidR="00086969" w:rsidRPr="00C6761E">
        <w:rPr>
          <w:rFonts w:eastAsia="SimSun"/>
          <w:lang w:eastAsia="zh-CN"/>
        </w:rPr>
        <w:t>6</w:t>
      </w:r>
      <w:r w:rsidR="00086969" w:rsidRPr="00C6761E">
        <w:rPr>
          <w:rFonts w:eastAsia="SimSun" w:hint="eastAsia"/>
          <w:lang w:eastAsia="zh-CN"/>
        </w:rPr>
        <w:t>)</w:t>
      </w:r>
      <w:r w:rsidR="00086969" w:rsidRPr="00C6761E">
        <w:rPr>
          <w:rFonts w:eastAsia="SimSun"/>
          <w:lang w:eastAsia="zh-CN"/>
        </w:rPr>
        <w:t>, the UE shall use DUSK</w:t>
      </w:r>
      <w:r w:rsidR="00086969" w:rsidRPr="00C6761E">
        <w:rPr>
          <w:rFonts w:eastAsia="SimSun"/>
        </w:rPr>
        <w:t xml:space="preserve"> and the UTC-based counter associated with the direct discovery set, in order to unscramble the direct discovery set </w:t>
      </w:r>
      <w:r>
        <w:rPr>
          <w:rFonts w:eastAsia="SimSun"/>
        </w:rPr>
        <w:t xml:space="preserve">IE </w:t>
      </w:r>
      <w:r w:rsidR="00086969" w:rsidRPr="00C6761E">
        <w:rPr>
          <w:rFonts w:eastAsia="SimSun"/>
        </w:rPr>
        <w:t>as described in 3GPP TS 33.503 [34]</w:t>
      </w:r>
      <w:r w:rsidR="00086969" w:rsidRPr="00C6761E">
        <w:rPr>
          <w:rFonts w:eastAsia="SimSun" w:hint="eastAsia"/>
          <w:lang w:eastAsia="zh-CN"/>
        </w:rPr>
        <w:t xml:space="preserve">. Then </w:t>
      </w:r>
      <w:r w:rsidR="00086969" w:rsidRPr="00C6761E">
        <w:rPr>
          <w:rFonts w:eastAsia="SimSun"/>
        </w:rPr>
        <w:t xml:space="preserve">if a DUCK is </w:t>
      </w:r>
      <w:r w:rsidR="00086969" w:rsidRPr="00C6761E">
        <w:rPr>
          <w:rFonts w:eastAsia="SimSun" w:hint="eastAsia"/>
          <w:lang w:eastAsia="zh-CN"/>
        </w:rPr>
        <w:t xml:space="preserve">included in the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the UE shall use the DUCK and the UTC-based counter associated with the direct discovery set, in order to </w:t>
      </w:r>
      <w:r w:rsidR="00086969" w:rsidRPr="00C6761E">
        <w:rPr>
          <w:rFonts w:eastAsia="SimSun"/>
          <w:noProof/>
        </w:rPr>
        <w:t xml:space="preserve">decrypt </w:t>
      </w:r>
      <w:r w:rsidR="00086969" w:rsidRPr="00C6761E">
        <w:rPr>
          <w:rFonts w:eastAsia="SimSun"/>
        </w:rPr>
        <w:t>the direct discovery set</w:t>
      </w:r>
      <w:r>
        <w:rPr>
          <w:rFonts w:eastAsia="SimSun"/>
        </w:rPr>
        <w:t xml:space="preserve"> IE</w:t>
      </w:r>
      <w:r w:rsidR="00086969" w:rsidRPr="00C6761E">
        <w:rPr>
          <w:rFonts w:eastAsia="SimSun" w:hint="eastAsia"/>
          <w:lang w:eastAsia="zh-CN"/>
        </w:rPr>
        <w:t>,</w:t>
      </w:r>
      <w:r w:rsidR="00086969"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r>
        <w:rPr>
          <w:rFonts w:eastAsia="SimSun"/>
        </w:rPr>
        <w:t xml:space="preserve"> IE</w:t>
      </w:r>
      <w:r w:rsidR="00086969" w:rsidRPr="00C6761E">
        <w:rPr>
          <w:rFonts w:eastAsia="SimSun"/>
        </w:rPr>
        <w:t>.</w:t>
      </w:r>
      <w:bookmarkEnd w:id="2201"/>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is for 5G ProSe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6318E0F1" w:rsidR="00D45E22" w:rsidRPr="00C6761E" w:rsidRDefault="00D45E22" w:rsidP="005807AE">
      <w:pPr>
        <w:pStyle w:val="B2"/>
      </w:pPr>
      <w:r w:rsidRPr="00C6761E">
        <w:t>b)</w:t>
      </w:r>
      <w:r w:rsidRPr="00C6761E">
        <w:tab/>
        <w:t xml:space="preserve">at least one of the </w:t>
      </w:r>
      <w:r w:rsidR="006F3637">
        <w:rPr>
          <w:rFonts w:eastAsia="SimSun"/>
          <w:lang w:eastAsia="zh-CN"/>
        </w:rPr>
        <w:t>protected user info of 5G ProSe end UE</w:t>
      </w:r>
      <w:r w:rsidRPr="00C6761E">
        <w:rPr>
          <w:lang w:eastAsia="zh-CN"/>
        </w:rPr>
        <w:t xml:space="preserve">(s) from the direct discovery set </w:t>
      </w:r>
      <w:r w:rsidR="006F3637">
        <w:rPr>
          <w:lang w:eastAsia="zh-CN"/>
        </w:rPr>
        <w:t xml:space="preserve">IE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5G ProSe</w:t>
      </w:r>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4C7A6A1F" w:rsidR="00BF5DF9" w:rsidRPr="00C6761E" w:rsidRDefault="00BF5DF9" w:rsidP="00C1267D">
      <w:r>
        <w:rPr>
          <w:noProof/>
          <w:lang w:eastAsia="zh-CN"/>
        </w:rPr>
        <w:t xml:space="preserve">The 5G ProSe UE-to-UE relay UE acting as monitoring UE upon </w:t>
      </w:r>
      <w:r w:rsidR="006F3637">
        <w:rPr>
          <w:noProof/>
          <w:lang w:eastAsia="zh-CN"/>
        </w:rPr>
        <w:t>receiving</w:t>
      </w:r>
      <w:r>
        <w:rPr>
          <w:noProof/>
          <w:lang w:eastAsia="zh-CN"/>
        </w:rPr>
        <w:t xml:space="preserve">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ProSe source end UE acting as an announcing UE, may include the received protected user info of the 5G ProSe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p>
    <w:p w14:paraId="096FE7B1" w14:textId="77777777" w:rsidR="00C1267D" w:rsidRPr="00C6761E" w:rsidRDefault="00C1267D" w:rsidP="00C1267D">
      <w:pPr>
        <w:pStyle w:val="Heading6"/>
        <w:rPr>
          <w:lang w:eastAsia="zh-CN"/>
        </w:rPr>
      </w:pPr>
      <w:bookmarkStart w:id="2202" w:name="_CR8a_2_1_2_3_3"/>
      <w:bookmarkStart w:id="2203" w:name="_Toc187961174"/>
      <w:bookmarkEnd w:id="2202"/>
      <w:r w:rsidRPr="00C6761E">
        <w:rPr>
          <w:lang w:eastAsia="zh-CN"/>
        </w:rPr>
        <w:t>8a.2.1.2.3.3</w:t>
      </w:r>
      <w:r w:rsidRPr="00C6761E">
        <w:rPr>
          <w:lang w:eastAsia="zh-CN"/>
        </w:rPr>
        <w:tab/>
        <w:t>Monitoring UE procedure for UE-to-UE relay discovery completion</w:t>
      </w:r>
      <w:bookmarkEnd w:id="2203"/>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for 5G ProSe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204" w:name="_CR8a_2_1_3"/>
      <w:bookmarkStart w:id="2205" w:name="_Toc187961175"/>
      <w:bookmarkEnd w:id="2204"/>
      <w:r w:rsidRPr="00C6761E">
        <w:rPr>
          <w:rFonts w:eastAsiaTheme="minorEastAsia"/>
          <w:lang w:eastAsia="zh-CN"/>
        </w:rPr>
        <w:t>8a.2.1.3</w:t>
      </w:r>
      <w:r w:rsidRPr="00C6761E">
        <w:rPr>
          <w:rFonts w:eastAsiaTheme="minorEastAsia"/>
          <w:lang w:eastAsia="zh-CN"/>
        </w:rPr>
        <w:tab/>
        <w:t>UE-to-UE relay discovery over PC5 interface with model B</w:t>
      </w:r>
      <w:bookmarkEnd w:id="2205"/>
    </w:p>
    <w:p w14:paraId="5BCBAB91" w14:textId="77777777" w:rsidR="007D59CC" w:rsidRPr="00C6761E" w:rsidRDefault="007D59CC" w:rsidP="007D59CC">
      <w:pPr>
        <w:pStyle w:val="Heading5"/>
        <w:rPr>
          <w:lang w:eastAsia="zh-CN"/>
        </w:rPr>
      </w:pPr>
      <w:bookmarkStart w:id="2206" w:name="_CR8a_2_1_3_1"/>
      <w:bookmarkStart w:id="2207" w:name="_Toc187961176"/>
      <w:bookmarkEnd w:id="2206"/>
      <w:r w:rsidRPr="00C6761E">
        <w:t>8a.2.1.3.</w:t>
      </w:r>
      <w:r w:rsidRPr="00C6761E">
        <w:rPr>
          <w:rFonts w:hint="eastAsia"/>
          <w:lang w:eastAsia="zh-CN"/>
        </w:rPr>
        <w:t>1</w:t>
      </w:r>
      <w:r w:rsidRPr="00C6761E">
        <w:tab/>
      </w:r>
      <w:r w:rsidRPr="00C6761E">
        <w:rPr>
          <w:rFonts w:hint="eastAsia"/>
          <w:lang w:eastAsia="zh-CN"/>
        </w:rPr>
        <w:t>General</w:t>
      </w:r>
      <w:bookmarkEnd w:id="2207"/>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ProSe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UE" and the other 5G ProSe</w:t>
      </w:r>
      <w:r w:rsidRPr="00C6761E">
        <w:rPr>
          <w:rFonts w:hint="eastAsia"/>
          <w:lang w:eastAsia="zh-CN"/>
        </w:rPr>
        <w:t xml:space="preserve"> end </w:t>
      </w:r>
      <w:r w:rsidRPr="00C6761E">
        <w:rPr>
          <w:lang w:eastAsia="zh-CN"/>
        </w:rPr>
        <w:t xml:space="preserve">UE is called the "discoveree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208" w:name="_CR8a_2_1_3_2"/>
      <w:bookmarkStart w:id="2209" w:name="_Toc187961177"/>
      <w:bookmarkEnd w:id="2208"/>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209"/>
    </w:p>
    <w:p w14:paraId="7B6E8ACB" w14:textId="77777777" w:rsidR="007D59CC" w:rsidRPr="00C6761E" w:rsidRDefault="007D59CC" w:rsidP="007D59CC">
      <w:pPr>
        <w:pStyle w:val="Heading6"/>
      </w:pPr>
      <w:bookmarkStart w:id="2210" w:name="_CR8a_2_1_3_2_1"/>
      <w:bookmarkStart w:id="2211" w:name="_Toc187961178"/>
      <w:bookmarkEnd w:id="2210"/>
      <w:r w:rsidRPr="00C6761E">
        <w:t>8a.2.1.3.</w:t>
      </w:r>
      <w:r w:rsidRPr="00C6761E">
        <w:rPr>
          <w:rFonts w:hint="eastAsia"/>
          <w:lang w:eastAsia="zh-CN"/>
        </w:rPr>
        <w:t>2</w:t>
      </w:r>
      <w:r w:rsidRPr="00C6761E">
        <w:t>.1</w:t>
      </w:r>
      <w:r w:rsidRPr="00C6761E">
        <w:tab/>
        <w:t>General</w:t>
      </w:r>
      <w:bookmarkEnd w:id="2211"/>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ProSe-enabled UE to solicit proximity of a connectivity service provided by a </w:t>
      </w:r>
      <w:r w:rsidR="00472FC5" w:rsidRPr="00C6761E">
        <w:t xml:space="preserve">5G ProSe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ProSe-enabled UE to measure the PROSE PC5 DISCOVERY message signal strength between the ProSe-enabled UE and the 5G ProSe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212" w:name="_CR8a_2_1_3_2_2"/>
      <w:bookmarkStart w:id="2213" w:name="_Toc187961179"/>
      <w:bookmarkEnd w:id="2212"/>
      <w:r w:rsidRPr="00C6761E">
        <w:t>8a.2.1.3.</w:t>
      </w:r>
      <w:r w:rsidRPr="00C6761E">
        <w:rPr>
          <w:rFonts w:hint="eastAsia"/>
          <w:lang w:eastAsia="zh-CN"/>
        </w:rPr>
        <w:t>2</w:t>
      </w:r>
      <w:r w:rsidRPr="00C6761E">
        <w:t>.2</w:t>
      </w:r>
      <w:r w:rsidRPr="00C6761E">
        <w:tab/>
        <w:t>Discoverer end UE procedure for UE-to-UE relay discovery initiation</w:t>
      </w:r>
      <w:bookmarkEnd w:id="2213"/>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C6761E" w:rsidRDefault="007D59CC" w:rsidP="007D59CC">
      <w:pPr>
        <w:pStyle w:val="B2"/>
      </w:pPr>
      <w:r w:rsidRPr="00C6761E">
        <w:t>2)</w:t>
      </w:r>
      <w:r w:rsidRPr="00C6761E">
        <w:tab/>
        <w:t>the UE is served by NG-RAN, is authorised to act as a 5G ProSe end UE towards a 5G ProSe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r w:rsidRPr="00C6761E">
        <w:t>i)</w:t>
      </w:r>
      <w:r w:rsidRPr="00C6761E">
        <w:tab/>
        <w:t>in 5GMM-IDLE mode, in limited service state as specified in 3GPP TS 23.122 [14] and the reason for the UE being in limited service state is one of the following:</w:t>
      </w:r>
    </w:p>
    <w:p w14:paraId="40D31F4E" w14:textId="77777777" w:rsidR="007D59CC" w:rsidRPr="00C6761E" w:rsidRDefault="007D59CC" w:rsidP="007D59CC">
      <w:pPr>
        <w:pStyle w:val="B4"/>
      </w:pPr>
      <w:r w:rsidRPr="00C6761E">
        <w:t>A)</w:t>
      </w:r>
      <w:r w:rsidRPr="00C6761E">
        <w:tab/>
        <w:t>the UE is unable to find a suitable cell in the selected PLMN 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authorised to act as a 5G ProSe end UE towards a 5G ProSe UE-to-UE relay UE when the UE is not served by NG-RAN and configured with the radio parameters to be used for ProSe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t>b)</w:t>
      </w:r>
      <w:r w:rsidRPr="00C6761E">
        <w:tab/>
        <w:t>the UE is configured with:</w:t>
      </w:r>
    </w:p>
    <w:p w14:paraId="33C95B1D" w14:textId="1971DA92" w:rsidR="007D59CC" w:rsidRPr="00C6761E" w:rsidRDefault="008F1BC2" w:rsidP="007D59CC">
      <w:pPr>
        <w:pStyle w:val="B2"/>
        <w:rPr>
          <w:lang w:eastAsia="zh-CN"/>
        </w:rPr>
      </w:pPr>
      <w:r w:rsidRPr="00C6761E">
        <w:t>1)</w:t>
      </w:r>
      <w:r w:rsidRPr="00C6761E">
        <w:tab/>
        <w:t xml:space="preserve">the relay service code parameter identifying the connectivity service provided by a 5G ProSe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7.25pt;height:124.35pt" o:ole="">
            <v:imagedata r:id="rId110" o:title=""/>
          </v:shape>
          <o:OLEObject Type="Embed" ProgID="Visio.Drawing.11" ShapeID="_x0000_i1075" DrawAspect="Content" ObjectID="_1803752418" r:id="rId111"/>
        </w:object>
      </w:r>
    </w:p>
    <w:p w14:paraId="3DDF8F61" w14:textId="77777777" w:rsidR="007D59CC" w:rsidRPr="00C6761E" w:rsidRDefault="007D59CC" w:rsidP="007D59CC">
      <w:pPr>
        <w:pStyle w:val="TF"/>
      </w:pPr>
      <w:bookmarkStart w:id="2214" w:name="_CRFigure8a_2_1_3_2_2_1"/>
      <w:r w:rsidRPr="00C6761E">
        <w:t xml:space="preserve">Figure </w:t>
      </w:r>
      <w:bookmarkEnd w:id="2214"/>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r w:rsidRPr="00C6761E">
        <w:rPr>
          <w:lang w:eastAsia="zh-CN"/>
        </w:rPr>
        <w:t xml:space="preserve">ProSe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r w:rsidRPr="00C6761E">
        <w:rPr>
          <w:lang w:eastAsia="zh-CN"/>
        </w:rPr>
        <w:t xml:space="preserve">ProSe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r w:rsidRPr="00C6761E">
        <w:rPr>
          <w:lang w:eastAsia="zh-CN"/>
        </w:rPr>
        <w:t>ProSe UE-to-UE relay UE with which the UE has a link established.</w:t>
      </w:r>
    </w:p>
    <w:p w14:paraId="55761E75" w14:textId="5EE9150E" w:rsidR="007D59CC" w:rsidRPr="00C6761E" w:rsidRDefault="007D59CC" w:rsidP="007D59CC">
      <w:r w:rsidRPr="00C6761E">
        <w:t>When the UE is triggered by the upper layers to solicit proximity of a connectivity service provided by a 5G ProSe UE-to-UE relay UE</w:t>
      </w:r>
      <w:r w:rsidR="009955F8" w:rsidRPr="00C6761E">
        <w:t xml:space="preserve"> to communicate with </w:t>
      </w:r>
      <w:r w:rsidR="009955F8" w:rsidRPr="00C6761E">
        <w:rPr>
          <w:lang w:eastAsia="zh-CN"/>
        </w:rPr>
        <w:t xml:space="preserve">a target discoveree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Pr="00C6761E"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1AD8DB01" w14:textId="77777777" w:rsidR="003B3428" w:rsidRPr="00C6761E" w:rsidRDefault="003D5806" w:rsidP="003B3428">
      <w:pPr>
        <w:pStyle w:val="B2"/>
        <w:rPr>
          <w:lang w:eastAsia="zh-CN"/>
        </w:rPr>
      </w:pPr>
      <w:r w:rsidRPr="00C6761E">
        <w:t>1)</w:t>
      </w:r>
      <w:r w:rsidRPr="00C6761E">
        <w:tab/>
      </w:r>
      <w:r w:rsidR="003B3428" w:rsidRPr="00C6761E">
        <w:t xml:space="preserve">shall </w:t>
      </w:r>
      <w:r w:rsidR="003B3428" w:rsidRPr="00C6761E">
        <w:rPr>
          <w:rFonts w:hint="eastAsia"/>
        </w:rPr>
        <w:t>include</w:t>
      </w:r>
      <w:r w:rsidR="003B3428" w:rsidRPr="00C6761E">
        <w:t xml:space="preserve"> the</w:t>
      </w:r>
      <w:r w:rsidR="003B3428" w:rsidRPr="00C6761E">
        <w:rPr>
          <w:rFonts w:hint="eastAsia"/>
        </w:rPr>
        <w:t xml:space="preserve"> direct discovery set IE which contains</w:t>
      </w:r>
      <w:ins w:id="2215" w:author="CR0706" w:date="2025-03-04T08:44:00Z">
        <w:r w:rsidR="003B3428">
          <w:t xml:space="preserve"> the list of protected user infos as follows</w:t>
        </w:r>
      </w:ins>
      <w:r w:rsidR="003B3428" w:rsidRPr="00C6761E">
        <w:rPr>
          <w:rFonts w:hint="eastAsia"/>
          <w:lang w:eastAsia="zh-CN"/>
        </w:rPr>
        <w:t>:</w:t>
      </w:r>
    </w:p>
    <w:p w14:paraId="0C566745" w14:textId="77777777" w:rsidR="003B3428" w:rsidRPr="00C6761E" w:rsidRDefault="003B3428" w:rsidP="003B3428">
      <w:pPr>
        <w:pStyle w:val="B3"/>
      </w:pPr>
      <w:r w:rsidRPr="00C6761E">
        <w:rPr>
          <w:rFonts w:hint="eastAsia"/>
          <w:lang w:eastAsia="zh-CN"/>
        </w:rPr>
        <w:t>i</w:t>
      </w:r>
      <w:r w:rsidRPr="00C6761E">
        <w:t>)</w:t>
      </w:r>
      <w:r w:rsidRPr="00C6761E">
        <w:tab/>
      </w:r>
      <w:ins w:id="2216" w:author="CR0706" w:date="2025-03-04T08:44:00Z">
        <w:r>
          <w:t xml:space="preserve">set </w:t>
        </w:r>
      </w:ins>
      <w:r w:rsidRPr="00C6761E">
        <w:t xml:space="preserve">the </w:t>
      </w:r>
      <w:ins w:id="2217" w:author="CR0706" w:date="2025-03-04T08:44:00Z">
        <w:r>
          <w:t>"p</w:t>
        </w:r>
        <w:r w:rsidRPr="00374F48">
          <w:t>rotected user info 1</w:t>
        </w:r>
        <w:r>
          <w:t>" field to the protected</w:t>
        </w:r>
        <w:r w:rsidRPr="00220BDE">
          <w:t xml:space="preserve"> </w:t>
        </w:r>
        <w:r>
          <w:t>user info of the</w:t>
        </w:r>
        <w:r w:rsidRPr="00C6761E">
          <w:rPr>
            <w:lang w:eastAsia="zh-CN"/>
          </w:rPr>
          <w:t xml:space="preserve"> </w:t>
        </w:r>
      </w:ins>
      <w:r w:rsidRPr="00C6761E">
        <w:rPr>
          <w:lang w:eastAsia="zh-CN"/>
        </w:rPr>
        <w:t xml:space="preserve">discoveree </w:t>
      </w:r>
      <w:ins w:id="2218" w:author="CR0706" w:date="2025-03-04T08:44:00Z">
        <w:r>
          <w:rPr>
            <w:lang w:eastAsia="zh-CN"/>
          </w:rPr>
          <w:t xml:space="preserve">end UE as decribed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ins>
      <w:r w:rsidRPr="00C6761E">
        <w:rPr>
          <w:lang w:eastAsia="zh-CN"/>
        </w:rPr>
        <w:t>user info</w:t>
      </w:r>
      <w:r w:rsidRPr="00C6761E">
        <w:rPr>
          <w:rFonts w:hint="eastAsia"/>
        </w:rPr>
        <w:t xml:space="preserve"> </w:t>
      </w:r>
      <w:r w:rsidRPr="00C6761E">
        <w:t xml:space="preserve">parameter </w:t>
      </w:r>
      <w:r w:rsidRPr="00C6761E">
        <w:rPr>
          <w:rFonts w:hint="eastAsia"/>
        </w:rPr>
        <w:t xml:space="preserve">set </w:t>
      </w:r>
      <w:r w:rsidRPr="00C6761E">
        <w:t>to the application layer ID of the discoveree end UE as provided by the upper layers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r w:rsidRPr="00C6761E">
        <w:rPr>
          <w:lang w:eastAsia="zh-CN"/>
        </w:rPr>
        <w:t>discoveree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t xml:space="preserve"> and</w:t>
      </w:r>
      <w:del w:id="2219" w:author="CR0706" w:date="2025-03-04T08:44:00Z">
        <w:r w:rsidRPr="00C6761E" w:rsidDel="002C2A71">
          <w:delText>;</w:delText>
        </w:r>
      </w:del>
    </w:p>
    <w:p w14:paraId="68E69CDC" w14:textId="69C4747E" w:rsidR="003D5806" w:rsidRPr="00C6761E" w:rsidRDefault="003B3428" w:rsidP="003B3428">
      <w:pPr>
        <w:pStyle w:val="B3"/>
        <w:rPr>
          <w:lang w:eastAsia="zh-CN"/>
        </w:rPr>
      </w:pPr>
      <w:r w:rsidRPr="00C6761E">
        <w:rPr>
          <w:rFonts w:hint="eastAsia"/>
          <w:lang w:eastAsia="zh-CN"/>
        </w:rPr>
        <w:t>ii</w:t>
      </w:r>
      <w:r w:rsidRPr="00C6761E">
        <w:rPr>
          <w:lang w:eastAsia="zh-CN"/>
        </w:rPr>
        <w:t>)</w:t>
      </w:r>
      <w:r w:rsidRPr="00C6761E">
        <w:rPr>
          <w:lang w:eastAsia="zh-CN"/>
        </w:rPr>
        <w:tab/>
      </w:r>
      <w:ins w:id="2220" w:author="CR0706" w:date="2025-03-04T08:44:00Z">
        <w:r>
          <w:rPr>
            <w:lang w:eastAsia="zh-CN"/>
          </w:rPr>
          <w:t xml:space="preserve">set </w:t>
        </w:r>
      </w:ins>
      <w:r w:rsidRPr="00C6761E">
        <w:rPr>
          <w:lang w:eastAsia="zh-CN"/>
        </w:rPr>
        <w:t xml:space="preserve">the </w:t>
      </w:r>
      <w:ins w:id="2221" w:author="CR0706" w:date="2025-03-04T08:44:00Z">
        <w:r>
          <w:t>"p</w:t>
        </w:r>
        <w:r w:rsidRPr="00374F48">
          <w:t xml:space="preserve">rotected user info </w:t>
        </w:r>
        <w:r>
          <w:t>2" field to the protected</w:t>
        </w:r>
        <w:r w:rsidRPr="00220BDE">
          <w:t xml:space="preserve"> </w:t>
        </w:r>
        <w:r>
          <w:t>user info of the</w:t>
        </w:r>
        <w:r>
          <w:rPr>
            <w:lang w:eastAsia="zh-CN"/>
          </w:rPr>
          <w:t xml:space="preserve"> </w:t>
        </w:r>
      </w:ins>
      <w:r w:rsidRPr="00C6761E">
        <w:rPr>
          <w:lang w:eastAsia="zh-CN"/>
        </w:rPr>
        <w:t xml:space="preserve">discoverer </w:t>
      </w:r>
      <w:ins w:id="2222" w:author="CR0706" w:date="2025-03-04T08:44:00Z">
        <w:r>
          <w:rPr>
            <w:lang w:eastAsia="zh-CN"/>
          </w:rPr>
          <w:t xml:space="preserve">end UE as decribed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ins>
      <w:r w:rsidRPr="00C6761E">
        <w:rPr>
          <w:lang w:eastAsia="zh-CN"/>
        </w:rPr>
        <w:t xml:space="preserve">user info parameter set to the </w:t>
      </w:r>
      <w:r w:rsidRPr="00C6761E">
        <w:t>application layer ID</w:t>
      </w:r>
      <w:r w:rsidRPr="00C6761E">
        <w:rPr>
          <w:lang w:eastAsia="zh-CN"/>
        </w:rPr>
        <w:t xml:space="preserve"> of the discoverer </w:t>
      </w:r>
      <w:r w:rsidRPr="00C6761E">
        <w:rPr>
          <w:rFonts w:hint="eastAsia"/>
          <w:lang w:eastAsia="zh-CN"/>
        </w:rPr>
        <w:t>end UE</w:t>
      </w:r>
      <w:r w:rsidRPr="00C6761E">
        <w:rPr>
          <w:lang w:eastAsia="zh-CN"/>
        </w:rPr>
        <w:t xml:space="preserve"> as provided by the </w:t>
      </w:r>
      <w:r w:rsidRPr="00C6761E">
        <w:rPr>
          <w:rFonts w:hint="eastAsia"/>
          <w:lang w:eastAsia="zh-CN"/>
        </w:rPr>
        <w:t>upper</w:t>
      </w:r>
      <w:r w:rsidRPr="00C6761E">
        <w:rPr>
          <w:lang w:eastAsia="zh-CN"/>
        </w:rPr>
        <w:t xml:space="preserve"> layer</w:t>
      </w:r>
      <w:r w:rsidRPr="00C6761E">
        <w:rPr>
          <w:rFonts w:hint="eastAsia"/>
          <w:lang w:eastAsia="zh-CN"/>
        </w:rPr>
        <w:t>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r w:rsidRPr="00C6761E">
        <w:rPr>
          <w:lang w:eastAsia="zh-CN"/>
        </w:rPr>
        <w:t>discoveree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rsidRPr="00C6761E">
        <w:rPr>
          <w:lang w:eastAsia="zh-CN"/>
        </w:rPr>
        <w:t>;</w:t>
      </w:r>
    </w:p>
    <w:p w14:paraId="721CA03A" w14:textId="012C8CBE" w:rsidR="003D5806" w:rsidRPr="00C6761E" w:rsidRDefault="001E48A4" w:rsidP="003D5806">
      <w:pPr>
        <w:pStyle w:val="B2"/>
        <w:rPr>
          <w:lang w:eastAsia="zh-CN"/>
        </w:rPr>
      </w:pPr>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the DUSK or DUCK</w:t>
      </w:r>
      <w:r>
        <w:rPr>
          <w:rFonts w:hint="eastAsia"/>
          <w:lang w:eastAsia="zh-CN"/>
        </w:rPr>
        <w:t>,</w:t>
      </w:r>
      <w:r w:rsidRPr="00C6761E">
        <w:t xml:space="preserve"> 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r w:rsidRPr="00C6761E">
        <w:t xml:space="preserve">ProSe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10.2.1.13;</w:t>
      </w:r>
    </w:p>
    <w:p w14:paraId="0E8CE9D8" w14:textId="41754CF6" w:rsidR="003D5806" w:rsidRPr="00C6761E" w:rsidRDefault="003D5806" w:rsidP="003D5806">
      <w:pPr>
        <w:pStyle w:val="B2"/>
      </w:pPr>
      <w:r w:rsidRPr="00C6761E">
        <w:rPr>
          <w:rFonts w:hint="eastAsia"/>
          <w:lang w:eastAsia="zh-CN"/>
        </w:rPr>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ProSe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if known e.g. during previous 5G ProSe UE-to-UE relay discovery or 5G ProSe UE-to-UE relay communication procedure(s)</w:t>
      </w:r>
      <w:r w:rsidRPr="00C6761E">
        <w:t>;</w:t>
      </w:r>
      <w:r w:rsidR="002E499F" w:rsidRPr="00C6761E">
        <w:t xml:space="preserve"> and</w:t>
      </w:r>
    </w:p>
    <w:p w14:paraId="274BC239" w14:textId="6FE60B52" w:rsidR="00AE0C6B" w:rsidRPr="00C6761E"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ProSe UE-to-UE relay UE that it is prohibited from broadcasting the user info of the </w:t>
      </w:r>
      <w:r w:rsidRPr="00C6761E">
        <w:t>discoverer end UE included in the direct discovery set</w:t>
      </w:r>
      <w:r w:rsidRPr="00C6761E">
        <w:rPr>
          <w:lang w:eastAsia="zh-CN"/>
        </w:rPr>
        <w:t xml:space="preserve"> during the procedure of 5G ProSe UE-to-UE relay discovery over PC5 interface with model A;</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proximity of a connectivity service provided by a 5G ProSe UE-to-UE relay UE</w:t>
      </w:r>
      <w:r w:rsidRPr="00C6761E">
        <w:rPr>
          <w:lang w:eastAsia="zh-CN"/>
        </w:rPr>
        <w:t>,</w:t>
      </w:r>
      <w:r w:rsidRPr="00C6761E">
        <w:t xml:space="preserve"> </w:t>
      </w:r>
      <w:r w:rsidRPr="00C6761E">
        <w:rPr>
          <w:lang w:eastAsia="zh-CN"/>
        </w:rPr>
        <w:t>t</w:t>
      </w:r>
      <w:r w:rsidRPr="00C6761E">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r w:rsidRPr="00C6761E">
        <w:t xml:space="preserve">ProSe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ProSe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77777777" w:rsidR="00901290" w:rsidRPr="00C6761E" w:rsidRDefault="00901290" w:rsidP="00901290">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739CEB6D" w:rsidR="00901290" w:rsidRPr="00C6761E" w:rsidRDefault="00901290" w:rsidP="00901290">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223" w:name="_Hlk151022677"/>
      <w:r w:rsidRPr="00C6761E">
        <w:t xml:space="preserve">associated with the direct discovery set </w:t>
      </w:r>
      <w:bookmarkEnd w:id="2223"/>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discoveree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w:t>
      </w:r>
      <w:r w:rsidR="00656006">
        <w:t xml:space="preserve"> </w:t>
      </w:r>
      <w:r w:rsidR="00656006" w:rsidRPr="005D5F69">
        <w:t>PROSE PC5 DISCOVERY message</w:t>
      </w:r>
      <w:r w:rsidRPr="00C6761E">
        <w: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is for 5G ProSe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discoveree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ProSe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224" w:name="_CR8a_2_1_3_2_3"/>
      <w:bookmarkStart w:id="2225" w:name="_Toc187961180"/>
      <w:bookmarkEnd w:id="2224"/>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225"/>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ProSe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The discoverer end UE can stop discoverer end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226" w:name="_CR8a_2_1_3_3"/>
      <w:bookmarkStart w:id="2227" w:name="_Toc187961181"/>
      <w:bookmarkEnd w:id="2226"/>
      <w:r w:rsidRPr="00C6761E">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227"/>
    </w:p>
    <w:p w14:paraId="2CC8F886" w14:textId="77777777" w:rsidR="007D59CC" w:rsidRPr="00C6761E" w:rsidRDefault="007D59CC" w:rsidP="007D59CC">
      <w:pPr>
        <w:pStyle w:val="Heading6"/>
      </w:pPr>
      <w:bookmarkStart w:id="2228" w:name="_CR8a_2_1_3_3_1"/>
      <w:bookmarkStart w:id="2229" w:name="_Toc187961182"/>
      <w:bookmarkEnd w:id="2228"/>
      <w:r w:rsidRPr="00C6761E">
        <w:t>8a.2.1.3.</w:t>
      </w:r>
      <w:r w:rsidRPr="00C6761E">
        <w:rPr>
          <w:rFonts w:hint="eastAsia"/>
          <w:lang w:eastAsia="zh-CN"/>
        </w:rPr>
        <w:t>3</w:t>
      </w:r>
      <w:r w:rsidRPr="00C6761E">
        <w:t>.1</w:t>
      </w:r>
      <w:r w:rsidRPr="00C6761E">
        <w:tab/>
        <w:t>General</w:t>
      </w:r>
      <w:bookmarkEnd w:id="2229"/>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ProSe-enabled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ProSe-enabled UEs on proximity of a connectivity service provided by the 5G ProSe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230" w:name="_CR8a_2_1_3_3_2"/>
      <w:bookmarkStart w:id="2231" w:name="_Toc187961183"/>
      <w:bookmarkEnd w:id="2230"/>
      <w:r w:rsidRPr="00C6761E">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231"/>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7777777" w:rsidR="007D59CC" w:rsidRPr="00C6761E" w:rsidRDefault="007D59CC" w:rsidP="007D59CC">
      <w:pPr>
        <w:pStyle w:val="B1"/>
      </w:pPr>
      <w:r w:rsidRPr="00C6761E">
        <w:t>a)</w:t>
      </w:r>
      <w:r w:rsidRPr="00C6761E">
        <w:tab/>
        <w:t xml:space="preserve">the UE is authorised to act as a 5G ProSe UE-to-UE relay UE in the PLMN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ProSe </w:t>
      </w:r>
      <w:r w:rsidRPr="00C6761E">
        <w:t>UE-to-UE relay discovery;</w:t>
      </w:r>
    </w:p>
    <w:p w14:paraId="25BE4B33" w14:textId="77777777" w:rsidR="007D59CC" w:rsidRPr="00C6761E" w:rsidRDefault="007D59CC" w:rsidP="007D59CC">
      <w:pPr>
        <w:pStyle w:val="B1"/>
      </w:pPr>
      <w:r w:rsidRPr="00C6761E">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31B991D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ProSe</w:t>
      </w:r>
      <w:r w:rsidRPr="00C6761E">
        <w:t xml:space="preserve"> UE-to-UE relay discovery, as specified in clause 5.2.</w:t>
      </w:r>
      <w:r w:rsidR="00AD0852" w:rsidRPr="00C6761E">
        <w:t>7</w:t>
      </w:r>
      <w:r w:rsidRPr="00C6761E">
        <w:rPr>
          <w:rFonts w:hint="eastAsia"/>
          <w:lang w:eastAsia="zh-CN"/>
        </w:rPr>
        <w:t>.</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50.7pt;height:133.25pt" o:ole="">
            <v:imagedata r:id="rId112" o:title=""/>
          </v:shape>
          <o:OLEObject Type="Embed" ProgID="Visio.Drawing.11" ShapeID="_x0000_i1076" DrawAspect="Content" ObjectID="_1803752419" r:id="rId113"/>
        </w:object>
      </w:r>
    </w:p>
    <w:p w14:paraId="4FF560E2" w14:textId="10DDDD58" w:rsidR="00122892" w:rsidRPr="00C6761E" w:rsidRDefault="00122892" w:rsidP="002668EF">
      <w:pPr>
        <w:pStyle w:val="TF"/>
      </w:pPr>
      <w:bookmarkStart w:id="2232" w:name="_CRFigure8a_2_1_3_3_2_1"/>
      <w:r w:rsidRPr="00C6761E">
        <w:t xml:space="preserve">Figure </w:t>
      </w:r>
      <w:bookmarkEnd w:id="2232"/>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with the discoveree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relay discovery solicitation, for the relay service code of the connectivity service which the UE is authorized to respond, the UE shall use the associated DUSK, if received from the 5G DDNMF or 5G PKMF (if security procedure over user plane for 5G ProSe UE-to-</w:t>
      </w:r>
      <w:r w:rsidRPr="00C6761E">
        <w:rPr>
          <w:rFonts w:hint="eastAsia"/>
          <w:lang w:eastAsia="zh-CN"/>
        </w:rPr>
        <w:t xml:space="preserve">UE </w:t>
      </w:r>
      <w:r w:rsidRPr="00C6761E">
        <w:t>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r w:rsidRPr="00C6761E">
        <w:t>i)</w:t>
      </w:r>
      <w:r w:rsidRPr="00C6761E">
        <w:tab/>
        <w:t>the UE is served by NG-RAN; or</w:t>
      </w:r>
    </w:p>
    <w:p w14:paraId="197BCD37" w14:textId="5CDA1642" w:rsidR="00D86674" w:rsidRPr="00C6761E" w:rsidRDefault="00C0646A" w:rsidP="00C0646A">
      <w:pPr>
        <w:pStyle w:val="B3"/>
      </w:pPr>
      <w:r w:rsidRPr="00C6761E">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solicitation to the discoveree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ndicator bit of the status indicator parameter to indicate whether or not the UE has resources available to provide a connectivity service for additional ProSe-enabled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58F60F66"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 and</w:t>
      </w:r>
    </w:p>
    <w:p w14:paraId="7740B285" w14:textId="72B994D8" w:rsidR="007D59CC" w:rsidRPr="00C6761E"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ProSe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ProSe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any other self-assigned source layer-2 ID in use for a simultaneous 5G ProSe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t xml:space="preserve">For PROSE PC5 DISCOVERY message signal strength measurement, the UE manages a periodic measurement timer T5113, which is used to trigger the periodic PROSE PC5 DISCOVERY message signal strength measurement between the UE and the discoveree end UE with which the UE has a link established. It is started whenever the UE </w:t>
      </w:r>
      <w:r w:rsidRPr="00C6761E">
        <w:t xml:space="preserve">has established a direct link with </w:t>
      </w:r>
      <w:r w:rsidRPr="00C6761E">
        <w:rPr>
          <w:lang w:eastAsia="zh-CN"/>
        </w:rPr>
        <w:t xml:space="preserve">a discoveree end UE and restarted whenever the UE receives the </w:t>
      </w:r>
      <w:r w:rsidRPr="00C6761E">
        <w:t>PROSE PC5 DISCOVERY message for UE-to-UE relay discovery response</w:t>
      </w:r>
      <w:r w:rsidRPr="00C6761E">
        <w:rPr>
          <w:lang w:eastAsia="zh-CN"/>
        </w:rPr>
        <w:t xml:space="preserve"> from the discoveree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is used to trigger the PROSE PC5 DISCOVERY message signal strength measurement between the UE and the discoveree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r w:rsidRPr="00C6761E">
        <w:rPr>
          <w:lang w:eastAsia="zh-CN"/>
        </w:rPr>
        <w:t>discoveree end UE</w:t>
      </w:r>
      <w:r w:rsidRPr="00C6761E">
        <w:t xml:space="preserve"> with which the UE has a link established after reaching the maximum number of allowed retransmissions, the UE shall</w:t>
      </w:r>
      <w:r w:rsidRPr="00C6761E">
        <w:rPr>
          <w:lang w:eastAsia="zh-CN"/>
        </w:rPr>
        <w:t xml:space="preserve"> </w:t>
      </w:r>
      <w:r w:rsidRPr="00C6761E">
        <w:t>trigger the 5G ProSe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discoveree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the UE shall 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ProSe </w:t>
      </w:r>
      <w:r w:rsidRPr="00C6761E">
        <w:rPr>
          <w:lang w:eastAsia="zh-CN"/>
        </w:rPr>
        <w:t>UE-to-UE relay discovery response</w:t>
      </w:r>
      <w:r w:rsidRPr="00C6761E">
        <w:t xml:space="preserve"> </w:t>
      </w:r>
      <w:r w:rsidRPr="00C6761E">
        <w:rPr>
          <w:lang w:eastAsia="ko-KR"/>
        </w:rPr>
        <w:t>is for 5G ProSe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discoveree end UE, its validity time, and the relay service code, if the announce prohibited indication is not included in the received PROSE PC5 DISCOVERY message for UE-to-UE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response received from the discoveree end UE</w:t>
      </w:r>
      <w:r w:rsidRPr="00C6761E">
        <w:t>;</w:t>
      </w:r>
    </w:p>
    <w:p w14:paraId="6C6075F1" w14:textId="52B952C5"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discoveree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for 5G ProSe UE-to-UE relay</w:t>
      </w:r>
      <w:r w:rsidR="007D59CC" w:rsidRPr="00C6761E">
        <w:t xml:space="preserve"> for additional ProSe-enabled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C24E65F" w:rsidR="00313263" w:rsidRPr="00C6761E" w:rsidRDefault="007C7FD1" w:rsidP="007D59CC">
      <w:pPr>
        <w:pStyle w:val="B2"/>
        <w:rPr>
          <w:lang w:eastAsia="zh-CN"/>
        </w:rPr>
      </w:pPr>
      <w:r w:rsidRPr="00C6761E">
        <w:rPr>
          <w:lang w:eastAsia="zh-CN"/>
        </w:rPr>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 and</w:t>
      </w:r>
    </w:p>
    <w:p w14:paraId="5240B5AC" w14:textId="2EA6C0FA" w:rsidR="007D59CC" w:rsidRPr="00C6761E"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ProSe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3.85pt;height:124.85pt" o:ole="">
            <v:imagedata r:id="rId114" o:title=""/>
          </v:shape>
          <o:OLEObject Type="Embed" ProgID="Visio.Drawing.11" ShapeID="_x0000_i1077" DrawAspect="Content" ObjectID="_1803752420" r:id="rId115"/>
        </w:object>
      </w:r>
    </w:p>
    <w:p w14:paraId="50E768AD" w14:textId="5B04533F" w:rsidR="007D59CC" w:rsidRPr="00C6761E" w:rsidRDefault="007D59CC" w:rsidP="007D59CC">
      <w:pPr>
        <w:pStyle w:val="TF"/>
      </w:pPr>
      <w:bookmarkStart w:id="2233" w:name="_CRFigure8a_2_1_3_3_2_2"/>
      <w:r w:rsidRPr="00C6761E">
        <w:t xml:space="preserve">Figure </w:t>
      </w:r>
      <w:bookmarkEnd w:id="2233"/>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234" w:name="_CR8a_2_1_3_3_3"/>
      <w:bookmarkStart w:id="2235" w:name="_Toc187961184"/>
      <w:bookmarkEnd w:id="2234"/>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235"/>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ProSe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t>NOTE:</w:t>
      </w:r>
      <w:r w:rsidRPr="00C6761E">
        <w:tab/>
        <w:t>The 5G ProSe UE-to-UE relay UE can stop Relay UE procedure for UE-to-UE relay discovery for power saving by implementation specific means e.g. an implementation-specific maximum number of 5G ProSe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236" w:name="_CR8a_2_1_3_4"/>
      <w:bookmarkStart w:id="2237" w:name="_Toc187961185"/>
      <w:bookmarkEnd w:id="2236"/>
      <w:r w:rsidRPr="00C6761E">
        <w:t>8a.2.1.3.</w:t>
      </w:r>
      <w:r w:rsidRPr="00C6761E">
        <w:rPr>
          <w:rFonts w:hint="eastAsia"/>
          <w:lang w:eastAsia="zh-CN"/>
        </w:rPr>
        <w:t>4</w:t>
      </w:r>
      <w:r w:rsidRPr="00C6761E">
        <w:tab/>
        <w:t>Discoveree</w:t>
      </w:r>
      <w:r w:rsidRPr="00C6761E">
        <w:rPr>
          <w:rFonts w:hint="eastAsia"/>
          <w:lang w:eastAsia="zh-CN"/>
        </w:rPr>
        <w:t xml:space="preserve"> end</w:t>
      </w:r>
      <w:r w:rsidRPr="00C6761E">
        <w:t xml:space="preserve"> UE procedure for UE-to-UE Relay discovery</w:t>
      </w:r>
      <w:bookmarkEnd w:id="2237"/>
    </w:p>
    <w:p w14:paraId="246D70C1" w14:textId="77777777" w:rsidR="007D59CC" w:rsidRPr="00C6761E" w:rsidRDefault="007D59CC" w:rsidP="007D59CC">
      <w:pPr>
        <w:pStyle w:val="Heading6"/>
      </w:pPr>
      <w:bookmarkStart w:id="2238" w:name="_CR8a_2_1_3_4_1"/>
      <w:bookmarkStart w:id="2239" w:name="_Toc187961186"/>
      <w:bookmarkEnd w:id="2238"/>
      <w:r w:rsidRPr="00C6761E">
        <w:t>8a.2.1.3.</w:t>
      </w:r>
      <w:r w:rsidRPr="00C6761E">
        <w:rPr>
          <w:rFonts w:hint="eastAsia"/>
          <w:lang w:eastAsia="zh-CN"/>
        </w:rPr>
        <w:t>4</w:t>
      </w:r>
      <w:r w:rsidRPr="00C6761E">
        <w:t>.1</w:t>
      </w:r>
      <w:r w:rsidRPr="00C6761E">
        <w:tab/>
        <w:t>General</w:t>
      </w:r>
      <w:bookmarkEnd w:id="2239"/>
    </w:p>
    <w:p w14:paraId="158B647F" w14:textId="77777777" w:rsidR="007D59CC" w:rsidRPr="00C6761E" w:rsidRDefault="007D59CC" w:rsidP="007D59CC">
      <w:r w:rsidRPr="00C6761E">
        <w:t xml:space="preserve">The purpose of the discoveree end UE procedure for UE-to-UE relay discovery is to enable a ProSe-enabled UE to respond to solicitation from other ProSe-enabled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ProSe UE-to-UE relay UE, upon a request from upper layers.</w:t>
      </w:r>
    </w:p>
    <w:p w14:paraId="1F9B2173" w14:textId="77777777" w:rsidR="007D59CC" w:rsidRPr="00C6761E" w:rsidRDefault="007D59CC" w:rsidP="007D59CC">
      <w:pPr>
        <w:pStyle w:val="Heading6"/>
      </w:pPr>
      <w:bookmarkStart w:id="2240" w:name="_CR8a_2_1_3_4_2"/>
      <w:bookmarkStart w:id="2241" w:name="_Toc187961187"/>
      <w:bookmarkEnd w:id="2240"/>
      <w:r w:rsidRPr="00C6761E">
        <w:t>8a.2.1.3.</w:t>
      </w:r>
      <w:r w:rsidRPr="00C6761E">
        <w:rPr>
          <w:rFonts w:hint="eastAsia"/>
          <w:lang w:eastAsia="zh-CN"/>
        </w:rPr>
        <w:t>4</w:t>
      </w:r>
      <w:r w:rsidRPr="00C6761E">
        <w:t>.2</w:t>
      </w:r>
      <w:r w:rsidRPr="00C6761E">
        <w:tab/>
        <w:t>Discoveree end UE procedure for UE-to-UE relay discovery initiation</w:t>
      </w:r>
      <w:bookmarkEnd w:id="2241"/>
    </w:p>
    <w:p w14:paraId="1D5EECEE" w14:textId="77777777" w:rsidR="007D59CC" w:rsidRPr="00C6761E" w:rsidRDefault="007D59CC" w:rsidP="007D59CC">
      <w:r w:rsidRPr="00C6761E">
        <w:t>The UE is authorised to perform the discoveree end UE procedure for UE-to-UE relay discovery if:</w:t>
      </w:r>
    </w:p>
    <w:p w14:paraId="5DB42A1F" w14:textId="77777777" w:rsidR="007D59CC" w:rsidRPr="00C6761E" w:rsidRDefault="007D59CC" w:rsidP="007D59CC">
      <w:pPr>
        <w:pStyle w:val="B1"/>
      </w:pPr>
      <w:r w:rsidRPr="00C6761E">
        <w:t>a)</w:t>
      </w:r>
      <w:r w:rsidRPr="00C6761E">
        <w:tab/>
        <w:t xml:space="preserve">the UE is authorised to act as a 5G ProSe </w:t>
      </w:r>
      <w:r w:rsidRPr="00C6761E">
        <w:rPr>
          <w:rFonts w:hint="eastAsia"/>
          <w:lang w:eastAsia="zh-CN"/>
        </w:rPr>
        <w:t>end</w:t>
      </w:r>
      <w:r w:rsidRPr="00C6761E">
        <w:t xml:space="preserve"> UE in the PLMN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ProSe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otherwise, the UE is not authorised to perform the discoveree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.2.1 illustrates the interaction of the UEs in the discoveree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3.85pt;height:124.85pt" o:ole="">
            <v:imagedata r:id="rId116" o:title=""/>
          </v:shape>
          <o:OLEObject Type="Embed" ProgID="Visio.Drawing.11" ShapeID="_x0000_i1078" DrawAspect="Content" ObjectID="_1803752421" r:id="rId117"/>
        </w:object>
      </w:r>
    </w:p>
    <w:p w14:paraId="213A058E" w14:textId="2E0DBCFC" w:rsidR="007D59CC" w:rsidRPr="00C6761E" w:rsidRDefault="007D59CC" w:rsidP="007D59CC">
      <w:pPr>
        <w:pStyle w:val="TF"/>
      </w:pPr>
      <w:bookmarkStart w:id="2242" w:name="_CRFigure8a_2_1_3_4_2_1"/>
      <w:r w:rsidRPr="00C6761E">
        <w:t xml:space="preserve">Figure </w:t>
      </w:r>
      <w:bookmarkEnd w:id="2242"/>
      <w:r w:rsidRPr="00C6761E">
        <w:t>8a.2.1.3.</w:t>
      </w:r>
      <w:r w:rsidRPr="00C6761E">
        <w:rPr>
          <w:rFonts w:hint="eastAsia"/>
          <w:lang w:eastAsia="zh-CN"/>
        </w:rPr>
        <w:t>4</w:t>
      </w:r>
      <w:r w:rsidRPr="00C6761E">
        <w:t xml:space="preserve">.2.1: Discoveree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ProSe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discoveree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77777777"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w:t>
      </w:r>
      <w:r w:rsidRPr="00C6761E">
        <w:rPr>
          <w:rFonts w:eastAsia="SimSun"/>
        </w:rPr>
        <w:t xml:space="preserve"> The UE shall </w:t>
      </w:r>
      <w:r w:rsidRPr="00C6761E">
        <w:t>use the associated DUSK, if received from the 5G DDNMF or 5G PKMF (if security procedure over user plane for 5G ProSe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6600B672"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 xml:space="preserve">f not, the UE shall discard the </w:t>
      </w:r>
      <w:r w:rsidR="00656006" w:rsidRPr="00427800">
        <w:t>PROSE PC5 DISCOVERY message</w:t>
      </w:r>
      <w:r w:rsidRPr="00C6761E">
        <w: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the application layer ID of discoveree</w:t>
      </w:r>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r w:rsidRPr="00C6761E">
        <w:rPr>
          <w:rFonts w:hint="eastAsia"/>
          <w:lang w:eastAsia="zh-CN"/>
        </w:rPr>
        <w:t>i</w:t>
      </w:r>
      <w:r w:rsidRPr="00C6761E">
        <w:t>)</w:t>
      </w:r>
      <w:r w:rsidRPr="00C6761E">
        <w:tab/>
        <w:t xml:space="preserve">the </w:t>
      </w:r>
      <w:r w:rsidRPr="00C6761E">
        <w:rPr>
          <w:lang w:eastAsia="zh-CN"/>
        </w:rPr>
        <w:t>discoveree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r w:rsidRPr="00C6761E">
        <w:t xml:space="preserve">discoveree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solicitation from the 5G ProSe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23E8EBB6" w:rsidR="002673F5" w:rsidRPr="00C6761E" w:rsidRDefault="001E48A4" w:rsidP="002673F5">
      <w:pPr>
        <w:pStyle w:val="B2"/>
        <w:rPr>
          <w:lang w:eastAsia="zh-CN"/>
        </w:rPr>
      </w:pPr>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the DUSK or DUCK,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r w:rsidRPr="00C6761E" w:rsidDel="00C404F7">
        <w:t xml:space="preserve">ProSe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r>
        <w:t xml:space="preserve"> </w:t>
      </w:r>
      <w:r w:rsidRPr="00C6761E" w:rsidDel="00C404F7">
        <w:t>as specified in 3GPP TS 33.503 [34]</w:t>
      </w:r>
      <w:r w:rsidRPr="00C6761E" w:rsidDel="00C404F7">
        <w:rPr>
          <w:rFonts w:hint="eastAsia"/>
          <w:lang w:eastAsia="zh-CN"/>
        </w:rPr>
        <w:t>;</w:t>
      </w:r>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07C66794"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10.2.1.14;</w:t>
      </w:r>
      <w:r w:rsidR="00355A56" w:rsidRPr="00C6761E">
        <w:t xml:space="preserve"> and</w:t>
      </w:r>
    </w:p>
    <w:p w14:paraId="5277622C" w14:textId="02A22DA7" w:rsidR="00355A56" w:rsidRPr="00C6761E" w:rsidRDefault="00355A56" w:rsidP="00355A56">
      <w:pPr>
        <w:pStyle w:val="B2"/>
      </w:pPr>
      <w:r w:rsidRPr="00C6761E">
        <w:rPr>
          <w:lang w:eastAsia="zh-CN"/>
        </w:rPr>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discoveree UE needs to indicate to the 5G ProSe UE-to-UE relay UE that it is prohibited from broadcasting user info of the </w:t>
      </w:r>
      <w:r w:rsidRPr="00C6761E">
        <w:t>discoveree</w:t>
      </w:r>
      <w:r w:rsidRPr="00C6761E">
        <w:rPr>
          <w:rFonts w:hint="eastAsia"/>
          <w:lang w:eastAsia="zh-CN"/>
        </w:rPr>
        <w:t xml:space="preserve"> end UE</w:t>
      </w:r>
      <w:r w:rsidRPr="00C6761E">
        <w:rPr>
          <w:lang w:eastAsia="zh-CN"/>
        </w:rPr>
        <w:t xml:space="preserve"> included in the direct discovery set during the procedure of 5G ProSe UE-to-UE relay discovery over PC5 interface with model A;</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5G ProSe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243" w:name="_CR8a_2_1_3_4_3"/>
      <w:bookmarkStart w:id="2244" w:name="_Toc187961188"/>
      <w:bookmarkEnd w:id="2243"/>
      <w:r w:rsidRPr="00C6761E">
        <w:t>8a.2.1.3.</w:t>
      </w:r>
      <w:r w:rsidRPr="00C6761E">
        <w:rPr>
          <w:rFonts w:hint="eastAsia"/>
          <w:lang w:eastAsia="zh-CN"/>
        </w:rPr>
        <w:t>4</w:t>
      </w:r>
      <w:r w:rsidRPr="00C6761E">
        <w:t>.3</w:t>
      </w:r>
      <w:r w:rsidRPr="00C6761E">
        <w:tab/>
        <w:t>Discoveree end UE procedure for UE-to-UE relay discovery completion</w:t>
      </w:r>
      <w:bookmarkEnd w:id="2244"/>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ProSe UE-to-UE relay UE, or when the UE stops being authorised to perform the discoveree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245" w:name="_CR8a_2_2"/>
      <w:bookmarkStart w:id="2246" w:name="_Toc115079241"/>
      <w:bookmarkStart w:id="2247" w:name="_Toc187961189"/>
      <w:bookmarkEnd w:id="2245"/>
      <w:r w:rsidRPr="00C6761E">
        <w:t>8a.2.2</w:t>
      </w:r>
      <w:r w:rsidRPr="00C6761E">
        <w:tab/>
        <w:t>5G ProSe UE-to-UE relay selection procedure</w:t>
      </w:r>
      <w:bookmarkEnd w:id="2246"/>
      <w:bookmarkEnd w:id="2247"/>
    </w:p>
    <w:p w14:paraId="2CF402E9" w14:textId="77777777" w:rsidR="00622273" w:rsidRPr="00C6761E" w:rsidRDefault="00622273" w:rsidP="00622273">
      <w:pPr>
        <w:pStyle w:val="Heading4"/>
      </w:pPr>
      <w:bookmarkStart w:id="2248" w:name="_CR8a_2_2_1"/>
      <w:bookmarkStart w:id="2249" w:name="_Toc115079242"/>
      <w:bookmarkStart w:id="2250" w:name="_Toc187961190"/>
      <w:bookmarkEnd w:id="2248"/>
      <w:r w:rsidRPr="00C6761E">
        <w:t>8a.2.2.1</w:t>
      </w:r>
      <w:r w:rsidRPr="00C6761E">
        <w:tab/>
        <w:t>General</w:t>
      </w:r>
      <w:bookmarkEnd w:id="2249"/>
      <w:bookmarkEnd w:id="2250"/>
    </w:p>
    <w:p w14:paraId="28208289" w14:textId="02B090EF" w:rsidR="00622273" w:rsidRPr="00C6761E" w:rsidRDefault="00622273" w:rsidP="00622273">
      <w:r w:rsidRPr="00C6761E">
        <w:t>The purpose of the UE-to-network relay selection procedure is to enable a 5G ProSe end UE to select a suitable 5G ProSe UE-to-UE relay UE to obtain a connectivity service to another 5G ProSe end UE.</w:t>
      </w:r>
    </w:p>
    <w:p w14:paraId="241C4E35" w14:textId="77777777" w:rsidR="00DF664E" w:rsidRPr="00C6761E" w:rsidRDefault="00DF664E" w:rsidP="00DF664E">
      <w:pPr>
        <w:pStyle w:val="Heading4"/>
      </w:pPr>
      <w:bookmarkStart w:id="2251" w:name="_CR8a_2_2_2"/>
      <w:bookmarkStart w:id="2252" w:name="_Toc187961191"/>
      <w:bookmarkEnd w:id="2251"/>
      <w:r w:rsidRPr="00C6761E">
        <w:t>8a.2.2.2</w:t>
      </w:r>
      <w:r w:rsidRPr="00C6761E">
        <w:tab/>
        <w:t>UE-to-UE relay selection procedure initiation</w:t>
      </w:r>
      <w:bookmarkEnd w:id="2252"/>
    </w:p>
    <w:p w14:paraId="6CF101B2" w14:textId="77777777" w:rsidR="00DF664E" w:rsidRPr="00C6761E" w:rsidRDefault="00DF664E" w:rsidP="00DF664E">
      <w:r w:rsidRPr="00C6761E">
        <w:t>The 5G ProSe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ProSe </w:t>
      </w:r>
      <w:r w:rsidRPr="00C6761E">
        <w:t>end UE towards a 5G ProSe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t>1)</w:t>
      </w:r>
      <w:r w:rsidRPr="00C6761E">
        <w:tab/>
        <w:t>if the</w:t>
      </w:r>
      <w:r w:rsidRPr="00C6761E">
        <w:rPr>
          <w:lang w:eastAsia="zh-CN"/>
        </w:rPr>
        <w:t xml:space="preserve"> 5G ProSe end</w:t>
      </w:r>
      <w:r w:rsidRPr="00C6761E">
        <w:t xml:space="preserve"> </w:t>
      </w:r>
      <w:r w:rsidRPr="00C6761E">
        <w:rPr>
          <w:lang w:eastAsia="zh-CN"/>
        </w:rPr>
        <w:t xml:space="preserve">UE is expected to use 5G ProSe layer-3 UE-to-UE relay, the indication </w:t>
      </w:r>
      <w:r w:rsidR="004A2194" w:rsidRPr="00C6761E">
        <w:rPr>
          <w:lang w:eastAsia="zh-CN"/>
        </w:rPr>
        <w:t xml:space="preserve">that </w:t>
      </w:r>
      <w:r w:rsidRPr="00C6761E">
        <w:rPr>
          <w:lang w:eastAsia="zh-CN"/>
        </w:rPr>
        <w:t>the UE is authorized to use a 5G ProSe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if the 5G ProSe end</w:t>
      </w:r>
      <w:r w:rsidRPr="00C6761E">
        <w:t xml:space="preserve"> </w:t>
      </w:r>
      <w:r w:rsidRPr="00C6761E">
        <w:rPr>
          <w:lang w:eastAsia="zh-CN"/>
        </w:rPr>
        <w:t>UE is expected to use 5G ProSe layer-2 UE-to-UE relay, the indication that the UE is authorized to use a 5G ProSe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5G ProSe UE-to-UE relay</w:t>
      </w:r>
      <w:r w:rsidRPr="00C6761E">
        <w:rPr>
          <w:lang w:eastAsia="zh-CN"/>
        </w:rPr>
        <w:t xml:space="preserve"> UE candidate(s) fulfilling ProSe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t>c)</w:t>
      </w:r>
      <w:r w:rsidRPr="00C6761E">
        <w:tab/>
        <w:t>the UE has obtained a list of 5G ProSe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the user info of the target 5G ProSe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253" w:name="_CR8a_2_2_3"/>
      <w:bookmarkStart w:id="2254" w:name="_Toc187961192"/>
      <w:bookmarkEnd w:id="2253"/>
      <w:r w:rsidRPr="00C6761E">
        <w:t>8a.2.2.3</w:t>
      </w:r>
      <w:r w:rsidRPr="00C6761E">
        <w:tab/>
        <w:t>UE-to-UE relay selection procedure completion</w:t>
      </w:r>
      <w:bookmarkEnd w:id="2254"/>
    </w:p>
    <w:p w14:paraId="4AB4CFF4" w14:textId="25ECF655" w:rsidR="00DF664E" w:rsidRPr="00C6761E" w:rsidRDefault="00DF664E" w:rsidP="00622273">
      <w:r w:rsidRPr="00C6761E">
        <w:t>If there exists only one 5G ProSe UE-to-UE relay UE candidate satisfying the conditions in clause 8a.2.2.2, then that 5G ProSe UE-to-UE relay UE is selected. If there exist more than one 5G ProSe UE-to-UE relay</w:t>
      </w:r>
      <w:r w:rsidR="00723377" w:rsidRPr="00C6761E">
        <w:t xml:space="preserve"> UE</w:t>
      </w:r>
      <w:r w:rsidRPr="00C6761E">
        <w:t xml:space="preserve"> candidate satisfying the conditions in clause 8a.2.2.2,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ProSe UE-to-UE relay</w:t>
      </w:r>
      <w:r w:rsidR="00723377" w:rsidRPr="00C6761E">
        <w:t xml:space="preserve"> UE</w:t>
      </w:r>
      <w:r w:rsidRPr="00C6761E">
        <w:t xml:space="preserve"> to select.</w:t>
      </w:r>
      <w:r w:rsidRPr="00C6761E">
        <w:rPr>
          <w:lang w:eastAsia="ko-KR"/>
        </w:rPr>
        <w:t xml:space="preserve"> </w:t>
      </w:r>
      <w:r w:rsidRPr="00C6761E">
        <w:t>It is up to the UE implementation whether the ProSe layer or the lower layers takes the final selection on which 5G ProSe UE-to-UE relay UE to select.</w:t>
      </w:r>
    </w:p>
    <w:p w14:paraId="023C7CBE" w14:textId="77777777" w:rsidR="00622273" w:rsidRPr="00C6761E" w:rsidRDefault="00622273" w:rsidP="00622273">
      <w:pPr>
        <w:pStyle w:val="Heading3"/>
      </w:pPr>
      <w:bookmarkStart w:id="2255" w:name="_CR8a_2_3"/>
      <w:bookmarkStart w:id="2256" w:name="_Toc187961193"/>
      <w:bookmarkEnd w:id="2255"/>
      <w:r w:rsidRPr="00C6761E">
        <w:t>8a.2.3</w:t>
      </w:r>
      <w:r w:rsidRPr="00C6761E">
        <w:tab/>
        <w:t>5G ProSe UE-to-UE relay reselection procedure</w:t>
      </w:r>
      <w:bookmarkEnd w:id="2256"/>
    </w:p>
    <w:p w14:paraId="658A36A0" w14:textId="77777777" w:rsidR="00622273" w:rsidRPr="00C6761E" w:rsidRDefault="00622273" w:rsidP="00622273">
      <w:pPr>
        <w:pStyle w:val="Heading4"/>
      </w:pPr>
      <w:bookmarkStart w:id="2257" w:name="_CR8a_2_3_1"/>
      <w:bookmarkStart w:id="2258" w:name="_Toc115079246"/>
      <w:bookmarkStart w:id="2259" w:name="_Toc187961194"/>
      <w:bookmarkEnd w:id="2257"/>
      <w:r w:rsidRPr="00C6761E">
        <w:t>8a.2.3.1</w:t>
      </w:r>
      <w:r w:rsidRPr="00C6761E">
        <w:tab/>
        <w:t>General</w:t>
      </w:r>
      <w:bookmarkEnd w:id="2258"/>
      <w:bookmarkEnd w:id="2259"/>
    </w:p>
    <w:p w14:paraId="025E7B69" w14:textId="71CAD01C" w:rsidR="00622273" w:rsidRPr="00C6761E" w:rsidRDefault="00622273" w:rsidP="00622273">
      <w:r w:rsidRPr="00C6761E">
        <w:t>The purpose of the 5G ProSe UE-to-UE relay reselection procedure is to enable a 5G ProSe end UE to reselect a 5G ProSe UE-to-UE relay UE to obtain a connectivity service to another 5G ProSe end UE when the serving 5G ProSe UE-to-UE relay UE is no longer suitable.</w:t>
      </w:r>
    </w:p>
    <w:p w14:paraId="77DA6B91" w14:textId="77777777" w:rsidR="00B60E96" w:rsidRPr="00C6761E" w:rsidRDefault="00B60E96" w:rsidP="00B60E96">
      <w:pPr>
        <w:pStyle w:val="Heading4"/>
      </w:pPr>
      <w:bookmarkStart w:id="2260" w:name="_CR8a_2_3_2"/>
      <w:bookmarkStart w:id="2261" w:name="_Toc187961195"/>
      <w:bookmarkEnd w:id="2260"/>
      <w:r w:rsidRPr="00C6761E">
        <w:t>8a.2.3.2</w:t>
      </w:r>
      <w:r w:rsidRPr="00C6761E">
        <w:tab/>
        <w:t>UE-to-UE relay reselection procedure initiation</w:t>
      </w:r>
      <w:bookmarkEnd w:id="2261"/>
    </w:p>
    <w:p w14:paraId="115D9D54" w14:textId="77777777" w:rsidR="00B60E96" w:rsidRPr="00C6761E" w:rsidRDefault="00B60E96" w:rsidP="00B60E96">
      <w:r w:rsidRPr="00C6761E">
        <w:t>The 5G ProSe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lower layers that the serving 5G ProSe UE-to-UE relay UE no longer fulfills the lower layers criteria as specified in 3GPP TS 38.300 [21];</w:t>
      </w:r>
    </w:p>
    <w:p w14:paraId="33A8D837" w14:textId="750A19BD" w:rsidR="00B60E96" w:rsidRPr="00C6761E" w:rsidRDefault="00B60E96" w:rsidP="00B60E96">
      <w:pPr>
        <w:pStyle w:val="B1"/>
      </w:pPr>
      <w:r w:rsidRPr="00C6761E">
        <w:t>b)</w:t>
      </w:r>
      <w:r w:rsidRPr="00C6761E">
        <w:tab/>
        <w:t>the parameters related to 5G ProSe UE-to-UE relay in the configuration parameters for 5G ProSe UE-to-UE relay as specified in clause 5.2.</w:t>
      </w:r>
      <w:r w:rsidR="00243A3F" w:rsidRPr="00C6761E">
        <w:t>7</w:t>
      </w:r>
      <w:r w:rsidRPr="00C6761E">
        <w:t xml:space="preserve"> (e.g., relay service code, etc.) have been updated and the serving 5G ProSe UE-to-UE relay UE no longer fulfills the conditions specified in clause 8a.2.2.2;</w:t>
      </w:r>
    </w:p>
    <w:p w14:paraId="6F7B7990" w14:textId="77777777" w:rsidR="00B60E96" w:rsidRPr="00C6761E" w:rsidRDefault="00B60E96" w:rsidP="00B60E96">
      <w:pPr>
        <w:pStyle w:val="B1"/>
      </w:pPr>
      <w:r w:rsidRPr="00C6761E">
        <w:t>c)</w:t>
      </w:r>
      <w:r w:rsidRPr="00C6761E">
        <w:tab/>
        <w:t>the UE has received a PROSE DIRECT LINK ESTABLISHMENT REJECT message from the 5G ProSe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the UE has received a PROSE DIRECT LINK RELEASE REQUEST message from the 5G ProSe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the UE has received a PROSE DIRECT LINK RELEASE REQUEST message from the 5G ProSe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the UE has not received any response from the 5G ProSe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t>g)</w:t>
      </w:r>
      <w:r w:rsidRPr="00C6761E">
        <w:rPr>
          <w:lang w:eastAsia="zh-CN"/>
        </w:rPr>
        <w:tab/>
        <w:t xml:space="preserve">the UE has not received any response from the </w:t>
      </w:r>
      <w:r w:rsidRPr="00C6761E">
        <w:t>5G ProSe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5G ProSe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r w:rsidRPr="00C6761E">
        <w:rPr>
          <w:lang w:eastAsia="zh-CN"/>
        </w:rPr>
        <w:t>ProSe UE-to-UE relay UE with the PC5 signalling protocol cause value #13 "congestion situation";</w:t>
      </w:r>
    </w:p>
    <w:p w14:paraId="654C43BF" w14:textId="763FAB51" w:rsidR="00B60E96" w:rsidRPr="00C6761E" w:rsidRDefault="00B60E96" w:rsidP="00B60E96">
      <w:pPr>
        <w:pStyle w:val="B1"/>
      </w:pPr>
      <w:r w:rsidRPr="00C6761E">
        <w:rPr>
          <w:lang w:eastAsia="zh-CN"/>
        </w:rPr>
        <w:t>i)</w:t>
      </w:r>
      <w:r w:rsidRPr="00C6761E">
        <w:rPr>
          <w:lang w:eastAsia="zh-CN"/>
        </w:rPr>
        <w:tab/>
        <w:t xml:space="preserve">the UE has received a PROSE DIRECT LINK RELEASE REQUEST message from the </w:t>
      </w:r>
      <w:r w:rsidR="00243A3F" w:rsidRPr="00C6761E">
        <w:rPr>
          <w:lang w:eastAsia="zh-CN"/>
        </w:rPr>
        <w:t xml:space="preserve">5G </w:t>
      </w:r>
      <w:r w:rsidRPr="00C6761E">
        <w:rPr>
          <w:lang w:eastAsia="zh-CN"/>
        </w:rPr>
        <w:t>ProSe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the UE has received a PROSE DIRECT LINK ESTABLISHMENT REJECT message from the 5G ProSe UE-to-UE relay UE with the PC5 signalling protocol cause value #</w:t>
      </w:r>
      <w:r w:rsidR="00C801EE">
        <w:t>22</w:t>
      </w:r>
      <w:r w:rsidRPr="00C6761E">
        <w:t xml:space="preserve"> "security procedure failure of 5G ProSe UE-to-UE relay".</w:t>
      </w:r>
    </w:p>
    <w:p w14:paraId="74827218" w14:textId="77777777" w:rsidR="00B60E96" w:rsidRPr="00C6761E" w:rsidRDefault="00B60E96" w:rsidP="00B60E96">
      <w:r w:rsidRPr="00C6761E">
        <w:t>In cases c), d), h), i) and j), the 5G ProSe end UE shall exclude the 5G ProSe UE-to-UE relay UE which sent the message specified in cases c), d), h), i) or j) from the UE-to-UE relay reselection process described below (at least for the indicated back-off time period if provided from the ProSe UE-to-UE relay UE in cases h) and i)).</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After the execution of the above discovery procedure(s), the 5G ProSe end UE, based on UE implementation, may perform the 5G ProSe direct link modification procedure for the negotiated 5G ProSe UE-to-UE relay reselection or may perform the 5G ProSe direct link establishment procedure with the selected 5G ProSe UE-to-UE relay UE</w:t>
      </w:r>
      <w:r w:rsidRPr="00C6761E">
        <w:rPr>
          <w:noProof/>
        </w:rPr>
        <w:t>.</w:t>
      </w:r>
    </w:p>
    <w:p w14:paraId="4B3BD9C0" w14:textId="7AB5D4C9" w:rsidR="00C754B4" w:rsidRPr="00C6761E" w:rsidRDefault="00C754B4" w:rsidP="00C754B4">
      <w:pPr>
        <w:pStyle w:val="Heading4"/>
      </w:pPr>
      <w:bookmarkStart w:id="2262" w:name="_CR8a_2_3_3"/>
      <w:bookmarkStart w:id="2263" w:name="_Toc187961196"/>
      <w:bookmarkEnd w:id="2262"/>
      <w:r w:rsidRPr="00C6761E">
        <w:t>8a.2.3.3</w:t>
      </w:r>
      <w:r w:rsidRPr="00C6761E">
        <w:tab/>
        <w:t>Candidate 5G ProSe UE-to-UE relay discovery procedure</w:t>
      </w:r>
      <w:bookmarkEnd w:id="2263"/>
    </w:p>
    <w:p w14:paraId="521D7650" w14:textId="0F4608AC" w:rsidR="00C754B4" w:rsidRPr="00C6761E" w:rsidRDefault="00C754B4" w:rsidP="00C754B4">
      <w:pPr>
        <w:rPr>
          <w:lang w:val="en-US"/>
        </w:rPr>
      </w:pPr>
      <w:r w:rsidRPr="00C6761E">
        <w:t>The purpose of the candidate 5G ProSe UE-to-UE relay discovery procedure is to support the target 5G ProSe end UE to discover the candidate 5G ProSe UE-to-UE relay UE when the target 5G ProSe end UE needs to discover the candidate 5G ProSe UE-to-UE relay UE for the negotiated 5G ProSe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40F13596" w:rsidR="00C754B4" w:rsidRPr="00C6761E" w:rsidRDefault="00C754B4" w:rsidP="00C754B4">
      <w:pPr>
        <w:pStyle w:val="B1"/>
        <w:rPr>
          <w:lang w:val="en-US"/>
        </w:rPr>
      </w:pPr>
      <w:r w:rsidRPr="00C6761E">
        <w:rPr>
          <w:lang w:val="en-US"/>
        </w:rPr>
        <w:t>a)</w:t>
      </w:r>
      <w:r w:rsidRPr="00C6761E">
        <w:rPr>
          <w:lang w:val="en-US"/>
        </w:rPr>
        <w:tab/>
        <w:t>when the target 5G ProSe end UE as a discoverer UE generates a PROSE PC5 DISCOVERY message for UE-</w:t>
      </w:r>
      <w:r w:rsidRPr="00C6761E">
        <w:t>to</w:t>
      </w:r>
      <w:r w:rsidRPr="00C6761E">
        <w:rPr>
          <w:lang w:val="en-US"/>
        </w:rPr>
        <w:t xml:space="preserve">-UE relay discovery </w:t>
      </w:r>
      <w:r w:rsidR="00060449" w:rsidRPr="00C6761E">
        <w:rPr>
          <w:lang w:val="en-US"/>
        </w:rPr>
        <w:t>soli</w:t>
      </w:r>
      <w:r w:rsidR="00060449">
        <w:rPr>
          <w:lang w:val="en-US"/>
        </w:rPr>
        <w:t>c</w:t>
      </w:r>
      <w:r w:rsidR="00060449" w:rsidRPr="00C6761E">
        <w:rPr>
          <w:lang w:val="en-US"/>
        </w:rPr>
        <w:t>i</w:t>
      </w:r>
      <w:r w:rsidR="00060449">
        <w:rPr>
          <w:lang w:val="en-US"/>
        </w:rPr>
        <w:t>t</w:t>
      </w:r>
      <w:r w:rsidR="00060449" w:rsidRPr="00C6761E">
        <w:rPr>
          <w:lang w:val="en-US"/>
        </w:rPr>
        <w:t>ation</w:t>
      </w:r>
      <w:r w:rsidRPr="00C6761E">
        <w:rPr>
          <w:lang w:val="en-US"/>
        </w:rPr>
        <w:t xml:space="preserve">,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set the UE-to-UE relay UE info parameter to user info ID for the candidate 5G ProSe UE-to-UE relay UE; and</w:t>
      </w:r>
    </w:p>
    <w:p w14:paraId="61F3A013" w14:textId="77777777" w:rsidR="003B3428" w:rsidRDefault="00C754B4" w:rsidP="003B3428">
      <w:pPr>
        <w:pStyle w:val="B2"/>
        <w:rPr>
          <w:lang w:val="en-US"/>
        </w:rPr>
      </w:pPr>
      <w:r w:rsidRPr="00C6761E">
        <w:rPr>
          <w:lang w:val="en-US"/>
        </w:rPr>
        <w:t>3)</w:t>
      </w:r>
      <w:r w:rsidRPr="00C6761E">
        <w:rPr>
          <w:lang w:val="en-US"/>
        </w:rPr>
        <w:tab/>
      </w:r>
      <w:del w:id="2264" w:author="MCC" w:date="2025-03-10T14:44:00Z">
        <w:r w:rsidR="003B3428" w:rsidDel="000F043F">
          <w:rPr>
            <w:lang w:val="en-US"/>
          </w:rPr>
          <w:delText>3)</w:delText>
        </w:r>
        <w:r w:rsidR="003B3428" w:rsidDel="000F043F">
          <w:rPr>
            <w:lang w:val="en-US"/>
          </w:rPr>
          <w:tab/>
        </w:r>
      </w:del>
      <w:del w:id="2265" w:author="CR0691" w:date="2025-03-04T08:44:00Z">
        <w:r w:rsidR="003B3428" w:rsidDel="00E753A7">
          <w:rPr>
            <w:lang w:val="en-US"/>
          </w:rPr>
          <w:delText xml:space="preserve">not include </w:delText>
        </w:r>
      </w:del>
      <w:ins w:id="2266" w:author="CR0691" w:date="2025-03-04T08:44:00Z">
        <w:r w:rsidR="003B3428">
          <w:rPr>
            <w:lang w:val="en-US"/>
          </w:rPr>
          <w:t xml:space="preserve">set </w:t>
        </w:r>
      </w:ins>
      <w:r w:rsidR="003B3428">
        <w:rPr>
          <w:lang w:val="en-US"/>
        </w:rPr>
        <w:t>the direct discovery set parameter</w:t>
      </w:r>
      <w:ins w:id="2267" w:author="CR0691" w:date="2025-03-04T08:44:00Z">
        <w:r w:rsidR="003B3428">
          <w:rPr>
            <w:lang w:val="en-US"/>
          </w:rPr>
          <w:t xml:space="preserve"> to include one protected user info</w:t>
        </w:r>
        <w:r w:rsidR="003B3428" w:rsidRPr="009C40AF">
          <w:t xml:space="preserve"> </w:t>
        </w:r>
        <w:r w:rsidR="003B3428">
          <w:t xml:space="preserve">as specified in </w:t>
        </w:r>
        <w:r w:rsidR="003B3428">
          <w:rPr>
            <w:lang w:val="en-US"/>
          </w:rPr>
          <w:t>clause 11.2.17</w:t>
        </w:r>
      </w:ins>
      <w:r w:rsidR="003B3428">
        <w:rPr>
          <w:lang w:val="en-US"/>
        </w:rPr>
        <w:t>,</w:t>
      </w:r>
    </w:p>
    <w:p w14:paraId="5A50F44F" w14:textId="77777777" w:rsidR="003B3428" w:rsidRDefault="003B3428" w:rsidP="003B3428">
      <w:pPr>
        <w:pStyle w:val="B1"/>
        <w:rPr>
          <w:lang w:val="en-US"/>
        </w:rPr>
      </w:pPr>
      <w:r>
        <w:rPr>
          <w:lang w:val="en-US"/>
        </w:rPr>
        <w:t xml:space="preserve">and shall set the destination layer-2 ID to the destination layer-2 ID of the candidate 5G ProSe UE-to-UE relay UE as received in the PROSE DIRECT LINK MODIFICATION REQUEST message during </w:t>
      </w:r>
      <w:r>
        <w:t>the negotiated 5G ProSe UE-to-UE relay reselection procedure. If there is no layer-2 ID of the candidate 5G ProSe UE-to-UE relay UE received in the PROSE DIRECT LINK MODIFICATION REQUEST message during the negotiated 5G ProSe UE-to-UE relay reselection procedure, the UE shall set the destination layer-2 ID to the default layer-2 ID for discovery as specified in clause 5.2.7</w:t>
      </w:r>
      <w:r>
        <w:rPr>
          <w:lang w:val="en-US"/>
        </w:rPr>
        <w:t>;</w:t>
      </w:r>
    </w:p>
    <w:p w14:paraId="6EB95AC1" w14:textId="77777777" w:rsidR="003B3428" w:rsidRDefault="003B3428" w:rsidP="003B3428">
      <w:pPr>
        <w:pStyle w:val="B1"/>
      </w:pPr>
      <w:r>
        <w:rPr>
          <w:lang w:val="en-US"/>
        </w:rPr>
        <w:t>b)</w:t>
      </w:r>
      <w:r>
        <w:rPr>
          <w:lang w:val="en-US"/>
        </w:rPr>
        <w:tab/>
        <w:t xml:space="preserve">when the 5G ProSe UE-to-UE relay UE receives the </w:t>
      </w:r>
      <w:r>
        <w:t>PROSE PC5 DISCOVERY message for UE-to-UE relay discovery solicitation, the 5G ProSe UE-to-UE relay does not perform the Relay UE procedure for UE-to-UE relay discovery if :</w:t>
      </w:r>
    </w:p>
    <w:p w14:paraId="57DB9912" w14:textId="77777777" w:rsidR="003B3428" w:rsidRDefault="003B3428" w:rsidP="003B3428">
      <w:pPr>
        <w:pStyle w:val="B2"/>
      </w:pPr>
      <w:r>
        <w:t>1)</w:t>
      </w:r>
      <w:r>
        <w:tab/>
      </w:r>
      <w:ins w:id="2268" w:author="CR0691" w:date="2025-03-04T08:44:00Z">
        <w:r w:rsidRPr="00C6761E">
          <w:t xml:space="preserve">the direct discovery set parameter </w:t>
        </w:r>
        <w:r>
          <w:t xml:space="preserve">in </w:t>
        </w:r>
      </w:ins>
      <w:r>
        <w:t xml:space="preserve">the PROSE PC5 DISCOVERY message for UE-to-UE relay discovery solicitation </w:t>
      </w:r>
      <w:del w:id="2269" w:author="CR0691" w:date="2025-03-04T08:44:00Z">
        <w:r w:rsidDel="00E753A7">
          <w:delText xml:space="preserve">does not </w:delText>
        </w:r>
      </w:del>
      <w:r>
        <w:t>include</w:t>
      </w:r>
      <w:ins w:id="2270" w:author="CR0691" w:date="2025-03-04T08:44:00Z">
        <w:r>
          <w:t>s</w:t>
        </w:r>
      </w:ins>
      <w:r>
        <w:t xml:space="preserve"> </w:t>
      </w:r>
      <w:ins w:id="2271" w:author="CR0691" w:date="2025-03-04T08:44:00Z">
        <w:r>
          <w:rPr>
            <w:lang w:val="en-US"/>
          </w:rPr>
          <w:t>one protected user info with application layer ID coded as zero</w:t>
        </w:r>
      </w:ins>
      <w:del w:id="2272" w:author="CR0691" w:date="2025-03-04T08:44:00Z">
        <w:r w:rsidDel="00E753A7">
          <w:delText>the direct discovery set parameter</w:delText>
        </w:r>
      </w:del>
      <w:r>
        <w:t>; and</w:t>
      </w:r>
    </w:p>
    <w:p w14:paraId="1E8C243A" w14:textId="77777777" w:rsidR="003B3428" w:rsidRDefault="003B3428" w:rsidP="003B3428">
      <w:pPr>
        <w:pStyle w:val="B2"/>
        <w:rPr>
          <w:lang w:val="en-US"/>
        </w:rPr>
      </w:pPr>
      <w:r>
        <w:t>2)</w:t>
      </w:r>
      <w:r>
        <w:tab/>
        <w:t xml:space="preserve">the </w:t>
      </w:r>
      <w:r>
        <w:rPr>
          <w:lang w:val="en-US"/>
        </w:rPr>
        <w:t>UE-to-UE relay UE info parameter in the</w:t>
      </w:r>
      <w:r>
        <w:t xml:space="preserve"> PROSE PC5 DISCOVERY message for UE-to-UE relay discovery solicitation </w:t>
      </w:r>
      <w:r>
        <w:rPr>
          <w:lang w:val="en-US"/>
        </w:rPr>
        <w:t>matches with the user info ID for 5G ProSe UE-to-UE relay UE;</w:t>
      </w:r>
    </w:p>
    <w:p w14:paraId="01569300" w14:textId="77777777" w:rsidR="003B3428" w:rsidRDefault="003B3428" w:rsidP="003B3428">
      <w:pPr>
        <w:pStyle w:val="B1"/>
        <w:rPr>
          <w:lang w:val="en-US"/>
        </w:rPr>
      </w:pPr>
      <w:r>
        <w:rPr>
          <w:lang w:val="en-US"/>
        </w:rPr>
        <w:t>c)</w:t>
      </w:r>
      <w:r>
        <w:rPr>
          <w:lang w:val="en-US"/>
        </w:rPr>
        <w:tab/>
      </w:r>
      <w:r>
        <w:t>after</w:t>
      </w:r>
      <w:r>
        <w:rPr>
          <w:lang w:val="en-US"/>
        </w:rPr>
        <w:t xml:space="preserve"> b), the 5G ProSe UE-to-UE relay UE shall send the PROSE PC5 DISCOVERY message for UE-to-UE relay discovery response to the discoverer UE. In the </w:t>
      </w:r>
      <w:r>
        <w:t>PROSE PC5 DISCOVERY message for UE-to-UE relay discovery response</w:t>
      </w:r>
      <w:r>
        <w:rPr>
          <w:lang w:val="en-US"/>
        </w:rPr>
        <w:t>, the UE shall:</w:t>
      </w:r>
    </w:p>
    <w:p w14:paraId="715216E0" w14:textId="77777777" w:rsidR="003B3428" w:rsidRDefault="003B3428" w:rsidP="003B3428">
      <w:pPr>
        <w:pStyle w:val="B2"/>
        <w:rPr>
          <w:lang w:val="en-US"/>
        </w:rPr>
      </w:pPr>
      <w:r>
        <w:rPr>
          <w:lang w:val="en-US"/>
        </w:rPr>
        <w:t>1)</w:t>
      </w:r>
      <w:r>
        <w:rPr>
          <w:lang w:val="en-US"/>
        </w:rPr>
        <w:tab/>
        <w:t xml:space="preserve">set </w:t>
      </w:r>
      <w:r>
        <w:t>the</w:t>
      </w:r>
      <w:r>
        <w:rPr>
          <w:lang w:val="en-US"/>
        </w:rPr>
        <w:t xml:space="preserve"> relay service code parameter to the relay service code parameter of the PROSE PC5 DISCOVERY message for UE-to-UE relay discovery solicitation received from the target 5G ProSe end UE; and</w:t>
      </w:r>
    </w:p>
    <w:p w14:paraId="3F2CE0A7" w14:textId="75449233" w:rsidR="00C754B4" w:rsidRPr="00C6761E" w:rsidRDefault="003B3428" w:rsidP="003B3428">
      <w:pPr>
        <w:pStyle w:val="B2"/>
        <w:rPr>
          <w:lang w:val="en-US"/>
        </w:rPr>
      </w:pPr>
      <w:r>
        <w:rPr>
          <w:lang w:val="en-US"/>
        </w:rPr>
        <w:t>2)</w:t>
      </w:r>
      <w:r>
        <w:rPr>
          <w:lang w:val="en-US"/>
        </w:rPr>
        <w:tab/>
      </w:r>
      <w:del w:id="2273" w:author="CR0691" w:date="2025-03-04T08:44:00Z">
        <w:r w:rsidDel="00E753A7">
          <w:rPr>
            <w:lang w:val="en-US"/>
          </w:rPr>
          <w:delText xml:space="preserve">not </w:delText>
        </w:r>
        <w:r w:rsidDel="00E753A7">
          <w:delText>include</w:delText>
        </w:r>
        <w:r w:rsidDel="00E753A7">
          <w:rPr>
            <w:lang w:val="en-US"/>
          </w:rPr>
          <w:delText xml:space="preserve"> </w:delText>
        </w:r>
      </w:del>
      <w:ins w:id="2274" w:author="CR0691" w:date="2025-03-04T08:44:00Z">
        <w:r>
          <w:rPr>
            <w:lang w:val="en-US"/>
          </w:rPr>
          <w:t xml:space="preserve">set </w:t>
        </w:r>
      </w:ins>
      <w:r>
        <w:rPr>
          <w:lang w:val="en-US"/>
        </w:rPr>
        <w:t>the direct discovery set parameter</w:t>
      </w:r>
      <w:ins w:id="2275" w:author="CR0691" w:date="2025-03-04T08:44:00Z">
        <w:r w:rsidRPr="00AC14A5">
          <w:rPr>
            <w:lang w:val="en-US"/>
          </w:rPr>
          <w:t xml:space="preserve"> </w:t>
        </w:r>
        <w:r>
          <w:rPr>
            <w:lang w:val="en-US"/>
          </w:rPr>
          <w:t xml:space="preserve">to include one protected user info </w:t>
        </w:r>
        <w:r>
          <w:t xml:space="preserve">as specified in </w:t>
        </w:r>
        <w:r>
          <w:rPr>
            <w:lang w:val="en-US"/>
          </w:rPr>
          <w:t>clause 11.2.17</w:t>
        </w:r>
      </w:ins>
      <w:r>
        <w:rPr>
          <w:lang w:val="en-US"/>
        </w:rPr>
        <w:t>; and</w:t>
      </w:r>
    </w:p>
    <w:p w14:paraId="37B339C4" w14:textId="0254604D" w:rsidR="00C754B4" w:rsidRPr="00C6761E" w:rsidRDefault="00C754B4" w:rsidP="00C754B4">
      <w:pPr>
        <w:pStyle w:val="B1"/>
      </w:pPr>
      <w:r w:rsidRPr="00C6761E">
        <w:rPr>
          <w:lang w:val="en-US"/>
        </w:rPr>
        <w:t>d)</w:t>
      </w:r>
      <w:r w:rsidRPr="00C6761E">
        <w:rPr>
          <w:lang w:val="en-US"/>
        </w:rPr>
        <w:tab/>
      </w:r>
      <w:r w:rsidR="00DE06B9">
        <w:rPr>
          <w:lang w:val="en-US"/>
        </w:rPr>
        <w:t>a</w:t>
      </w:r>
      <w:r w:rsidRPr="00C6761E">
        <w:rPr>
          <w:lang w:val="en-US"/>
        </w:rPr>
        <w:t xml:space="preserve">fter c), when the target 5G ProSe end UE receives the </w:t>
      </w:r>
      <w:r w:rsidRPr="00C6761E">
        <w:t>PROSE PC5 DISCOVERY message for UE-to-UE relay discovery response and if</w:t>
      </w:r>
    </w:p>
    <w:p w14:paraId="71BBD889" w14:textId="77777777" w:rsidR="00C754B4" w:rsidRPr="00C6761E" w:rsidRDefault="00C754B4" w:rsidP="00C754B4">
      <w:pPr>
        <w:pStyle w:val="B2"/>
      </w:pPr>
      <w:r w:rsidRPr="00C6761E">
        <w:t>1)</w:t>
      </w:r>
      <w:r w:rsidRPr="00C6761E">
        <w:tab/>
        <w:t>the relay service code parameter of the PROSE PC5 DISCOVERY message for UE-to-UE relay discovery response is the same as the relay service code parameter of the PROSE PC5 DISCOVERY message for UE-to-UE relay discovery solicitation;</w:t>
      </w:r>
    </w:p>
    <w:p w14:paraId="4E6EF2C9" w14:textId="4F6B796B" w:rsidR="00C754B4" w:rsidRPr="00C6761E" w:rsidRDefault="00060449" w:rsidP="00C754B4">
      <w:pPr>
        <w:pStyle w:val="B2"/>
      </w:pPr>
      <w:r>
        <w:t>2</w:t>
      </w:r>
      <w:r w:rsidR="00C754B4" w:rsidRPr="00C6761E">
        <w:t>)</w:t>
      </w:r>
      <w:r w:rsidR="00C754B4" w:rsidRPr="00C6761E">
        <w:tab/>
      </w:r>
      <w:r w:rsidR="003B3428">
        <w:t xml:space="preserve">the direct discover set parameter of the PROSE PC5 DISCOVERY message for UE-to-UE relay discovery response </w:t>
      </w:r>
      <w:del w:id="2276" w:author="CR0691" w:date="2025-03-04T08:44:00Z">
        <w:r w:rsidR="003B3428" w:rsidDel="00E753A7">
          <w:delText xml:space="preserve">is not </w:delText>
        </w:r>
      </w:del>
      <w:r w:rsidR="003B3428">
        <w:t>include</w:t>
      </w:r>
      <w:ins w:id="2277" w:author="CR0691" w:date="2025-03-04T08:44:00Z">
        <w:r w:rsidR="003B3428">
          <w:t>s</w:t>
        </w:r>
      </w:ins>
      <w:del w:id="2278" w:author="CR0691" w:date="2025-03-04T08:44:00Z">
        <w:r w:rsidR="003B3428" w:rsidDel="00B13BE1">
          <w:delText>d</w:delText>
        </w:r>
      </w:del>
      <w:ins w:id="2279" w:author="CR0691" w:date="2025-03-04T08:44:00Z">
        <w:r w:rsidR="003B3428">
          <w:t xml:space="preserve"> </w:t>
        </w:r>
        <w:r w:rsidR="003B3428">
          <w:rPr>
            <w:lang w:val="en-US"/>
          </w:rPr>
          <w:t>one protected user info with application layer ID coded as zero</w:t>
        </w:r>
      </w:ins>
      <w:r w:rsidR="003B3428">
        <w:t>; and</w:t>
      </w:r>
    </w:p>
    <w:p w14:paraId="1164DBF8" w14:textId="403B56AF" w:rsidR="00C754B4" w:rsidRPr="00C6761E" w:rsidRDefault="00060449" w:rsidP="00C754B4">
      <w:pPr>
        <w:pStyle w:val="B2"/>
      </w:pPr>
      <w:r>
        <w:t>3</w:t>
      </w:r>
      <w:r w:rsidR="00C754B4" w:rsidRPr="00C6761E">
        <w:t>)</w:t>
      </w:r>
      <w:r w:rsidR="00C754B4" w:rsidRPr="00C6761E">
        <w:tab/>
        <w:t xml:space="preserve">the UE-to-UE relay UE info parameter of the PROSE PC5 DISCOVERY message for UE-to-UE relay discovery response is the same as the </w:t>
      </w:r>
      <w:r w:rsidR="00C754B4" w:rsidRPr="00C6761E">
        <w:rPr>
          <w:lang w:val="en-US"/>
        </w:rPr>
        <w:t xml:space="preserve">user info ID for the candidate 5G ProSe UE-to-UE relay UE of the </w:t>
      </w:r>
      <w:r w:rsidR="00C754B4" w:rsidRPr="00C6761E">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ProSe end UE shall consider the candidate 5G ProSe UE-to-UE relay UE is discovered, and proceed </w:t>
      </w:r>
      <w:r w:rsidRPr="00C6761E">
        <w:t xml:space="preserve">the 5G ProSe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280" w:name="_CR8a_2_4"/>
      <w:bookmarkStart w:id="2281" w:name="_Toc115079311"/>
      <w:bookmarkStart w:id="2282" w:name="_Toc187961197"/>
      <w:bookmarkEnd w:id="2280"/>
      <w:r w:rsidRPr="00C6761E">
        <w:t>8a.2.4</w:t>
      </w:r>
      <w:r w:rsidRPr="00C6761E">
        <w:tab/>
        <w:t>5G ProSe UE-to-UE relay unicast direct communication over PC5 interface</w:t>
      </w:r>
      <w:bookmarkEnd w:id="2281"/>
      <w:bookmarkEnd w:id="2282"/>
    </w:p>
    <w:p w14:paraId="4BB92183" w14:textId="77777777" w:rsidR="00E5067D" w:rsidRPr="00C6761E" w:rsidRDefault="00E5067D" w:rsidP="00E5067D">
      <w:r w:rsidRPr="00C6761E">
        <w:t xml:space="preserve">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reuses the procedures for unicast mode 5G ProSe direct communication over PC5 described in clause 7.2.</w:t>
      </w:r>
    </w:p>
    <w:p w14:paraId="7E3683B6" w14:textId="502C607F" w:rsidR="00F31B1F" w:rsidRDefault="00E5067D" w:rsidP="000D4284">
      <w:pPr>
        <w:pStyle w:val="NO"/>
      </w:pPr>
      <w:r w:rsidRPr="00C6761E">
        <w:t>NOTE:</w:t>
      </w:r>
      <w:r w:rsidRPr="00C6761E">
        <w:tab/>
        <w:t xml:space="preserve">Any modifications needed to the procedures defined for unicast mode 5G ProSe direct communication over PC5 to support 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are described within clause 7.2.</w:t>
      </w:r>
    </w:p>
    <w:p w14:paraId="68ABA630" w14:textId="659D0F8F" w:rsidR="00CA7BA7" w:rsidRPr="00C6761E" w:rsidRDefault="00CA7BA7" w:rsidP="00CA7BA7">
      <w:pPr>
        <w:pStyle w:val="NO"/>
        <w:ind w:left="0" w:firstLine="0"/>
      </w:pPr>
      <w:r w:rsidRPr="008A69E6">
        <w:t>For 5G ProSe layer-2 UE-to-UE relay, the source 5G ProSe layer-2 end UE shall initiate the end-to-end 5G ProSe direct link establishment procedure with the target 5G ProSe layer-2 end UE only after the 5G ProSe direct link for the first hop and the 5G ProSe direct link for the second hop are established. The end-to-end 5G ProSe direct link establishment procedure follows the 5G ProSe direct link establishment procedure between the initiating UE and the target UE described in clause 7.2.2</w:t>
      </w:r>
      <w:r>
        <w:t>.</w:t>
      </w:r>
    </w:p>
    <w:p w14:paraId="714BB828" w14:textId="6663B3D2" w:rsidR="00391AD2" w:rsidRPr="00C6761E" w:rsidRDefault="00391AD2" w:rsidP="00391AD2">
      <w:pPr>
        <w:pStyle w:val="Heading3"/>
        <w:rPr>
          <w:lang w:eastAsia="zh-CN"/>
        </w:rPr>
      </w:pPr>
      <w:bookmarkStart w:id="2283" w:name="_CR8a_2_5"/>
      <w:bookmarkStart w:id="2284" w:name="_Toc187961198"/>
      <w:bookmarkEnd w:id="2283"/>
      <w:r w:rsidRPr="00C6761E">
        <w:t>8a.2.</w:t>
      </w:r>
      <w:r w:rsidRPr="00C6761E">
        <w:rPr>
          <w:lang w:eastAsia="zh-CN"/>
        </w:rPr>
        <w:t>5</w:t>
      </w:r>
      <w:r w:rsidRPr="00C6761E">
        <w:tab/>
        <w:t xml:space="preserve">IP address allocation for 5G ProSe </w:t>
      </w:r>
      <w:r w:rsidR="004035A1">
        <w:t xml:space="preserve">layer-3 </w:t>
      </w:r>
      <w:r w:rsidRPr="00C6761E">
        <w:t>end UE in 5G ProSe layer-3 UE-to-UE relay procedure</w:t>
      </w:r>
      <w:bookmarkEnd w:id="2284"/>
    </w:p>
    <w:p w14:paraId="44AF9691" w14:textId="0FAE85FD" w:rsidR="00172E38" w:rsidRPr="00C6761E" w:rsidRDefault="00172E38" w:rsidP="00172E38">
      <w:pPr>
        <w:rPr>
          <w:lang w:eastAsia="zh-CN"/>
        </w:rPr>
      </w:pPr>
      <w:r w:rsidRPr="00C6761E">
        <w:rPr>
          <w:rFonts w:hint="eastAsia"/>
          <w:lang w:eastAsia="zh-CN"/>
        </w:rPr>
        <w:t xml:space="preserve">During </w:t>
      </w:r>
      <w:r w:rsidRPr="00C6761E">
        <w:t xml:space="preserve">5G ProSe direct link establishment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source or target 5G ProSe</w:t>
      </w:r>
      <w:r w:rsidR="004035A1">
        <w:t xml:space="preserve"> layer-3</w:t>
      </w:r>
      <w:r w:rsidRPr="00C6761E">
        <w:t xml:space="preserve"> end UE</w:t>
      </w:r>
      <w:r w:rsidRPr="00C6761E">
        <w:rPr>
          <w:rFonts w:hint="eastAsia"/>
          <w:lang w:eastAsia="zh-CN"/>
        </w:rPr>
        <w:t xml:space="preserve"> and</w:t>
      </w:r>
      <w:r w:rsidRPr="00C6761E">
        <w:rPr>
          <w:lang w:eastAsia="zh-CN"/>
        </w:rPr>
        <w:t xml:space="preserve"> </w:t>
      </w:r>
      <w:r w:rsidRPr="00C6761E">
        <w:rPr>
          <w:rFonts w:hint="eastAsia"/>
          <w:lang w:eastAsia="zh-CN"/>
        </w:rPr>
        <w:t xml:space="preserve">5G ProSe UE-to-UE </w:t>
      </w:r>
      <w:r w:rsidR="004035A1">
        <w:t xml:space="preserve">layer-3 </w:t>
      </w:r>
      <w:r w:rsidRPr="00C6761E">
        <w:rPr>
          <w:rFonts w:hint="eastAsia"/>
          <w:lang w:eastAsia="zh-CN"/>
        </w:rPr>
        <w:t>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0B74ECF2"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ProSe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ProSe </w:t>
      </w:r>
      <w:r w:rsidR="004035A1">
        <w:t xml:space="preserve">layer-3 </w:t>
      </w:r>
      <w:r w:rsidR="00391AD2" w:rsidRPr="00B65823">
        <w:rPr>
          <w:rFonts w:eastAsiaTheme="minorEastAsia"/>
          <w:lang w:eastAsia="en-US"/>
        </w:rPr>
        <w:t xml:space="preserve">end UE and the 5G ProSe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5E7D51DD" w:rsidR="00391AD2" w:rsidRPr="00C6761E" w:rsidRDefault="004035A1" w:rsidP="00B65823">
      <w:pPr>
        <w:pStyle w:val="B1"/>
        <w:overflowPunct/>
        <w:autoSpaceDE/>
        <w:autoSpaceDN/>
        <w:adjustRightInd/>
        <w:textAlignment w:val="auto"/>
        <w:rPr>
          <w:lang w:eastAsia="zh-CN"/>
        </w:rPr>
      </w:pPr>
      <w:r>
        <w:t>b)</w:t>
      </w:r>
      <w:r>
        <w:rPr>
          <w:rFonts w:hint="eastAsia"/>
        </w:rPr>
        <w:tab/>
      </w:r>
      <w:r>
        <w:rPr>
          <w:rFonts w:hint="eastAsia"/>
          <w:lang w:eastAsia="zh-CN"/>
        </w:rPr>
        <w:t>t</w:t>
      </w:r>
      <w:r>
        <w:rPr>
          <w:lang w:eastAsia="zh-CN"/>
        </w:rPr>
        <w:t xml:space="preserve">he 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act as a DNS server and store an association of </w:t>
      </w:r>
      <w:r>
        <w:rPr>
          <w:rFonts w:hint="eastAsia"/>
          <w:lang w:eastAsia="zh-CN"/>
        </w:rPr>
        <w:t>u</w:t>
      </w:r>
      <w:r>
        <w:rPr>
          <w:lang w:eastAsia="zh-CN"/>
        </w:rPr>
        <w:t xml:space="preserve">ser </w:t>
      </w:r>
      <w:r>
        <w:rPr>
          <w:rFonts w:hint="eastAsia"/>
          <w:lang w:eastAsia="zh-CN"/>
        </w:rPr>
        <w:t>i</w:t>
      </w:r>
      <w:r>
        <w:rPr>
          <w:lang w:eastAsia="zh-CN"/>
        </w:rPr>
        <w:t xml:space="preserve">nfo and the IP address of target 5G ProSe </w:t>
      </w:r>
      <w:r>
        <w:rPr>
          <w:rFonts w:hint="eastAsia"/>
          <w:lang w:eastAsia="zh-CN"/>
        </w:rPr>
        <w:t>l</w:t>
      </w:r>
      <w:r>
        <w:rPr>
          <w:lang w:eastAsia="zh-CN"/>
        </w:rPr>
        <w:t xml:space="preserve">ayer-3 </w:t>
      </w:r>
      <w:r>
        <w:rPr>
          <w:rFonts w:hint="eastAsia"/>
          <w:lang w:eastAsia="zh-CN"/>
        </w:rPr>
        <w:t>e</w:t>
      </w:r>
      <w:r>
        <w:rPr>
          <w:lang w:eastAsia="zh-CN"/>
        </w:rPr>
        <w:t>nd UE into its DNS entries</w:t>
      </w:r>
      <w:r>
        <w:t>. If the IP address of the target 5G ProSe layer-3 end UE is not received</w:t>
      </w:r>
      <w:r>
        <w:rPr>
          <w:lang w:eastAsia="zh-CN"/>
        </w:rPr>
        <w:t xml:space="preserve"> in </w:t>
      </w:r>
      <w:r>
        <w:rPr>
          <w:rFonts w:hint="eastAsia"/>
          <w:lang w:eastAsia="zh-CN"/>
        </w:rPr>
        <w:t xml:space="preserve">the </w:t>
      </w:r>
      <w:r>
        <w:t>PROSE DIRECT LINK ESTABLISHMENT ACCEPT</w:t>
      </w:r>
      <w:r>
        <w:rPr>
          <w:rFonts w:hint="eastAsia"/>
          <w:lang w:eastAsia="zh-CN"/>
        </w:rPr>
        <w:t xml:space="preserve"> message from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elay,</w:t>
      </w:r>
      <w:r>
        <w:t xml:space="preserve"> the source 5G ProSe layer-3 end UE may send the DNS query as specified in IETF RFC 1035 [</w:t>
      </w:r>
      <w:r>
        <w:rPr>
          <w:lang w:eastAsia="zh-CN"/>
        </w:rPr>
        <w:t>53</w:t>
      </w:r>
      <w:r>
        <w:t xml:space="preserve">] to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UE</w:t>
      </w:r>
      <w:r>
        <w:rPr>
          <w:lang w:eastAsia="zh-CN"/>
        </w:rPr>
        <w:t xml:space="preserve"> to</w:t>
      </w:r>
      <w:r>
        <w:t xml:space="preserve"> obtain the IP address of the target 5G ProSe layer-3 end UE.</w:t>
      </w:r>
    </w:p>
    <w:p w14:paraId="54F52D4E" w14:textId="33167627" w:rsidR="00391AD2" w:rsidRPr="00C6761E" w:rsidRDefault="00391AD2" w:rsidP="00D04FD8">
      <w:pPr>
        <w:pStyle w:val="NO"/>
        <w:rPr>
          <w:lang w:eastAsia="zh-CN"/>
        </w:rPr>
      </w:pPr>
      <w:r w:rsidRPr="00C6761E">
        <w:rPr>
          <w:lang w:eastAsia="zh-CN"/>
        </w:rPr>
        <w:t>NOTE:</w:t>
      </w:r>
      <w:r w:rsidRPr="00C6761E">
        <w:rPr>
          <w:lang w:eastAsia="ko-KR"/>
        </w:rPr>
        <w:tab/>
      </w:r>
      <w:r w:rsidRPr="00C6761E">
        <w:rPr>
          <w:lang w:eastAsia="zh-CN"/>
        </w:rPr>
        <w:t xml:space="preserve">5G ProSe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first hop PC5 interface(between the source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 and 5G ProSe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and second hop PC5 interface (between the 5G ProSe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and the target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285" w:name="_CR8a_2_6"/>
      <w:bookmarkStart w:id="2286" w:name="_Toc187961199"/>
      <w:bookmarkStart w:id="2287" w:name="_Toc115079250"/>
      <w:bookmarkEnd w:id="2285"/>
      <w:r w:rsidRPr="00C6761E">
        <w:t>8a.2.6</w:t>
      </w:r>
      <w:r w:rsidRPr="00C6761E">
        <w:tab/>
      </w:r>
      <w:r w:rsidR="008A737A" w:rsidRPr="00C6761E">
        <w:t xml:space="preserve">Security procedures for 5G </w:t>
      </w:r>
      <w:r w:rsidR="008A737A" w:rsidRPr="00C6761E">
        <w:rPr>
          <w:lang w:eastAsia="zh-CN"/>
        </w:rPr>
        <w:t>ProSe layer-2 end UEs</w:t>
      </w:r>
      <w:bookmarkEnd w:id="2286"/>
    </w:p>
    <w:p w14:paraId="7DB1291B" w14:textId="2E5B389D" w:rsidR="00622273" w:rsidRPr="00C6761E" w:rsidRDefault="008A737A" w:rsidP="0098001F">
      <w:r w:rsidRPr="00C6761E">
        <w:t>The security establishment between the source 5G ProSe layer-2 end UE and the target 5G ProSe layer-2 end UE</w:t>
      </w:r>
      <w:r w:rsidRPr="00C6761E">
        <w:rPr>
          <w:lang w:eastAsia="zh-CN"/>
        </w:rPr>
        <w:t xml:space="preserve"> via a 5G ProSe layer-2 UE-to-UE relay UE</w:t>
      </w:r>
      <w:r w:rsidRPr="00C6761E">
        <w:t xml:space="preserve"> reuses the 5G ProSe direct link authentication procedure described in clause 7.2.12 and the 5G ProSe direct link security mode control procedure described in clause 7.2.10. The security establishment between the source 5G ProSe layer-2 end UE and the target 5G ProSe layer-2 end UE</w:t>
      </w:r>
      <w:r w:rsidRPr="00C6761E">
        <w:rPr>
          <w:lang w:eastAsia="zh-CN"/>
        </w:rPr>
        <w:t xml:space="preserve"> via a 5G ProSe layer-2 UE-to-UE relay UE happens after the 5G ProSe direct link establishment between the source 5G ProSe end UE and the 5G ProSe UE-to-UE relay UE and the 5G ProSe direct link establishment between the 5G ProSe UE-to-UE relay UE and the target 5G ProSe end UE.</w:t>
      </w:r>
      <w:bookmarkEnd w:id="2287"/>
    </w:p>
    <w:p w14:paraId="1082F955" w14:textId="5BB4D3B5" w:rsidR="00622273" w:rsidRPr="00C6761E" w:rsidRDefault="00622273" w:rsidP="00622273">
      <w:pPr>
        <w:pStyle w:val="Heading3"/>
      </w:pPr>
      <w:bookmarkStart w:id="2288" w:name="_CR8a_2_7"/>
      <w:bookmarkStart w:id="2289" w:name="_Toc115079251"/>
      <w:bookmarkStart w:id="2290" w:name="_Toc187961200"/>
      <w:bookmarkEnd w:id="2288"/>
      <w:r w:rsidRPr="00C6761E">
        <w:t>8a.2.7</w:t>
      </w:r>
      <w:r w:rsidRPr="00C6761E">
        <w:tab/>
        <w:t>QoS handling for 5G ProSe UE-to-UE relay</w:t>
      </w:r>
      <w:bookmarkEnd w:id="2289"/>
      <w:bookmarkEnd w:id="2290"/>
    </w:p>
    <w:p w14:paraId="0BA3FA7D" w14:textId="77777777" w:rsidR="00622273" w:rsidRPr="00C6761E" w:rsidRDefault="00622273" w:rsidP="00622273">
      <w:pPr>
        <w:pStyle w:val="Heading4"/>
        <w:rPr>
          <w:lang w:eastAsia="zh-CN"/>
        </w:rPr>
      </w:pPr>
      <w:bookmarkStart w:id="2291" w:name="_CR8a_2_7_1"/>
      <w:bookmarkStart w:id="2292" w:name="_Toc115079252"/>
      <w:bookmarkStart w:id="2293" w:name="_Toc187961201"/>
      <w:bookmarkEnd w:id="2291"/>
      <w:r w:rsidRPr="00C6761E">
        <w:rPr>
          <w:lang w:eastAsia="zh-CN"/>
        </w:rPr>
        <w:t>8a.2.7.1</w:t>
      </w:r>
      <w:r w:rsidRPr="00C6761E">
        <w:rPr>
          <w:lang w:eastAsia="zh-CN"/>
        </w:rPr>
        <w:tab/>
        <w:t>General</w:t>
      </w:r>
      <w:bookmarkEnd w:id="2292"/>
      <w:bookmarkEnd w:id="2293"/>
    </w:p>
    <w:p w14:paraId="2CCD4143" w14:textId="77777777" w:rsidR="00622273" w:rsidRPr="00C6761E" w:rsidRDefault="00622273" w:rsidP="00622273">
      <w:pPr>
        <w:rPr>
          <w:lang w:eastAsia="zh-CN"/>
        </w:rPr>
      </w:pPr>
      <w:r w:rsidRPr="00C6761E">
        <w:t xml:space="preserve">This clause describes the QoS handling between a 5G ProSe UE-to-UE relay UE and two 5G ProSe end UEs. The purpose of QoS handling for 5G ProSe UE-to-UE relay </w:t>
      </w:r>
      <w:r w:rsidRPr="00C6761E">
        <w:rPr>
          <w:lang w:eastAsia="zh-CN"/>
        </w:rPr>
        <w:t>is to meet the end-to-end QoS requirement between two 5G ProSe end UEs.</w:t>
      </w:r>
    </w:p>
    <w:p w14:paraId="594D757D" w14:textId="0A6623C2" w:rsidR="00622273" w:rsidRPr="00C6761E" w:rsidRDefault="00622273" w:rsidP="00622273">
      <w:pPr>
        <w:rPr>
          <w:lang w:eastAsia="zh-CN"/>
        </w:rPr>
      </w:pPr>
      <w:r w:rsidRPr="00C6761E">
        <w:rPr>
          <w:lang w:eastAsia="zh-CN"/>
        </w:rPr>
        <w:t xml:space="preserve">The </w:t>
      </w:r>
      <w:r w:rsidRPr="00C6761E">
        <w:t>QoS handling for 5G ProSe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5G ProSe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QoS handling for two 5G ProSe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QoS handling for two 5G ProSe end UEs via a 5G ProSe layer-3 UE-to-UE relay.</w:t>
      </w:r>
      <w:bookmarkEnd w:id="2138"/>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294" w:name="_CR8a_2_7_2"/>
      <w:bookmarkStart w:id="2295" w:name="_Toc187961202"/>
      <w:bookmarkEnd w:id="2294"/>
      <w:r w:rsidRPr="00C6761E">
        <w:rPr>
          <w:rFonts w:eastAsiaTheme="minorEastAsia"/>
          <w:lang w:eastAsia="en-US"/>
        </w:rPr>
        <w:t>8a.2.7.2</w:t>
      </w:r>
      <w:r w:rsidRPr="00C6761E">
        <w:rPr>
          <w:rFonts w:eastAsiaTheme="minorEastAsia"/>
          <w:lang w:eastAsia="en-US"/>
        </w:rPr>
        <w:tab/>
        <w:t>QoS handling for 5G ProSe layer-3 UE-to-UE relay</w:t>
      </w:r>
      <w:bookmarkEnd w:id="2295"/>
    </w:p>
    <w:p w14:paraId="177947E7" w14:textId="77777777" w:rsidR="005A2384" w:rsidRPr="00C6761E" w:rsidRDefault="005A2384" w:rsidP="005A2384">
      <w:pPr>
        <w:pStyle w:val="Heading5"/>
        <w:rPr>
          <w:lang w:eastAsia="zh-CN"/>
        </w:rPr>
      </w:pPr>
      <w:bookmarkStart w:id="2296" w:name="_CR8a_2_7_2_1"/>
      <w:bookmarkStart w:id="2297" w:name="_Toc187961203"/>
      <w:bookmarkEnd w:id="2296"/>
      <w:r w:rsidRPr="00C6761E">
        <w:rPr>
          <w:lang w:eastAsia="zh-CN"/>
        </w:rPr>
        <w:t>8a.2.7.2.1</w:t>
      </w:r>
      <w:r w:rsidRPr="00C6761E">
        <w:rPr>
          <w:lang w:eastAsia="zh-CN"/>
        </w:rPr>
        <w:tab/>
        <w:t>General</w:t>
      </w:r>
      <w:bookmarkEnd w:id="2297"/>
    </w:p>
    <w:p w14:paraId="22C81A5F" w14:textId="4B72C5D6" w:rsidR="005A2384" w:rsidRPr="00C6761E" w:rsidRDefault="005A2384" w:rsidP="005A2384">
      <w:pPr>
        <w:rPr>
          <w:lang w:eastAsia="zh-CN"/>
        </w:rPr>
      </w:pPr>
      <w:r w:rsidRPr="00C6761E">
        <w:t xml:space="preserve">The QoS handling by a 5G ProSe layer-3 UE-to-UE relay UE to achieve an end-to-end QoS between two 5G ProSe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QoS control between the source 5G ProSe layer-3 end UE and the 5G ProSe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QoS control between the 5G ProSe layer-3 UE-to-UE relay UE and the target 5G ProSe layer-3 end UE (second hop PC5 QoS control).</w:t>
      </w:r>
    </w:p>
    <w:p w14:paraId="0D4F28F0" w14:textId="77777777" w:rsidR="005A2384" w:rsidRPr="00C6761E" w:rsidRDefault="005A2384" w:rsidP="005A2384">
      <w:pPr>
        <w:pStyle w:val="Heading5"/>
      </w:pPr>
      <w:bookmarkStart w:id="2298" w:name="_CR8a_2_7_2_2"/>
      <w:bookmarkStart w:id="2299" w:name="_Toc187961204"/>
      <w:bookmarkEnd w:id="2298"/>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ProSe layer-3 end UE</w:t>
      </w:r>
      <w:bookmarkEnd w:id="2299"/>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ProSe layer-3 end UE, the source</w:t>
      </w:r>
      <w:r w:rsidRPr="00C6761E">
        <w:t xml:space="preserve"> 5G ProSe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ProSe layer-3 end UE</w:t>
      </w:r>
      <w:r w:rsidRPr="00C6761E">
        <w:rPr>
          <w:lang w:eastAsia="zh-CN"/>
        </w:rPr>
        <w:t xml:space="preserve"> and the target</w:t>
      </w:r>
      <w:r w:rsidRPr="00C6761E">
        <w:t xml:space="preserve"> 5G ProSe layer-3 end UE</w:t>
      </w:r>
      <w:r w:rsidRPr="00C6761E">
        <w:rPr>
          <w:rFonts w:hint="eastAsia"/>
          <w:lang w:eastAsia="zh-CN"/>
        </w:rPr>
        <w:t xml:space="preserve">, using </w:t>
      </w:r>
      <w:r w:rsidRPr="00C6761E">
        <w:t xml:space="preserve">5G ProSe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ProSe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ProSe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t xml:space="preserve">Upon reception of </w:t>
      </w:r>
      <w:r w:rsidRPr="00C6761E">
        <w:rPr>
          <w:lang w:eastAsia="ko-KR"/>
        </w:rPr>
        <w:t xml:space="preserve">the PC5 QoS flow context from the </w:t>
      </w:r>
      <w:r w:rsidRPr="00C6761E">
        <w:rPr>
          <w:lang w:eastAsia="zh-CN"/>
        </w:rPr>
        <w:t>source</w:t>
      </w:r>
      <w:r w:rsidRPr="00C6761E">
        <w:t xml:space="preserve"> 5G ProSe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ProSe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ProSe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ProSe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ProSe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r w:rsidRPr="00C6761E">
        <w:rPr>
          <w:lang w:eastAsia="ko-KR"/>
        </w:rPr>
        <w:t>the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ProSe layer-3 end UE</w:t>
      </w:r>
      <w:r w:rsidRPr="00C6761E">
        <w:rPr>
          <w:lang w:eastAsia="ko-KR"/>
        </w:rPr>
        <w:t xml:space="preserve"> with</w:t>
      </w:r>
      <w:r w:rsidRPr="00C6761E">
        <w:t xml:space="preserve"> the PQI determined in bullet a) or the PQI updated in bullet d), the corresponding PC5 QoS parameters and the corresponding ProSe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ProSe layer-3 end UE</w:t>
      </w:r>
      <w:r w:rsidRPr="00C6761E">
        <w:rPr>
          <w:rFonts w:hint="eastAsia"/>
          <w:lang w:eastAsia="zh-CN"/>
        </w:rPr>
        <w:t>) or clause</w:t>
      </w:r>
      <w:r w:rsidRPr="00C6761E">
        <w:t> </w:t>
      </w:r>
      <w:r w:rsidRPr="00C6761E">
        <w:rPr>
          <w:rFonts w:hint="eastAsia"/>
          <w:lang w:eastAsia="zh-CN"/>
        </w:rPr>
        <w:t xml:space="preserve">7.2.3.3 (if </w:t>
      </w:r>
      <w:r w:rsidRPr="00C6761E">
        <w:t>5G ProSe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ProSe layer-3 end UE</w:t>
      </w:r>
      <w:r w:rsidRPr="00C6761E">
        <w:rPr>
          <w:rFonts w:hint="eastAsia"/>
          <w:lang w:eastAsia="zh-CN"/>
        </w:rPr>
        <w:t>).</w:t>
      </w:r>
    </w:p>
    <w:p w14:paraId="2EF6A78F" w14:textId="77777777" w:rsidR="005A2384" w:rsidRPr="00C6761E" w:rsidRDefault="005A2384" w:rsidP="005A2384">
      <w:pPr>
        <w:pStyle w:val="Heading4"/>
      </w:pPr>
      <w:bookmarkStart w:id="2300" w:name="_CR8a_2_7_3"/>
      <w:bookmarkStart w:id="2301" w:name="_Toc187961205"/>
      <w:bookmarkEnd w:id="2300"/>
      <w:r w:rsidRPr="00C6761E">
        <w:t>8a.2.7.3</w:t>
      </w:r>
      <w:r w:rsidRPr="00C6761E">
        <w:tab/>
        <w:t>QoS handling for 5G ProSe layer-2 UE-to-UE relay</w:t>
      </w:r>
      <w:bookmarkEnd w:id="2301"/>
    </w:p>
    <w:p w14:paraId="47DBECEC" w14:textId="2F4C3B8E" w:rsidR="00DE0C75" w:rsidRPr="00C6761E" w:rsidRDefault="00DE0C75" w:rsidP="00DE0C75">
      <w:r w:rsidRPr="00C6761E">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ProSe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302" w:name="_CR8a_2_8"/>
      <w:bookmarkStart w:id="2303" w:name="_Toc187961206"/>
      <w:bookmarkEnd w:id="2302"/>
      <w:r w:rsidRPr="00C6761E">
        <w:t>8a.2.</w:t>
      </w:r>
      <w:r w:rsidRPr="00C6761E">
        <w:rPr>
          <w:lang w:eastAsia="zh-CN"/>
        </w:rPr>
        <w:t>8</w:t>
      </w:r>
      <w:r w:rsidRPr="00C6761E">
        <w:tab/>
        <w:t>Support for Ethernet traffic via 5G ProSe layer-3 UE-to-UE relay</w:t>
      </w:r>
      <w:bookmarkEnd w:id="2303"/>
    </w:p>
    <w:p w14:paraId="1409A025" w14:textId="77777777" w:rsidR="0083029B" w:rsidRPr="00C6761E" w:rsidRDefault="0083029B" w:rsidP="0083029B">
      <w:r w:rsidRPr="00C6761E">
        <w:rPr>
          <w:lang w:eastAsia="zh-CN"/>
        </w:rPr>
        <w:t xml:space="preserve">When a </w:t>
      </w:r>
      <w:r w:rsidRPr="00C6761E">
        <w:t xml:space="preserve">5G ProSe direct link is being established or modified between the source </w:t>
      </w:r>
      <w:r w:rsidRPr="00C6761E">
        <w:rPr>
          <w:rFonts w:hint="eastAsia"/>
          <w:lang w:eastAsia="zh-CN"/>
        </w:rPr>
        <w:t>5G ProSe layer-3 end UE</w:t>
      </w:r>
      <w:r w:rsidRPr="00C6761E">
        <w:t xml:space="preserve"> and </w:t>
      </w:r>
      <w:r w:rsidRPr="00C6761E">
        <w:rPr>
          <w:rFonts w:hint="eastAsia"/>
          <w:lang w:eastAsia="zh-CN"/>
        </w:rPr>
        <w:t xml:space="preserve">the 5G ProSe layer-3 UE-to-UE relay UE </w:t>
      </w:r>
      <w:r w:rsidRPr="00C6761E">
        <w:rPr>
          <w:lang w:eastAsia="zh-CN"/>
        </w:rPr>
        <w:t xml:space="preserve">(called source </w:t>
      </w:r>
      <w:r w:rsidRPr="00C6761E">
        <w:t>5G ProSe direct link</w:t>
      </w:r>
      <w:r w:rsidRPr="00C6761E">
        <w:rPr>
          <w:lang w:eastAsia="zh-CN"/>
        </w:rPr>
        <w:t xml:space="preserve">) and another </w:t>
      </w:r>
      <w:r w:rsidRPr="00C6761E">
        <w:t xml:space="preserve">5G ProSe direct link is being established or modified between the </w:t>
      </w:r>
      <w:r w:rsidRPr="00C6761E">
        <w:rPr>
          <w:rFonts w:hint="eastAsia"/>
          <w:lang w:eastAsia="zh-CN"/>
        </w:rPr>
        <w:t xml:space="preserve">5G ProSe layer-3 UE-to-UE relay UE </w:t>
      </w:r>
      <w:r w:rsidRPr="00C6761E">
        <w:rPr>
          <w:lang w:eastAsia="zh-CN"/>
        </w:rPr>
        <w:t xml:space="preserve">and the </w:t>
      </w:r>
      <w:r w:rsidRPr="00C6761E">
        <w:t xml:space="preserve">target </w:t>
      </w:r>
      <w:r w:rsidRPr="00C6761E">
        <w:rPr>
          <w:rFonts w:hint="eastAsia"/>
          <w:lang w:eastAsia="zh-CN"/>
        </w:rPr>
        <w:t>5G ProSe layer-3 end UE</w:t>
      </w:r>
      <w:r w:rsidRPr="00C6761E">
        <w:t xml:space="preserve"> </w:t>
      </w:r>
      <w:r w:rsidRPr="00C6761E">
        <w:rPr>
          <w:lang w:eastAsia="zh-CN"/>
        </w:rPr>
        <w:t xml:space="preserve">(called target </w:t>
      </w:r>
      <w:r w:rsidRPr="00C6761E">
        <w:t>5G ProSe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5G ProSe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5G ProSe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5G ProSe layer-3 end UE</w:t>
      </w:r>
      <w:r w:rsidRPr="00C6761E">
        <w:t xml:space="preserve"> </w:t>
      </w:r>
      <w:r w:rsidRPr="00C6761E">
        <w:rPr>
          <w:rFonts w:hint="eastAsia"/>
          <w:lang w:eastAsia="zh-CN"/>
        </w:rPr>
        <w:t>shall be</w:t>
      </w:r>
      <w:r w:rsidRPr="00C6761E">
        <w:t xml:space="preserve"> indicated in the PROSE DIRECT LINK MODIFICATION ACCEPT message of the source 5G ProSe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5G ProSe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ProSe direct link</w:t>
      </w:r>
      <w:r w:rsidRPr="00C6761E">
        <w:rPr>
          <w:rFonts w:hint="eastAsia"/>
        </w:rPr>
        <w:t xml:space="preserve"> </w:t>
      </w:r>
      <w:r w:rsidRPr="00C6761E">
        <w:t>if the MAC address of the source</w:t>
      </w:r>
      <w:r w:rsidRPr="00C6761E">
        <w:rPr>
          <w:rFonts w:hint="eastAsia"/>
        </w:rPr>
        <w:t xml:space="preserve"> </w:t>
      </w:r>
      <w:r w:rsidRPr="00C6761E">
        <w:t>5G ProSe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5G ProSe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5G ProSe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t xml:space="preserve">MAC address of the source </w:t>
      </w:r>
      <w:r w:rsidRPr="00C6761E">
        <w:rPr>
          <w:rFonts w:hint="eastAsia"/>
          <w:lang w:eastAsia="zh-CN"/>
        </w:rPr>
        <w:t>5G ProSe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ProSe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5G ProSe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ProSe direct link </w:t>
      </w:r>
      <w:bookmarkStart w:id="2304" w:name="OLE_LINK19"/>
      <w:r w:rsidRPr="00C6761E">
        <w:rPr>
          <w:lang w:eastAsia="zh-CN"/>
        </w:rPr>
        <w:t xml:space="preserve">if the MAC address of the </w:t>
      </w:r>
      <w:r w:rsidRPr="00C6761E">
        <w:rPr>
          <w:rFonts w:hint="eastAsia"/>
          <w:lang w:eastAsia="zh-CN"/>
        </w:rPr>
        <w:t xml:space="preserve">target </w:t>
      </w:r>
      <w:r w:rsidRPr="00C6761E">
        <w:rPr>
          <w:lang w:eastAsia="zh-CN"/>
        </w:rPr>
        <w:t>5G ProSe layer-3 end UE changed</w:t>
      </w:r>
      <w:bookmarkEnd w:id="2304"/>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ProSe layer-3 UE-to-UE relay UE </w:t>
      </w:r>
      <w:r w:rsidRPr="00C6761E">
        <w:t xml:space="preserve">maintains associations between the 5G ProSe direct links and Ethernet MAC addresses provided by the </w:t>
      </w:r>
      <w:r w:rsidRPr="00C6761E">
        <w:rPr>
          <w:rFonts w:hint="eastAsia"/>
          <w:lang w:eastAsia="zh-CN"/>
        </w:rPr>
        <w:t>5G ProSe layer-3 end UE</w:t>
      </w:r>
      <w:r w:rsidRPr="00C6761E">
        <w:t>s of the 5G ProSe direct links</w:t>
      </w:r>
      <w:bookmarkStart w:id="2305" w:name="_Hlk162783342"/>
      <w:r w:rsidR="008B458B">
        <w:t xml:space="preserve">, shall ensure that each </w:t>
      </w:r>
      <w:r w:rsidR="008B458B">
        <w:rPr>
          <w:rFonts w:hint="eastAsia"/>
          <w:lang w:eastAsia="zh-CN"/>
        </w:rPr>
        <w:t xml:space="preserve">5G ProSe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t xml:space="preserve">The </w:t>
      </w:r>
      <w:r>
        <w:rPr>
          <w:rFonts w:hint="eastAsia"/>
          <w:lang w:eastAsia="zh-CN"/>
        </w:rPr>
        <w:t xml:space="preserve">5G ProSe layer-3 </w:t>
      </w:r>
      <w:r>
        <w:rPr>
          <w:lang w:eastAsia="zh-CN"/>
        </w:rPr>
        <w:t xml:space="preserve">end </w:t>
      </w:r>
      <w:r>
        <w:rPr>
          <w:rFonts w:hint="eastAsia"/>
          <w:lang w:eastAsia="zh-CN"/>
        </w:rPr>
        <w:t xml:space="preserve">UE </w:t>
      </w:r>
      <w:r>
        <w:t xml:space="preserve">maintains associations between the </w:t>
      </w:r>
      <w:r w:rsidRPr="00C33F68">
        <w:t xml:space="preserve">5G ProSe direct link </w:t>
      </w:r>
      <w:r>
        <w:t xml:space="preserve">and Ethernet MAC address provided by the other </w:t>
      </w:r>
      <w:r>
        <w:rPr>
          <w:rFonts w:hint="eastAsia"/>
          <w:lang w:eastAsia="zh-CN"/>
        </w:rPr>
        <w:t>5G ProSe layer-3 end UE</w:t>
      </w:r>
      <w:r>
        <w:t xml:space="preserve">, and shall use the Ethernet MAC address provided by the other </w:t>
      </w:r>
      <w:r>
        <w:rPr>
          <w:rFonts w:hint="eastAsia"/>
          <w:lang w:eastAsia="zh-CN"/>
        </w:rPr>
        <w:t xml:space="preserve">5G </w:t>
      </w:r>
      <w:bookmarkEnd w:id="2305"/>
      <w:r>
        <w:rPr>
          <w:rFonts w:hint="eastAsia"/>
          <w:lang w:eastAsia="zh-CN"/>
        </w:rPr>
        <w:t>ProSe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306" w:name="_CR8a_2_9"/>
      <w:bookmarkStart w:id="2307" w:name="_Toc138361195"/>
      <w:bookmarkStart w:id="2308" w:name="_Toc187961207"/>
      <w:bookmarkEnd w:id="2306"/>
      <w:r w:rsidRPr="00C6761E">
        <w:t>8</w:t>
      </w:r>
      <w:r w:rsidRPr="00C6761E">
        <w:rPr>
          <w:rFonts w:hint="eastAsia"/>
          <w:lang w:eastAsia="zh-CN"/>
        </w:rPr>
        <w:t>a</w:t>
      </w:r>
      <w:r w:rsidRPr="00C6761E">
        <w:t>.2.</w:t>
      </w:r>
      <w:r w:rsidRPr="00C6761E">
        <w:rPr>
          <w:lang w:eastAsia="zh-CN"/>
        </w:rPr>
        <w:t>9</w:t>
      </w:r>
      <w:r w:rsidRPr="00C6761E">
        <w:tab/>
        <w:t>5G ProSe AA message reliable transport procedure</w:t>
      </w:r>
      <w:bookmarkEnd w:id="2307"/>
      <w:bookmarkEnd w:id="2308"/>
    </w:p>
    <w:p w14:paraId="5ED06162" w14:textId="77777777" w:rsidR="003A65B3" w:rsidRPr="00C6761E" w:rsidRDefault="003A65B3" w:rsidP="003A65B3">
      <w:pPr>
        <w:rPr>
          <w:lang w:eastAsia="zh-CN"/>
        </w:rPr>
      </w:pPr>
      <w:r w:rsidRPr="00C6761E">
        <w:rPr>
          <w:rFonts w:hint="eastAsia"/>
          <w:lang w:eastAsia="zh-CN"/>
        </w:rPr>
        <w:t>T</w:t>
      </w:r>
      <w:r w:rsidRPr="00C6761E">
        <w:t xml:space="preserve">he 5G ProSe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309" w:name="_CR8a_2_10"/>
      <w:bookmarkStart w:id="2310" w:name="_Toc187961208"/>
      <w:bookmarkEnd w:id="2309"/>
      <w:r w:rsidRPr="00C6761E">
        <w:rPr>
          <w:lang w:val="en-US" w:eastAsia="zh-CN"/>
        </w:rPr>
        <w:t>8a.2.</w:t>
      </w:r>
      <w:bookmarkStart w:id="2311" w:name="_Toc138361251"/>
      <w:r w:rsidRPr="00C6761E">
        <w:rPr>
          <w:lang w:val="en-US" w:eastAsia="zh-CN"/>
        </w:rPr>
        <w:t>10</w:t>
      </w:r>
      <w:r w:rsidRPr="00C6761E">
        <w:rPr>
          <w:lang w:val="en-US" w:eastAsia="zh-CN"/>
        </w:rPr>
        <w:tab/>
      </w:r>
      <w:bookmarkEnd w:id="2311"/>
      <w:r w:rsidRPr="00C6761E">
        <w:rPr>
          <w:lang w:val="en-US" w:eastAsia="zh-CN"/>
        </w:rPr>
        <w:t>5G ProSe UE-to-UE relay direct link security establishment procedure</w:t>
      </w:r>
      <w:bookmarkEnd w:id="2310"/>
    </w:p>
    <w:p w14:paraId="118BBA03" w14:textId="7B45E2C7" w:rsidR="00AF733C" w:rsidRPr="00C6761E" w:rsidRDefault="00AF733C" w:rsidP="00AF733C">
      <w:pPr>
        <w:pStyle w:val="Heading4"/>
        <w:rPr>
          <w:lang w:val="en-US" w:eastAsia="zh-CN"/>
        </w:rPr>
      </w:pPr>
      <w:bookmarkStart w:id="2312" w:name="_CR8a_2_10_1"/>
      <w:bookmarkStart w:id="2313" w:name="_Toc138361252"/>
      <w:bookmarkStart w:id="2314" w:name="_Toc187961209"/>
      <w:bookmarkEnd w:id="2312"/>
      <w:r w:rsidRPr="00C6761E">
        <w:rPr>
          <w:lang w:val="en-US" w:eastAsia="zh-CN"/>
        </w:rPr>
        <w:t>8a.2.10.1</w:t>
      </w:r>
      <w:r w:rsidRPr="00C6761E">
        <w:rPr>
          <w:lang w:val="en-US" w:eastAsia="zh-CN"/>
        </w:rPr>
        <w:tab/>
        <w:t>General</w:t>
      </w:r>
      <w:bookmarkEnd w:id="2313"/>
      <w:bookmarkEnd w:id="2314"/>
    </w:p>
    <w:p w14:paraId="386BCD65" w14:textId="77777777" w:rsidR="00AF733C" w:rsidRPr="00C6761E" w:rsidRDefault="00AF733C" w:rsidP="00AF733C">
      <w:r w:rsidRPr="00C6761E">
        <w:t xml:space="preserve">The purpose of the </w:t>
      </w:r>
      <w:r w:rsidRPr="00C6761E">
        <w:rPr>
          <w:lang w:val="en-US" w:eastAsia="zh-CN"/>
        </w:rPr>
        <w:t>5G ProSe UE-to-UE relay direct link security establishment procedure</w:t>
      </w:r>
      <w:r w:rsidRPr="00C6761E">
        <w:t xml:space="preserve"> is for the target 5G ProSe end UE to establish the security between the 5G ProSe UE-to-UE relay UE and the target 5G ProSe end UE.</w:t>
      </w:r>
    </w:p>
    <w:p w14:paraId="1AB38066" w14:textId="77777777" w:rsidR="00AF733C" w:rsidRPr="00C6761E" w:rsidRDefault="00AF733C" w:rsidP="00AF733C">
      <w:r w:rsidRPr="00C6761E">
        <w:rPr>
          <w:lang w:eastAsia="zh-CN"/>
        </w:rPr>
        <w:t>T</w:t>
      </w:r>
      <w:r w:rsidRPr="00C6761E">
        <w:t>his procedure is triggered when the target 5G ProSe end UE receives the PROSE DIRECT LINK ESTABLISHMENT REQUEST message from 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315" w:name="_CR8a_2_10_2"/>
      <w:bookmarkStart w:id="2316" w:name="_Toc187961210"/>
      <w:bookmarkEnd w:id="2315"/>
      <w:r w:rsidRPr="00C6761E">
        <w:rPr>
          <w:lang w:val="en-US" w:eastAsia="zh-CN"/>
        </w:rPr>
        <w:t>8a.2.10.2</w:t>
      </w:r>
      <w:r w:rsidRPr="00C6761E">
        <w:rPr>
          <w:lang w:val="en-US" w:eastAsia="zh-CN"/>
        </w:rPr>
        <w:tab/>
        <w:t>5G ProSe UE-to-UE relay direct link security establishment procedure initiation by initiating UE</w:t>
      </w:r>
      <w:bookmarkEnd w:id="2316"/>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7C3C6CA7"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ProSe</w:t>
      </w:r>
      <w:r w:rsidR="00AF733C" w:rsidRPr="00C6761E">
        <w:rPr>
          <w:rFonts w:hint="eastAsia"/>
        </w:rPr>
        <w:t xml:space="preserve"> </w:t>
      </w:r>
      <w:r w:rsidR="00AF733C" w:rsidRPr="00C6761E">
        <w:t>end UE</w:t>
      </w:r>
      <w:r w:rsidR="00AF733C" w:rsidRPr="00C36452">
        <w:rPr>
          <w:lang w:val="en-US"/>
        </w:rPr>
        <w:t xml:space="preserve"> is authorized to use a 5G ProSe UE-to-UE relay UE in the registered PLMN or local PLMN;</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The UE shall initiate the 5G ProSe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tab/>
      </w:r>
      <w:r w:rsidRPr="00C6761E">
        <w:rPr>
          <w:lang w:eastAsia="zh-CN"/>
        </w:rPr>
        <w:t xml:space="preserve">set to the 128-bit nonce value generated by the initiating UE for the purpose of session key establishment over this 5G ProSe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shall include the Relay service code IE set to the relay service code indicating the connectivity service requested by the source 5G ProSe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the 5G ProSe direct link establishment procedure is for direct communication between the target 5G ProSe end UE and the 5G ProSe UE-to-UE relay UE; and</w:t>
      </w:r>
    </w:p>
    <w:p w14:paraId="6DC89F1C" w14:textId="77777777" w:rsidR="00AF733C" w:rsidRPr="00C6761E" w:rsidRDefault="00AF733C" w:rsidP="00AF733C">
      <w:pPr>
        <w:pStyle w:val="B2"/>
      </w:pPr>
      <w:r w:rsidRPr="00C6761E">
        <w:t>2)</w:t>
      </w:r>
      <w:r w:rsidRPr="00C6761E">
        <w:tab/>
        <w:t>the security for 5G ProSe UE-to-UE relay uses the security procedure over control plane and the initiating UE does not have a valid CP-PRUK as specified in 3GPP TS 33.503 [34], or, the security for 5G ProSe UE-to-UE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the security for 5G ProSe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the security for 5G ProSe UE-to-UE relay uses the security procedure over control plane as specified in 3GPP TS 33.503 [34];</w:t>
      </w:r>
    </w:p>
    <w:p w14:paraId="586DAB1E" w14:textId="7CE8BDDD" w:rsidR="00AF733C" w:rsidRPr="00C6761E" w:rsidRDefault="00AF733C" w:rsidP="00AF733C">
      <w:pPr>
        <w:pStyle w:val="B1"/>
      </w:pPr>
      <w:r w:rsidRPr="00C6761E">
        <w:t>i)</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Pr="00C6761E"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ProSe UE-to-UE relay UE and the </w:t>
      </w:r>
      <w:r w:rsidRPr="00C6761E">
        <w:rPr>
          <w:rFonts w:hint="eastAsia"/>
          <w:lang w:eastAsia="zh-CN"/>
        </w:rPr>
        <w:t>target</w:t>
      </w:r>
      <w:r w:rsidRPr="00C6761E">
        <w:t xml:space="preserve"> 5G P</w:t>
      </w:r>
      <w:r w:rsidRPr="00C6761E">
        <w:rPr>
          <w:rFonts w:hint="eastAsia"/>
          <w:lang w:eastAsia="zh-CN"/>
        </w:rPr>
        <w:t>ro</w:t>
      </w:r>
      <w:r w:rsidRPr="00C6761E">
        <w:t>Se end UE has the DUIK.</w:t>
      </w:r>
    </w:p>
    <w:p w14:paraId="70AE7538" w14:textId="2E85A32E"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sidR="00640D9E">
        <w:rPr>
          <w:rFonts w:hint="eastAsia"/>
          <w:lang w:eastAsia="zh-CN"/>
        </w:rPr>
        <w:t xml:space="preserve">(e.g. </w:t>
      </w:r>
      <w:r w:rsidR="00640D9E" w:rsidRPr="00C6761E">
        <w:t>the source layer-2 ID</w:t>
      </w:r>
      <w:r w:rsidR="00640D9E">
        <w:rPr>
          <w:rFonts w:hint="eastAsia"/>
          <w:lang w:eastAsia="zh-CN"/>
        </w:rPr>
        <w:t xml:space="preserve"> in</w:t>
      </w:r>
      <w:r>
        <w:rPr>
          <w:lang w:eastAsia="x-none"/>
        </w:rPr>
        <w:t xml:space="preserve"> the received PROSE DIRECT LINK ESTABLISHMENT REQUEST message from the 5G P</w:t>
      </w:r>
      <w:r>
        <w:rPr>
          <w:rFonts w:hint="eastAsia"/>
          <w:lang w:eastAsia="zh-CN"/>
        </w:rPr>
        <w:t>r</w:t>
      </w:r>
      <w:r>
        <w:rPr>
          <w:lang w:eastAsia="x-none"/>
        </w:rPr>
        <w:t>oSe UE-to-UE relay UE</w:t>
      </w:r>
      <w:r w:rsidR="00C21A66">
        <w:rPr>
          <w:lang w:eastAsia="x-none"/>
        </w:rPr>
        <w:t>)</w:t>
      </w:r>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4.1pt;height:262.3pt" o:ole="">
            <v:imagedata r:id="rId118" o:title=""/>
          </v:shape>
          <o:OLEObject Type="Embed" ProgID="Visio.Drawing.15" ShapeID="_x0000_i1079" DrawAspect="Content" ObjectID="_1803752422" r:id="rId119"/>
        </w:object>
      </w:r>
    </w:p>
    <w:p w14:paraId="2BB5E4AA" w14:textId="454FB4A0" w:rsidR="00AF733C" w:rsidRPr="00C6761E" w:rsidRDefault="00C801EE" w:rsidP="00C801EE">
      <w:pPr>
        <w:pStyle w:val="TF"/>
      </w:pPr>
      <w:bookmarkStart w:id="2317" w:name="_CRFigure8a_2_10_2_1"/>
      <w:r w:rsidRPr="00C6761E">
        <w:t>Figure</w:t>
      </w:r>
      <w:r w:rsidRPr="00C6761E">
        <w:rPr>
          <w:rFonts w:cs="Arial"/>
        </w:rPr>
        <w:t> </w:t>
      </w:r>
      <w:bookmarkEnd w:id="2317"/>
      <w:r w:rsidRPr="00C6761E">
        <w:t xml:space="preserve">8a.2.10.2.1: 5G ProSe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318" w:name="_CR8a_2_10_3"/>
      <w:bookmarkStart w:id="2319" w:name="_Toc187961211"/>
      <w:bookmarkEnd w:id="2318"/>
      <w:r w:rsidRPr="00C6761E">
        <w:rPr>
          <w:lang w:val="en-US" w:eastAsia="zh-CN"/>
        </w:rPr>
        <w:t>8a.2.10.3</w:t>
      </w:r>
      <w:r w:rsidRPr="00C6761E">
        <w:rPr>
          <w:lang w:val="en-US" w:eastAsia="zh-CN"/>
        </w:rPr>
        <w:tab/>
        <w:t>5G ProSe UE-to-UE relay direct link security establishment procedure</w:t>
      </w:r>
      <w:r w:rsidRPr="00C6761E">
        <w:t xml:space="preserve"> accepted by the target UE</w:t>
      </w:r>
      <w:bookmarkEnd w:id="2319"/>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r w:rsidR="00846E59">
        <w:t xml:space="preserve">message </w:t>
      </w:r>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using the DUCK, or DUSK with the associated encrypted bitmask used for 5G ProSe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If the target UE is authorized to act as the 5G ProSe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ProSe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if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t>NOTE 2:</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is received, the target UE shall initiate a 5G ProSe direct link security mode control procedure as specified in clause 7.2.10. The target UE determines whether the PROSE DIRECT LINK SECURITY ESTABLISHMENT REQUEST message can be accepted or not based on the result of the 5G ProSe direct link security mode control procedure.</w:t>
      </w:r>
    </w:p>
    <w:p w14:paraId="4FE6D9BA" w14:textId="20974032" w:rsidR="008B458B" w:rsidRDefault="00AF733C" w:rsidP="00AF733C">
      <w:r w:rsidRPr="00C6761E">
        <w:t>If the target UE accepts the 5G ProSe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14B86AFA"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004035A1">
        <w:rPr>
          <w:lang w:eastAsia="zh-CN"/>
        </w:rPr>
        <w:t>;</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ProSe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320" w:name="_CR8a_2_10_4"/>
      <w:bookmarkStart w:id="2321" w:name="_Toc187961212"/>
      <w:bookmarkEnd w:id="2320"/>
      <w:r w:rsidRPr="00C6761E">
        <w:rPr>
          <w:lang w:val="en-US" w:eastAsia="zh-CN"/>
        </w:rPr>
        <w:t>8a.2.10.4</w:t>
      </w:r>
      <w:r w:rsidRPr="00C6761E">
        <w:rPr>
          <w:lang w:val="en-US" w:eastAsia="zh-CN"/>
        </w:rPr>
        <w:tab/>
        <w:t>5G ProSe UE-to-UE relay direct link security establishment procedure completion by the initiating UE</w:t>
      </w:r>
      <w:bookmarkEnd w:id="2321"/>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322" w:name="_CR8a_2_10_5"/>
      <w:bookmarkStart w:id="2323" w:name="_Toc187961213"/>
      <w:bookmarkEnd w:id="2322"/>
      <w:r w:rsidRPr="00C6761E">
        <w:rPr>
          <w:lang w:val="en-US" w:eastAsia="zh-CN"/>
        </w:rPr>
        <w:t>8a.2.10.5</w:t>
      </w:r>
      <w:r w:rsidRPr="00C6761E">
        <w:rPr>
          <w:lang w:val="en-US" w:eastAsia="zh-CN"/>
        </w:rPr>
        <w:tab/>
        <w:t>5G ProSe UE-to-UE relay direct link security establishment procedure not accepted by the target UE</w:t>
      </w:r>
      <w:bookmarkEnd w:id="2323"/>
    </w:p>
    <w:p w14:paraId="7F3BD965" w14:textId="298A1924" w:rsidR="00AF733C" w:rsidRPr="00C6761E" w:rsidRDefault="00AF733C" w:rsidP="00846E59">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01ECBA03" w:rsidR="00AF733C" w:rsidRDefault="00AF733C" w:rsidP="00AF733C">
      <w:pPr>
        <w:pStyle w:val="B1"/>
      </w:pPr>
      <w:r w:rsidRPr="00C6761E">
        <w:t>#</w:t>
      </w:r>
      <w:r w:rsidR="00AC1122">
        <w:t>22</w:t>
      </w:r>
      <w:r w:rsidRPr="00C6761E">
        <w:tab/>
        <w:t>security procedure failure of 5G ProSe UE-to-UE relay;</w:t>
      </w:r>
    </w:p>
    <w:p w14:paraId="6370A778" w14:textId="31F35112" w:rsidR="000477E1" w:rsidRPr="00C6761E" w:rsidRDefault="000477E1" w:rsidP="00AF733C">
      <w:pPr>
        <w:pStyle w:val="B1"/>
      </w:pPr>
      <w:r w:rsidRPr="00820743">
        <w:t>#</w:t>
      </w:r>
      <w:r w:rsidR="00975617">
        <w:t>25</w:t>
      </w:r>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ProSe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56E33348" w14:textId="71A8B99D" w:rsidR="00AC1122" w:rsidRDefault="00AF733C" w:rsidP="00AC1122">
      <w:pPr>
        <w:rPr>
          <w:lang w:eastAsia="zh-CN"/>
        </w:rPr>
      </w:pPr>
      <w:r w:rsidRPr="00C6761E">
        <w:rPr>
          <w:lang w:eastAsia="zh-CN"/>
        </w:rPr>
        <w:t xml:space="preserve">If the 5G ProSe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fails due to a failure in the security procedure over control plane or security procedure over user plane as specified in 3GPP TS 33.503 [34], the target UE shall send a PROSE DIRECT LINK SECURITY ESTABLISHMENT REJECT message containing PC5 signalling protocol cause value #</w:t>
      </w:r>
      <w:r w:rsidR="00AC1122">
        <w:rPr>
          <w:lang w:eastAsia="zh-CN"/>
        </w:rPr>
        <w:t>22</w:t>
      </w:r>
      <w:r w:rsidRPr="00C6761E">
        <w:rPr>
          <w:lang w:eastAsia="zh-CN"/>
        </w:rPr>
        <w:t xml:space="preserve"> "security procedure failure of 5G ProSe UE-to-UE relay". The target UE shall provide the EAP message if received from the network according to the security procedure over control plane as specified in 3GPP TS 33.503 [34].</w:t>
      </w:r>
      <w:r w:rsidR="00AC1122">
        <w:rPr>
          <w:lang w:eastAsia="zh-CN"/>
        </w:rPr>
        <w:t xml:space="preserve"> </w:t>
      </w:r>
      <w:r w:rsidR="00AC1122" w:rsidRPr="00C6761E">
        <w:t xml:space="preserve">The target UE </w:t>
      </w:r>
      <w:r w:rsidR="00AC1122">
        <w:t xml:space="preserve">acting as the 5G ProSe UE-to-UE relay UE </w:t>
      </w:r>
      <w:r w:rsidR="00AC1122" w:rsidRPr="00C6761E">
        <w:t xml:space="preserve">shall </w:t>
      </w:r>
      <w:r w:rsidR="00AC1122">
        <w:t xml:space="preserve">further </w:t>
      </w:r>
      <w:r w:rsidR="00AC1122" w:rsidRPr="00C6761E">
        <w:t>abort the ongoing</w:t>
      </w:r>
      <w:r w:rsidR="00AC1122">
        <w:t xml:space="preserve"> direct link establishment </w:t>
      </w:r>
      <w:r w:rsidR="00AC1122" w:rsidRPr="00C6761E">
        <w:t>procedure</w:t>
      </w:r>
      <w:r w:rsidR="00AC1122">
        <w:t xml:space="preserve"> with the target 5G ProSe end UE</w:t>
      </w:r>
      <w:r w:rsidR="00AC1122">
        <w:rPr>
          <w:lang w:eastAsia="zh-CN"/>
        </w:rPr>
        <w:t xml:space="preserve">, and then send a </w:t>
      </w:r>
      <w:r w:rsidR="00AC1122" w:rsidRPr="00B35246">
        <w:rPr>
          <w:lang w:eastAsia="zh-CN"/>
        </w:rPr>
        <w:t>PROSE DIRECT LINK ESTABLISHMENT REJECT message containing PC5 signalling protocol cause value #</w:t>
      </w:r>
      <w:r w:rsidR="00AC1122">
        <w:rPr>
          <w:lang w:eastAsia="zh-CN"/>
        </w:rPr>
        <w:t>22</w:t>
      </w:r>
      <w:r w:rsidR="00AC1122" w:rsidRPr="00B35246">
        <w:rPr>
          <w:lang w:eastAsia="zh-CN"/>
        </w:rPr>
        <w:t xml:space="preserve"> "</w:t>
      </w:r>
      <w:r w:rsidR="00AC1122" w:rsidRPr="00C6761E">
        <w:rPr>
          <w:lang w:eastAsia="zh-CN"/>
        </w:rPr>
        <w:t>security procedure failure of 5G ProSe UE-to-UE relay</w:t>
      </w:r>
      <w:r w:rsidR="00AC1122" w:rsidRPr="00B35246">
        <w:rPr>
          <w:lang w:eastAsia="zh-CN"/>
        </w:rPr>
        <w:t xml:space="preserve">" to the </w:t>
      </w:r>
      <w:r w:rsidR="00AC1122">
        <w:rPr>
          <w:lang w:eastAsia="zh-CN"/>
        </w:rPr>
        <w:t>source</w:t>
      </w:r>
      <w:r w:rsidR="00AC1122" w:rsidRPr="00B35246">
        <w:rPr>
          <w:lang w:eastAsia="zh-CN"/>
        </w:rPr>
        <w:t xml:space="preserve"> 5G ProSe end UE</w:t>
      </w:r>
      <w:r w:rsidR="00AC1122" w:rsidRPr="008C5C6F">
        <w:rPr>
          <w:lang w:eastAsia="zh-CN"/>
        </w:rPr>
        <w:t>.</w:t>
      </w:r>
      <w:r w:rsidR="00AC1122">
        <w:rPr>
          <w:lang w:eastAsia="zh-CN"/>
        </w:rPr>
        <w:t xml:space="preserve"> </w:t>
      </w:r>
    </w:p>
    <w:p w14:paraId="7ABD9774" w14:textId="3BAB5B8C" w:rsidR="00AF733C" w:rsidRDefault="00AC1122" w:rsidP="00AF733C">
      <w:pPr>
        <w:rPr>
          <w:lang w:eastAsia="zh-CN"/>
        </w:rPr>
      </w:pPr>
      <w:r>
        <w:rPr>
          <w:lang w:eastAsia="zh-CN"/>
        </w:rPr>
        <w:t xml:space="preserve">Upon receipt of the </w:t>
      </w:r>
      <w:r w:rsidRPr="00C6761E">
        <w:rPr>
          <w:lang w:eastAsia="zh-CN"/>
        </w:rPr>
        <w:t>PROSE DIRECT LINK SECURITY ESTABLISHMENT REJECT message</w:t>
      </w:r>
      <w:r>
        <w:rPr>
          <w:lang w:eastAsia="zh-CN"/>
        </w:rPr>
        <w:t xml:space="preserve"> from the target UE, the initiating UE </w:t>
      </w:r>
      <w:r w:rsidRPr="00C6761E">
        <w:t xml:space="preserve">shall </w:t>
      </w:r>
      <w:r>
        <w:t xml:space="preserve">stop timer T5201 and </w:t>
      </w:r>
      <w:r w:rsidRPr="00C6761E">
        <w:t xml:space="preserve">abort the ongoing procedure that triggered the initiation of the 5G ProSe </w:t>
      </w:r>
      <w:r w:rsidRPr="00C6761E">
        <w:rPr>
          <w:lang w:eastAsia="zh-CN"/>
        </w:rPr>
        <w:t xml:space="preserve">direct link </w:t>
      </w:r>
      <w:r w:rsidRPr="00C6761E">
        <w:rPr>
          <w:rFonts w:hint="eastAsia"/>
          <w:lang w:eastAsia="zh-CN"/>
        </w:rPr>
        <w:t>security</w:t>
      </w:r>
      <w:r w:rsidRPr="00C6761E">
        <w:rPr>
          <w:lang w:eastAsia="zh-CN"/>
        </w:rPr>
        <w:t xml:space="preserve"> establishment procedure</w:t>
      </w:r>
      <w:r>
        <w:rPr>
          <w:lang w:eastAsia="zh-CN"/>
        </w:rPr>
        <w:t>.</w:t>
      </w:r>
    </w:p>
    <w:p w14:paraId="32C408D1" w14:textId="493CF58D" w:rsidR="00846E59" w:rsidRDefault="00846E59" w:rsidP="00AF733C">
      <w:pPr>
        <w:rPr>
          <w:lang w:eastAsia="zh-CN"/>
        </w:rPr>
      </w:pPr>
      <w:r w:rsidRPr="0018303A">
        <w:rPr>
          <w:lang w:eastAsia="zh-CN"/>
        </w:rPr>
        <w:t xml:space="preserve">If the 5G ProSe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p>
    <w:p w14:paraId="191BE085" w14:textId="07B7378B"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ProSe end UE and the 5G ProSe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5G ProSe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ProSe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r w:rsidR="00975617">
        <w:rPr>
          <w:lang w:eastAsia="zh-CN"/>
        </w:rPr>
        <w:t>25</w:t>
      </w:r>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ProSe end UE</w:t>
      </w:r>
      <w:r>
        <w:rPr>
          <w:lang w:eastAsia="zh-CN"/>
        </w:rPr>
        <w:t xml:space="preserve"> and 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ProSe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ProSe </w:t>
      </w:r>
      <w:r>
        <w:rPr>
          <w:lang w:eastAsia="zh-CN"/>
        </w:rPr>
        <w:t>end</w:t>
      </w:r>
      <w:r w:rsidRPr="00B676AD">
        <w:rPr>
          <w:lang w:eastAsia="zh-CN"/>
        </w:rPr>
        <w:t xml:space="preserve">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between the 5G ProSe UE-to-UE relay UE</w:t>
      </w:r>
      <w:r>
        <w:rPr>
          <w:lang w:eastAsia="zh-CN"/>
        </w:rPr>
        <w:t xml:space="preserve"> and the target 5G ProSe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the target 5G ProSe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70E5A289" w:rsidR="0082422F" w:rsidRPr="00705B42" w:rsidRDefault="0082422F" w:rsidP="00705B42">
      <w:pPr>
        <w:rPr>
          <w:lang w:eastAsia="zh-CN"/>
        </w:rPr>
      </w:pPr>
      <w:r w:rsidRPr="00705B42">
        <w:rPr>
          <w:rStyle w:val="apple-converted-space"/>
        </w:rPr>
        <w:t xml:space="preserve">the target 5G ProSe end UE </w:t>
      </w:r>
      <w:r w:rsidRPr="00705B42">
        <w:rPr>
          <w:lang w:eastAsia="zh-CN"/>
        </w:rPr>
        <w:t>shall send a PROSE DIRECT LINK ESTABLISHMENT REJECT message containing PC5 signalling protocol cause value #</w:t>
      </w:r>
      <w:r w:rsidR="00975617">
        <w:rPr>
          <w:lang w:eastAsia="zh-CN"/>
        </w:rPr>
        <w:t>25</w:t>
      </w:r>
      <w:r w:rsidRPr="00705B42">
        <w:rPr>
          <w:lang w:eastAsia="zh-CN"/>
        </w:rPr>
        <w:t xml:space="preserve"> "triggering security procedure not possible" to the 5G ProSe UE-to-UE relay UE. The 5G ProSe UE-to-UE relay UE, upon receiving the PROSE DIRECT LINK ESTABLISHMENT REJECT message containing PC5 signalling protocol cause value #</w:t>
      </w:r>
      <w:r w:rsidR="00975617">
        <w:rPr>
          <w:lang w:eastAsia="zh-CN"/>
        </w:rPr>
        <w:t xml:space="preserve">25 </w:t>
      </w:r>
      <w:r w:rsidRPr="00705B42">
        <w:rPr>
          <w:lang w:eastAsia="zh-CN"/>
        </w:rPr>
        <w:t>"triggering security procedure not possible" from the target 5G ProSe end UE</w:t>
      </w:r>
      <w:r w:rsidR="00975617" w:rsidRPr="00975617">
        <w:rPr>
          <w:lang w:eastAsia="zh-CN"/>
        </w:rPr>
        <w:t>,</w:t>
      </w:r>
      <w:r w:rsidR="00975617">
        <w:rPr>
          <w:lang w:eastAsia="zh-CN"/>
        </w:rPr>
        <w:t xml:space="preserve"> </w:t>
      </w:r>
      <w:r w:rsidRPr="00975617">
        <w:rPr>
          <w:lang w:eastAsia="zh-CN"/>
        </w:rPr>
        <w:t>shall send a PROSE DIRECT LINK ESTABLISHMENT REJECT message containing PC5 signaling protocol cause value #20 "Failure from 5G ProSe end UE" and optionally the PC5 end UE failure cause IE set to #</w:t>
      </w:r>
      <w:r w:rsidR="00975617" w:rsidRPr="00975617">
        <w:rPr>
          <w:lang w:eastAsia="zh-CN"/>
        </w:rPr>
        <w:t>2</w:t>
      </w:r>
      <w:r w:rsidR="00AC1122">
        <w:rPr>
          <w:lang w:eastAsia="zh-CN"/>
        </w:rPr>
        <w:t>5</w:t>
      </w:r>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an indication of deactivation of the PC5 unicast security protection and deletion of security context for the 5G ProSe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5G ProSe direct link, if applicable.</w:t>
      </w:r>
    </w:p>
    <w:p w14:paraId="1E3D029B" w14:textId="4D76478B" w:rsidR="00AF733C" w:rsidRPr="00C6761E" w:rsidRDefault="00AF733C" w:rsidP="00AF733C">
      <w:pPr>
        <w:pStyle w:val="Heading4"/>
        <w:rPr>
          <w:lang w:val="en-US" w:eastAsia="zh-CN"/>
        </w:rPr>
      </w:pPr>
      <w:bookmarkStart w:id="2324" w:name="_CR8a_2_10_6"/>
      <w:bookmarkStart w:id="2325" w:name="_Toc187961214"/>
      <w:bookmarkEnd w:id="2324"/>
      <w:r w:rsidRPr="00C6761E">
        <w:rPr>
          <w:lang w:val="en-US" w:eastAsia="zh-CN"/>
        </w:rPr>
        <w:t>8a.2.10.6</w:t>
      </w:r>
      <w:r w:rsidRPr="00C6761E">
        <w:rPr>
          <w:lang w:val="en-US" w:eastAsia="zh-CN"/>
        </w:rPr>
        <w:tab/>
        <w:t>Abnormal cases</w:t>
      </w:r>
      <w:bookmarkEnd w:id="2325"/>
    </w:p>
    <w:p w14:paraId="2599B772" w14:textId="58874A3A" w:rsidR="00AF733C" w:rsidRPr="00C6761E" w:rsidRDefault="00AF733C" w:rsidP="00AF733C">
      <w:pPr>
        <w:pStyle w:val="Heading5"/>
      </w:pPr>
      <w:bookmarkStart w:id="2326" w:name="_CR8a_2_10_6_1"/>
      <w:bookmarkStart w:id="2327" w:name="_Toc138361002"/>
      <w:bookmarkStart w:id="2328" w:name="_Toc187961215"/>
      <w:bookmarkEnd w:id="2326"/>
      <w:r w:rsidRPr="00C6761E">
        <w:t>8a.2.10.6.1</w:t>
      </w:r>
      <w:r w:rsidRPr="00C6761E">
        <w:tab/>
        <w:t>Abnormal cases at the initiating UE</w:t>
      </w:r>
      <w:bookmarkEnd w:id="2327"/>
      <w:bookmarkEnd w:id="2328"/>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ProSe direct link </w:t>
      </w:r>
      <w:r>
        <w:t>security establishment</w:t>
      </w:r>
      <w:r w:rsidRPr="00C6761E">
        <w:t xml:space="preserve"> procedure and</w:t>
      </w:r>
      <w:r>
        <w:t xml:space="preserve"> abort the onging 5G ProSe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When the initiating UE aborts the 5G ProSe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an indication of deactivation of the PC5 unicast security protection and deletion of security context for the 5G ProSe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329" w:name="_CR8a_2_10_6_2"/>
      <w:bookmarkStart w:id="2330" w:name="_Toc187961216"/>
      <w:bookmarkEnd w:id="2329"/>
      <w:r w:rsidRPr="00C6761E">
        <w:t>8a.2.10.6.2</w:t>
      </w:r>
      <w:r w:rsidRPr="00C6761E">
        <w:tab/>
        <w:t>Abnormal cases at the target UE</w:t>
      </w:r>
      <w:bookmarkEnd w:id="2330"/>
    </w:p>
    <w:p w14:paraId="090A2F71" w14:textId="177A7C6F" w:rsidR="00AF733C" w:rsidRDefault="00AF733C" w:rsidP="00AF733C">
      <w:r w:rsidRPr="00C6761E">
        <w:t>After the target UE decrypts the encrypted relay service code using the DUIK, DUSK, or DUCK with the associated encrypted bitmask used for 5G ProSe UE-to-UE relay discovery, if the relay service code does not match with the one that the target UE has sent during 5G ProSe UE-to-UE relay discovery procedure, then the target UE shall abort the 5G ProSe direct link security establishment procedure.</w:t>
      </w:r>
    </w:p>
    <w:p w14:paraId="311F28E8" w14:textId="2124CD8D" w:rsidR="00384C28" w:rsidRPr="00C6761E" w:rsidRDefault="00384C28" w:rsidP="00384C28">
      <w:pPr>
        <w:pStyle w:val="Heading3"/>
      </w:pPr>
      <w:bookmarkStart w:id="2331" w:name="_CR8a_2_11"/>
      <w:bookmarkStart w:id="2332" w:name="_Toc138361235"/>
      <w:bookmarkStart w:id="2333" w:name="_Toc187961217"/>
      <w:bookmarkEnd w:id="2331"/>
      <w:r w:rsidRPr="00C6761E">
        <w:t>8a.2.11</w:t>
      </w:r>
      <w:r w:rsidRPr="00C6761E">
        <w:tab/>
        <w:t>5G ProSe security procedures over PC3a interface</w:t>
      </w:r>
      <w:bookmarkEnd w:id="2332"/>
      <w:r w:rsidRPr="00C6761E">
        <w:t xml:space="preserve"> for 5G ProSe UE-to-UE relay</w:t>
      </w:r>
      <w:bookmarkEnd w:id="2333"/>
    </w:p>
    <w:p w14:paraId="13712CDE" w14:textId="0F4C9436" w:rsidR="00384C28" w:rsidRPr="00C6761E" w:rsidRDefault="00384C28" w:rsidP="00384C28">
      <w:pPr>
        <w:pStyle w:val="Heading4"/>
      </w:pPr>
      <w:bookmarkStart w:id="2334" w:name="_CR8a_2_11_1"/>
      <w:bookmarkStart w:id="2335" w:name="_Toc138361236"/>
      <w:bookmarkStart w:id="2336" w:name="_Toc187961218"/>
      <w:bookmarkEnd w:id="2334"/>
      <w:r w:rsidRPr="00C6761E">
        <w:t>8a.2.11.1</w:t>
      </w:r>
      <w:r w:rsidRPr="00C6761E">
        <w:tab/>
        <w:t>General</w:t>
      </w:r>
      <w:bookmarkEnd w:id="2335"/>
      <w:bookmarkEnd w:id="2336"/>
    </w:p>
    <w:p w14:paraId="77D2F94B" w14:textId="3ED4EBF6" w:rsidR="00384C28" w:rsidRPr="00C6761E" w:rsidRDefault="00384C28" w:rsidP="00384C28">
      <w:pPr>
        <w:pStyle w:val="Heading5"/>
      </w:pPr>
      <w:bookmarkStart w:id="2337" w:name="_CR8a_2_11_1_1"/>
      <w:bookmarkStart w:id="2338" w:name="_Toc138361237"/>
      <w:bookmarkStart w:id="2339" w:name="_Toc187961219"/>
      <w:bookmarkEnd w:id="2337"/>
      <w:r w:rsidRPr="00C6761E">
        <w:t>8a.2.11.1.1</w:t>
      </w:r>
      <w:r w:rsidRPr="00C6761E">
        <w:tab/>
        <w:t>Transport protocol for PC3a messages</w:t>
      </w:r>
      <w:bookmarkEnd w:id="2338"/>
      <w:bookmarkEnd w:id="2339"/>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340" w:name="_CR8a_2_11_1_2"/>
      <w:bookmarkStart w:id="2341" w:name="_Toc138361238"/>
      <w:bookmarkStart w:id="2342" w:name="_Toc187961220"/>
      <w:bookmarkEnd w:id="2340"/>
      <w:r w:rsidRPr="00C6761E">
        <w:t>8a.2.11.1.2</w:t>
      </w:r>
      <w:r w:rsidRPr="00C6761E">
        <w:tab/>
        <w:t>Handling of UE-initiated procedures</w:t>
      </w:r>
      <w:bookmarkEnd w:id="2341"/>
      <w:bookmarkEnd w:id="2342"/>
    </w:p>
    <w:p w14:paraId="15F97E2A" w14:textId="77777777" w:rsidR="00384C28" w:rsidRPr="00C6761E" w:rsidRDefault="00384C28" w:rsidP="00384C28">
      <w:bookmarkStart w:id="2343"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344" w:name="_CR8a_2_11_2"/>
      <w:bookmarkStart w:id="2345" w:name="_Toc138361241"/>
      <w:bookmarkStart w:id="2346" w:name="_Toc187961221"/>
      <w:bookmarkEnd w:id="2343"/>
      <w:bookmarkEnd w:id="2344"/>
      <w:r w:rsidRPr="00C6761E">
        <w:t>8a.2.11.2</w:t>
      </w:r>
      <w:r w:rsidRPr="00C6761E">
        <w:tab/>
        <w:t>Procedures</w:t>
      </w:r>
      <w:bookmarkEnd w:id="2345"/>
      <w:bookmarkEnd w:id="2346"/>
    </w:p>
    <w:p w14:paraId="39D23945" w14:textId="637F3026" w:rsidR="00384C28" w:rsidRPr="00C6761E" w:rsidRDefault="00384C28" w:rsidP="00384C28">
      <w:pPr>
        <w:pStyle w:val="Heading5"/>
      </w:pPr>
      <w:bookmarkStart w:id="2347" w:name="_CR8a_2_11_2_1"/>
      <w:bookmarkStart w:id="2348" w:name="_Toc138361242"/>
      <w:bookmarkStart w:id="2349" w:name="_Toc187961222"/>
      <w:bookmarkEnd w:id="2347"/>
      <w:r w:rsidRPr="00C6761E">
        <w:t>8a.2.11.2.1</w:t>
      </w:r>
      <w:r w:rsidRPr="00C6761E">
        <w:tab/>
        <w:t>Types of 5G ProSe security procedures over PC3a interface</w:t>
      </w:r>
      <w:bookmarkEnd w:id="2348"/>
      <w:r w:rsidRPr="00C6761E">
        <w:t xml:space="preserve"> for 5G ProSe UE-to-UE relay</w:t>
      </w:r>
      <w:bookmarkEnd w:id="2349"/>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5G ProSe UE-to-UE relay discovery security material request procedure.</w:t>
      </w:r>
    </w:p>
    <w:p w14:paraId="5B563FA9" w14:textId="77777777" w:rsidR="00384C28" w:rsidRPr="00C6761E" w:rsidRDefault="00384C28" w:rsidP="00384C28">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t>The PC3a control protocol procedures for 5G ProSe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350" w:name="_CR8a_2_11_2_2"/>
      <w:bookmarkStart w:id="2351" w:name="_Toc138361243"/>
      <w:bookmarkStart w:id="2352" w:name="_Toc187961223"/>
      <w:bookmarkEnd w:id="2350"/>
      <w:r w:rsidRPr="00C6761E">
        <w:t>8a.2.11.2.2</w:t>
      </w:r>
      <w:r w:rsidRPr="00C6761E">
        <w:tab/>
        <w:t>5G ProSe UE-to-UE relay discovery security material request procedure</w:t>
      </w:r>
      <w:bookmarkEnd w:id="2351"/>
      <w:bookmarkEnd w:id="2352"/>
    </w:p>
    <w:p w14:paraId="6428C186" w14:textId="15AC6631" w:rsidR="00384C28" w:rsidRPr="00C6761E" w:rsidRDefault="00384C28" w:rsidP="00384C28">
      <w:pPr>
        <w:pStyle w:val="Heading6"/>
      </w:pPr>
      <w:bookmarkStart w:id="2353" w:name="_CR8a_2_11_2_2_1"/>
      <w:bookmarkStart w:id="2354" w:name="_Toc138361244"/>
      <w:bookmarkStart w:id="2355" w:name="_Toc187961224"/>
      <w:bookmarkEnd w:id="2353"/>
      <w:r w:rsidRPr="00C6761E">
        <w:t>8a.2.11.2.2.1</w:t>
      </w:r>
      <w:r w:rsidRPr="00C6761E">
        <w:tab/>
        <w:t>General</w:t>
      </w:r>
      <w:bookmarkEnd w:id="2354"/>
      <w:bookmarkEnd w:id="2355"/>
    </w:p>
    <w:p w14:paraId="0A951E68" w14:textId="77777777" w:rsidR="00384C28" w:rsidRPr="00C6761E" w:rsidRDefault="00384C28" w:rsidP="00384C28">
      <w:r w:rsidRPr="00C6761E">
        <w:t>The purpose of the 5G ProSe UE-to-UE relay discovery security material request procedure is for the UE:</w:t>
      </w:r>
    </w:p>
    <w:p w14:paraId="15BC3567" w14:textId="77777777" w:rsidR="00384C28" w:rsidRPr="00C6761E" w:rsidRDefault="00384C28" w:rsidP="00384C28">
      <w:pPr>
        <w:pStyle w:val="B1"/>
      </w:pPr>
      <w:r w:rsidRPr="00C6761E">
        <w:t>a)</w:t>
      </w:r>
      <w:r w:rsidRPr="00C6761E">
        <w:tab/>
        <w:t>to obtain the 5G ProSe UE-to-UE relay discovery security material for 5G ProSe end UE, applicable when the UE acts as a 5G ProSe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to obtain the 5G ProSe UE-to-UE relay discovery security material for 5G ProSe UE-to-UE relay UE, applicable when the UE acts as a 5G ProSe UE-to-UE relay UE and uses the security procedure over control plane as specified in 3GPP TS 33.503 [34].</w:t>
      </w:r>
    </w:p>
    <w:p w14:paraId="34454CBB" w14:textId="02868E4E" w:rsidR="00384C28" w:rsidRPr="00C6761E" w:rsidRDefault="00384C28" w:rsidP="00384C28">
      <w:pPr>
        <w:pStyle w:val="Heading6"/>
      </w:pPr>
      <w:bookmarkStart w:id="2356" w:name="_CR8a_2_11_2_2_2"/>
      <w:bookmarkStart w:id="2357" w:name="_Toc138361245"/>
      <w:bookmarkStart w:id="2358" w:name="_Toc187961225"/>
      <w:bookmarkEnd w:id="2356"/>
      <w:r w:rsidRPr="00C6761E">
        <w:t>8a.2.11.2.2.2</w:t>
      </w:r>
      <w:r w:rsidRPr="00C6761E">
        <w:tab/>
        <w:t>5G ProSe UE-to-UE relay discovery security material request procedure initiation</w:t>
      </w:r>
      <w:bookmarkEnd w:id="2357"/>
      <w:bookmarkEnd w:id="2358"/>
    </w:p>
    <w:p w14:paraId="619D6897" w14:textId="77777777" w:rsidR="00384C28" w:rsidRPr="00C6761E" w:rsidRDefault="00384C28" w:rsidP="00384C28">
      <w:r w:rsidRPr="00C6761E">
        <w:t>The UE shall initiate the 5G ProSe UE-to-UE relay discovery security material request procedure:</w:t>
      </w:r>
    </w:p>
    <w:p w14:paraId="6EC24DB5" w14:textId="77777777" w:rsidR="00384C28" w:rsidRPr="00C6761E" w:rsidRDefault="00384C28" w:rsidP="00384C28">
      <w:pPr>
        <w:pStyle w:val="B1"/>
      </w:pPr>
      <w:r w:rsidRPr="00C6761E">
        <w:t>a)</w:t>
      </w:r>
      <w:r w:rsidRPr="00C6761E">
        <w:tab/>
        <w:t>if the UE is authorized to act as a 5G ProSe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when the UE has no 5G ProSe UE-to-UE relay discovery security material for 5G ProSe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if the UE is authorized to act as a 5G ProSe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when the UE has no 5G ProSe UE-to-UE relay discovery security material for 5G ProSe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ProSe UE-to-UE relay discovery security material request procedure by sending a PROSE_SECURITY_MATERIAL_REQUEST message with the &lt;UUR-discovery-security-parameters-request&gt; element. In the </w:t>
      </w:r>
      <w:bookmarkStart w:id="2359" w:name="_Hlk145342226"/>
      <w:r w:rsidRPr="00C6761E">
        <w:t>&lt;</w:t>
      </w:r>
      <w:bookmarkEnd w:id="2359"/>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if the UE requests the 5G ProSe UE-to-UE relay discovery security material for 5G ProSe end UE, may include a list of PLMN identities of the visited PLMNs;</w:t>
      </w:r>
    </w:p>
    <w:p w14:paraId="06458B59" w14:textId="77777777" w:rsidR="00384C28" w:rsidRPr="00C6761E" w:rsidRDefault="00384C28" w:rsidP="00384C2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t>NOTE:</w:t>
      </w:r>
      <w:r w:rsidRPr="00C6761E">
        <w:tab/>
        <w:t>If the requested model is not included in the PROSE_SECURITY_MATERIAL_REQUEST message, security parameters are requested for both model A and model B of the 5G ProSe UE-to-UE relay discovery over PC5 interface.</w:t>
      </w:r>
    </w:p>
    <w:p w14:paraId="4CD98038" w14:textId="77777777" w:rsidR="00384C28" w:rsidRPr="00C6761E" w:rsidRDefault="00384C28" w:rsidP="00384C28">
      <w:pPr>
        <w:pStyle w:val="B1"/>
      </w:pPr>
      <w:r w:rsidRPr="00C6761E">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.2.2.2.1 illustrates the interaction of the UE and the 5G DDNMF in the 5G ProSe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1.1pt;height:315.1pt" o:ole="">
            <v:imagedata r:id="rId120" o:title=""/>
          </v:shape>
          <o:OLEObject Type="Embed" ProgID="Visio.Drawing.11" ShapeID="_x0000_i1080" DrawAspect="Content" ObjectID="_1803752423" r:id="rId121"/>
        </w:object>
      </w:r>
    </w:p>
    <w:p w14:paraId="4145AB25" w14:textId="4410B2BE" w:rsidR="00384C28" w:rsidRPr="00C6761E" w:rsidRDefault="00384C28" w:rsidP="00384C28">
      <w:pPr>
        <w:pStyle w:val="TF"/>
      </w:pPr>
      <w:bookmarkStart w:id="2360" w:name="_CRFigure8a_2_11_2_2_2_1"/>
      <w:r w:rsidRPr="00C6761E">
        <w:t>Figure </w:t>
      </w:r>
      <w:bookmarkEnd w:id="2360"/>
      <w:r w:rsidRPr="00C6761E">
        <w:t>8a.2.11.2.2.2.1: 5G ProSe UE-to-UE relay discovery security material request procedure</w:t>
      </w:r>
    </w:p>
    <w:p w14:paraId="28C39178" w14:textId="6253C470" w:rsidR="00384C28" w:rsidRPr="00C6761E" w:rsidRDefault="00384C28" w:rsidP="00384C28">
      <w:pPr>
        <w:pStyle w:val="Heading6"/>
      </w:pPr>
      <w:bookmarkStart w:id="2361" w:name="_CR8a_2_11_2_2_3"/>
      <w:bookmarkStart w:id="2362" w:name="_Toc138361246"/>
      <w:bookmarkStart w:id="2363" w:name="_Toc187961226"/>
      <w:bookmarkEnd w:id="2361"/>
      <w:r w:rsidRPr="00C6761E">
        <w:t>8a.2.11.2.2.3</w:t>
      </w:r>
      <w:r w:rsidRPr="00C6761E">
        <w:tab/>
        <w:t>5G ProSe UE-to-UE relay discovery security material request procedure accepted by the 5G DDNMF</w:t>
      </w:r>
      <w:bookmarkEnd w:id="2362"/>
      <w:bookmarkEnd w:id="2363"/>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the UE requests the 5G ProSe UE-to-UE relay discovery security material for 5G ProSe end UE only and the PROSE_SECURITY_MATERIAL_REQUEST message is received over a TLS tunnel established by a UE authorized to act as a 5G ProSe end UE;</w:t>
      </w:r>
    </w:p>
    <w:p w14:paraId="0D2634C6" w14:textId="77777777" w:rsidR="00384C28" w:rsidRPr="00C6761E" w:rsidRDefault="00384C28" w:rsidP="00384C28">
      <w:pPr>
        <w:pStyle w:val="B1"/>
      </w:pPr>
      <w:r w:rsidRPr="00C6761E">
        <w:t>b)</w:t>
      </w:r>
      <w:r w:rsidRPr="00C6761E">
        <w:tab/>
        <w:t>the UE requests the 5G ProSe UE-to-UE relay discovery security material for 5G ProSe UE-to-UE relay UE only and the PROSE_SECURITY_MATERIAL_REQUEST message is received over a TLS tunnel established by a UE authorized to act as a 5G ProSe UE-to-UE relay UE; or</w:t>
      </w:r>
    </w:p>
    <w:p w14:paraId="0DC3364C" w14:textId="77777777" w:rsidR="00384C28" w:rsidRPr="00C6761E" w:rsidRDefault="00384C28" w:rsidP="00384C2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PROSE_SECURITY_MATERIAL_REQUEST message is received over a TLS tunnel established by a UE authorized to act as a 5G ProSe UE-to-UE relay UE and authorized to act as a 5G ProSe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t>b)</w:t>
      </w:r>
      <w:r w:rsidRPr="00C6761E">
        <w:tab/>
        <w:t>if the UE requests the 5G ProSe UE-to-UE relay discovery security material for 5G ProSe end UE:</w:t>
      </w:r>
    </w:p>
    <w:p w14:paraId="45E9F508" w14:textId="77777777" w:rsidR="00384C28" w:rsidRPr="00C6761E" w:rsidRDefault="00384C28" w:rsidP="00384C28">
      <w:pPr>
        <w:pStyle w:val="B2"/>
      </w:pPr>
      <w:r w:rsidRPr="00C6761E">
        <w:t>1)</w:t>
      </w:r>
      <w:r w:rsidRPr="00C6761E">
        <w:tab/>
        <w:t>shall include the 5G ProSe UE-to-UE relay discovery security material for 5G ProSe end UE. In the 5G ProSe UE-to-UE relay discovery security material for 5G ProSe end UE, the 5G DDNMF:</w:t>
      </w:r>
    </w:p>
    <w:p w14:paraId="3B69FFA9" w14:textId="77777777" w:rsidR="00384C28" w:rsidRPr="00C6761E" w:rsidRDefault="00384C28" w:rsidP="00384C28">
      <w:pPr>
        <w:pStyle w:val="B3"/>
      </w:pPr>
      <w:r w:rsidRPr="00C6761E">
        <w:t>A)</w:t>
      </w:r>
      <w:r w:rsidRPr="00C6761E">
        <w:tab/>
        <w:t>shall include the expiration timer of the 5G ProSe UE-to-UE relay discovery security material for 5G ProSe end UE; and</w:t>
      </w:r>
    </w:p>
    <w:p w14:paraId="6C81C25F" w14:textId="77777777" w:rsidR="00384C28" w:rsidRPr="00C6761E" w:rsidRDefault="00384C28" w:rsidP="00384C28">
      <w:pPr>
        <w:pStyle w:val="B3"/>
      </w:pPr>
      <w:r w:rsidRPr="00C6761E">
        <w:t>B)</w:t>
      </w:r>
      <w:r w:rsidRPr="00C6761E">
        <w:tab/>
        <w:t>for the received relay service code for which the UE is authorized to act as a 5G ProSe end UE:</w:t>
      </w:r>
    </w:p>
    <w:p w14:paraId="490A9765"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EB61721" w14:textId="77777777" w:rsidR="00384C28" w:rsidRPr="00C6761E" w:rsidRDefault="00384C28" w:rsidP="00384C28">
      <w:pPr>
        <w:pStyle w:val="B4"/>
      </w:pPr>
      <w:r w:rsidRPr="00C6761E">
        <w:t>iii)</w:t>
      </w:r>
      <w:r w:rsidRPr="00C6761E">
        <w:tab/>
        <w:t>shall include the selected ciphering algorithm; and</w:t>
      </w:r>
    </w:p>
    <w:p w14:paraId="5AA23A4F" w14:textId="77777777" w:rsidR="00384C28" w:rsidRPr="00C6761E" w:rsidRDefault="00384C28" w:rsidP="00384C28">
      <w:pPr>
        <w:pStyle w:val="B2"/>
      </w:pPr>
      <w:r w:rsidRPr="00C6761E">
        <w:t>2)</w:t>
      </w:r>
      <w:r w:rsidRPr="00C6761E">
        <w:tab/>
        <w:t>may include the PC5 security policies for the received relay service code for 5G ProSe end UE. In the PC5 security policies for the received relay service code for 5G ProSe end UE, the 5G DDNMF:</w:t>
      </w:r>
    </w:p>
    <w:p w14:paraId="1CA3C324" w14:textId="77777777" w:rsidR="00384C28" w:rsidRPr="00C6761E" w:rsidRDefault="00384C28" w:rsidP="00384C28">
      <w:pPr>
        <w:pStyle w:val="B3"/>
      </w:pPr>
      <w:r w:rsidRPr="00C6761E">
        <w:t>A)</w:t>
      </w:r>
      <w:r w:rsidRPr="00C6761E">
        <w:tab/>
        <w:t>for the received relay service code for which the UE is authorized to act as a 5G ProSe end UE:</w:t>
      </w:r>
    </w:p>
    <w:p w14:paraId="5181F8C5" w14:textId="77777777" w:rsidR="00384C28" w:rsidRPr="00C6761E" w:rsidRDefault="00384C28" w:rsidP="00384C28">
      <w:pPr>
        <w:pStyle w:val="B4"/>
      </w:pPr>
      <w:r w:rsidRPr="00C6761E">
        <w:t>i)</w:t>
      </w:r>
      <w:r w:rsidRPr="00C6761E">
        <w:tab/>
        <w:t>shall include the PC5 security policies;</w:t>
      </w:r>
    </w:p>
    <w:p w14:paraId="02317C5B" w14:textId="77777777" w:rsidR="00384C28" w:rsidRPr="00C6761E" w:rsidRDefault="00384C28" w:rsidP="00384C28">
      <w:pPr>
        <w:pStyle w:val="B1"/>
      </w:pPr>
      <w:r w:rsidRPr="00C6761E">
        <w:t>c)</w:t>
      </w:r>
      <w:r w:rsidRPr="00C6761E">
        <w:tab/>
        <w:t>if the UE requests the 5G ProSe UE-to-UE relay discovery security material for 5G ProSe UE-to-UE relay UE:</w:t>
      </w:r>
    </w:p>
    <w:p w14:paraId="3F7C59EB" w14:textId="77777777" w:rsidR="00384C28" w:rsidRPr="00C6761E" w:rsidRDefault="00384C28" w:rsidP="00384C28">
      <w:pPr>
        <w:pStyle w:val="B2"/>
      </w:pPr>
      <w:r w:rsidRPr="00C6761E">
        <w:t>1)</w:t>
      </w:r>
      <w:r w:rsidRPr="00C6761E">
        <w:tab/>
        <w:t>shall include the 5G ProSe UE-to-UE relay discovery security material for 5G ProSe UE-to-UE relay UE. In the 5G ProSe UE-to-UE relay discovery security material for 5G ProSe UE-to-UE relay UE, the 5G DDNMF:</w:t>
      </w:r>
    </w:p>
    <w:p w14:paraId="20926252" w14:textId="77777777" w:rsidR="00384C28" w:rsidRPr="00C6761E" w:rsidRDefault="00384C28" w:rsidP="00384C28">
      <w:pPr>
        <w:pStyle w:val="B3"/>
      </w:pPr>
      <w:r w:rsidRPr="00C6761E">
        <w:t>A)</w:t>
      </w:r>
      <w:r w:rsidRPr="00C6761E">
        <w:tab/>
        <w:t>shall include the expiration timer of the 5G ProSe UE-to-UE relay discovery security material for 5G ProSe UE-to-UE relay UE; and</w:t>
      </w:r>
    </w:p>
    <w:p w14:paraId="2AD29505" w14:textId="77777777" w:rsidR="00384C28" w:rsidRPr="00C6761E" w:rsidRDefault="00384C28" w:rsidP="00384C28">
      <w:pPr>
        <w:pStyle w:val="B3"/>
      </w:pPr>
      <w:r w:rsidRPr="00C6761E">
        <w:t>B)</w:t>
      </w:r>
      <w:r w:rsidRPr="00C6761E">
        <w:tab/>
        <w:t>for the received relay service code for which the UE is authorized to act as a 5G ProSe UE-to-UE relay UE:</w:t>
      </w:r>
    </w:p>
    <w:p w14:paraId="6BABA141"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DDNMF:</w:t>
      </w:r>
    </w:p>
    <w:p w14:paraId="2FEA81A8" w14:textId="77777777" w:rsidR="00384C28" w:rsidRPr="00C6761E" w:rsidRDefault="00384C28" w:rsidP="00384C28">
      <w:pPr>
        <w:pStyle w:val="B3"/>
      </w:pPr>
      <w:r w:rsidRPr="00C6761E">
        <w:t>A)</w:t>
      </w:r>
      <w:r w:rsidRPr="00C6761E">
        <w:tab/>
        <w:t>for the received relay service code for which the UE is authorized to act as a 5G ProSe UE-to-UE relay UE:</w:t>
      </w:r>
    </w:p>
    <w:p w14:paraId="527CD988" w14:textId="77777777" w:rsidR="00384C28" w:rsidRPr="00C6761E" w:rsidRDefault="00384C28" w:rsidP="00384C28">
      <w:pPr>
        <w:pStyle w:val="B4"/>
      </w:pPr>
      <w:r w:rsidRPr="00C6761E">
        <w:t>i)</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t>If the UE requests the 5G ProSe UE-to-UE relay discovery security material for 5G ProSe end UE, the UE identity in the PROSE_SECURITY_MATERIAL_REQUEST message indicates a UE authorized to act as a 5G ProSe end UE and the &lt;UUR-discovery-security-parameters-request&gt; element in the PROSE_SECURITY_MATERIAL_REQUEST message contains a list of PLMN identities of the visited PLMNs, the 5G DDNMF shall include in the 5G ProSe UE-to-UE relay discovery security material for 5G ProSe end UE any information received from 5G DDNMFs of potential 5G ProSe UE-to-UE relay UEs which can serve the UE.</w:t>
      </w:r>
    </w:p>
    <w:p w14:paraId="024DAAFA" w14:textId="315F52B3" w:rsidR="00384C28" w:rsidRPr="00C6761E" w:rsidRDefault="00384C28" w:rsidP="00384C28">
      <w:pPr>
        <w:pStyle w:val="Heading6"/>
      </w:pPr>
      <w:bookmarkStart w:id="2364" w:name="_CR8a_2_11_2_2_4"/>
      <w:bookmarkStart w:id="2365" w:name="_Toc138361247"/>
      <w:bookmarkStart w:id="2366" w:name="_Toc187961227"/>
      <w:bookmarkEnd w:id="2364"/>
      <w:r w:rsidRPr="00C6761E">
        <w:t>8a.2.11.2.2.4</w:t>
      </w:r>
      <w:r w:rsidRPr="00C6761E">
        <w:tab/>
        <w:t>5G ProSe UE-to-UE relay discovery security material request procedure completion by the UE</w:t>
      </w:r>
      <w:bookmarkEnd w:id="2365"/>
      <w:bookmarkEnd w:id="2366"/>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77777777" w:rsidR="00384C28" w:rsidRPr="00C6761E" w:rsidRDefault="00384C28" w:rsidP="00384C28">
      <w:pPr>
        <w:pStyle w:val="B1"/>
      </w:pPr>
      <w:r w:rsidRPr="00C6761E">
        <w:t>a)</w:t>
      </w:r>
      <w:r w:rsidRPr="00C6761E">
        <w:tab/>
        <w:t>if the &lt;UUR-discovery-security-parameters-accept&gt; element contains the 5G ProSe UE-to-UE relay discovery security material for 5G ProSe end UE:</w:t>
      </w:r>
    </w:p>
    <w:p w14:paraId="70D5FAC8" w14:textId="326A8D27" w:rsidR="00384C28" w:rsidRPr="00C6761E" w:rsidRDefault="00384C28" w:rsidP="00384C28">
      <w:pPr>
        <w:pStyle w:val="B2"/>
      </w:pPr>
      <w:r w:rsidRPr="00C6761E">
        <w:t>1)</w:t>
      </w:r>
      <w:r w:rsidRPr="00C6761E">
        <w:tab/>
        <w:t xml:space="preserve">shall store the 5G ProSe UE-to-UE relay discovery security material for 5G ProSe end UE, shall stop timer </w:t>
      </w:r>
      <w:r w:rsidR="00316A96" w:rsidRPr="009B57CA">
        <w:t>T5103</w:t>
      </w:r>
      <w:r w:rsidRPr="00C6761E">
        <w:t xml:space="preserve">, if running and shall start timer </w:t>
      </w:r>
      <w:r w:rsidR="00316A96" w:rsidRPr="009B57CA">
        <w:t>T5103</w:t>
      </w:r>
      <w:r w:rsidRPr="00C6761E">
        <w:t xml:space="preserve"> with the value of the expiration timer indicated in the 5G ProSe UE-to-UE relay discovery security material for 5G ProSe end UE; and</w:t>
      </w:r>
    </w:p>
    <w:p w14:paraId="5C02D08D" w14:textId="77777777" w:rsidR="00384C28" w:rsidRPr="00C6761E" w:rsidRDefault="00384C28" w:rsidP="00384C28">
      <w:pPr>
        <w:pStyle w:val="B2"/>
      </w:pPr>
      <w:r w:rsidRPr="00C6761E">
        <w:t>2)</w:t>
      </w:r>
      <w:r w:rsidRPr="00C6761E">
        <w:tab/>
        <w:t>if the PC5 security policies for the relay service code for 5G ProSe end UE are received, shall store the PC5 security policies for the relay service code for 5G ProSe end UE;</w:t>
      </w:r>
    </w:p>
    <w:p w14:paraId="7307A1D6" w14:textId="77777777" w:rsidR="00384C28" w:rsidRPr="00C6761E" w:rsidRDefault="00384C28" w:rsidP="00384C28">
      <w:pPr>
        <w:pStyle w:val="B1"/>
      </w:pPr>
      <w:r w:rsidRPr="00C6761E">
        <w:t>b)</w:t>
      </w:r>
      <w:r w:rsidRPr="00C6761E">
        <w:tab/>
        <w:t>if the &lt;UUR-discovery-security-parameters-accept&gt; element contains the 5G ProSe UE-to-UE relay discovery security material for 5G ProSe UE-to-UE relay UE:</w:t>
      </w:r>
    </w:p>
    <w:p w14:paraId="06D88F2C" w14:textId="268D455D" w:rsidR="00384C28" w:rsidRPr="00C6761E" w:rsidRDefault="00384C28" w:rsidP="00384C28">
      <w:pPr>
        <w:pStyle w:val="B2"/>
      </w:pPr>
      <w:r w:rsidRPr="00C6761E">
        <w:t>1)</w:t>
      </w:r>
      <w:r w:rsidRPr="00C6761E">
        <w:tab/>
        <w:t xml:space="preserve">shall store the 5G ProSe UE-to-UE relay discovery security material for 5G ProSe UE-to-UE relay UE, shall stop timer </w:t>
      </w:r>
      <w:r w:rsidR="00316A96" w:rsidRPr="006F516E">
        <w:t>T5104</w:t>
      </w:r>
      <w:r w:rsidRPr="00C6761E">
        <w:t xml:space="preserve">, if running and shall start timer </w:t>
      </w:r>
      <w:r w:rsidR="00316A96" w:rsidRPr="006F516E">
        <w:t>T5104</w:t>
      </w:r>
      <w:r w:rsidRPr="00C6761E">
        <w:t xml:space="preserve"> with the value of the expiration timer indicated in the 5G ProSe UE-to-UE relay discovery security material for 5G ProSe UE-to-UE relay UE; and</w:t>
      </w:r>
    </w:p>
    <w:p w14:paraId="3CF94B59" w14:textId="77777777" w:rsidR="00384C28" w:rsidRPr="00C6761E" w:rsidRDefault="00384C28" w:rsidP="00384C2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2CC704C" w14:textId="77777777" w:rsidR="00384C28" w:rsidRPr="00C6761E" w:rsidRDefault="00384C28" w:rsidP="00384C28">
      <w:pPr>
        <w:pStyle w:val="B1"/>
      </w:pPr>
      <w:r w:rsidRPr="00C6761E">
        <w:t>c)</w:t>
      </w:r>
      <w:r w:rsidRPr="00C6761E">
        <w:tab/>
        <w:t>shall set a ProSe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367" w:name="_CR8a_2_11_2_2_5"/>
      <w:bookmarkStart w:id="2368" w:name="_Toc138361248"/>
      <w:bookmarkStart w:id="2369" w:name="_Toc187961228"/>
      <w:bookmarkEnd w:id="2367"/>
      <w:r w:rsidRPr="00C6761E">
        <w:t>8a.2.11.2.2.5</w:t>
      </w:r>
      <w:r w:rsidRPr="00C6761E">
        <w:tab/>
        <w:t>5G ProSe UE-to-UE relay discovery security material request procedure not accepted by the 5G DDNMF</w:t>
      </w:r>
      <w:bookmarkEnd w:id="2368"/>
      <w:bookmarkEnd w:id="2369"/>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ProSe UE-to-UE relay discovery security material request procedure as rejected.</w:t>
      </w:r>
    </w:p>
    <w:p w14:paraId="68E2643A" w14:textId="0901337E" w:rsidR="00384C28" w:rsidRPr="00C6761E" w:rsidRDefault="00384C28" w:rsidP="00384C28">
      <w:pPr>
        <w:pStyle w:val="Heading6"/>
      </w:pPr>
      <w:bookmarkStart w:id="2370" w:name="_CR8a_2_11_2_2_6"/>
      <w:bookmarkStart w:id="2371" w:name="_Toc138361249"/>
      <w:bookmarkStart w:id="2372" w:name="_Toc187961229"/>
      <w:bookmarkEnd w:id="2370"/>
      <w:r w:rsidRPr="00C6761E">
        <w:t>8a.2.11.2.2.6</w:t>
      </w:r>
      <w:r w:rsidRPr="00C6761E">
        <w:tab/>
        <w:t>Abnormal cases in the UE</w:t>
      </w:r>
      <w:bookmarkEnd w:id="2371"/>
      <w:bookmarkEnd w:id="2372"/>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The UE shall close the existing secure connection to the 5G DDNMF, establish a new secure connection and then restart the 5G ProSe UE-to-UE relay discovery security material request procedure.</w:t>
      </w:r>
    </w:p>
    <w:p w14:paraId="5CC81D6E" w14:textId="77777777" w:rsidR="00384C28" w:rsidRPr="00C6761E" w:rsidRDefault="00384C28" w:rsidP="00384C28">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373" w:name="_CR8a_2_11_2_2_7"/>
      <w:bookmarkStart w:id="2374" w:name="_Toc138361250"/>
      <w:bookmarkStart w:id="2375" w:name="_Toc187961230"/>
      <w:bookmarkEnd w:id="2373"/>
      <w:r w:rsidRPr="00C6761E">
        <w:t>8a.2.11.2.2.7</w:t>
      </w:r>
      <w:r w:rsidRPr="00C6761E">
        <w:tab/>
        <w:t>Abnormal cases in the 5G DDNMF</w:t>
      </w:r>
      <w:bookmarkEnd w:id="2374"/>
      <w:bookmarkEnd w:id="2375"/>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376" w:name="_CR8a_2_12"/>
      <w:bookmarkStart w:id="2377" w:name="_Toc187961231"/>
      <w:bookmarkEnd w:id="2376"/>
      <w:r w:rsidRPr="00C6761E">
        <w:t>8a.2.</w:t>
      </w:r>
      <w:r w:rsidR="00280709" w:rsidRPr="00C6761E">
        <w:t>12</w:t>
      </w:r>
      <w:r w:rsidRPr="00C6761E">
        <w:tab/>
        <w:t>5G ProSe security procedures over PC8 interface for 5G ProSe UE-to-UE relay</w:t>
      </w:r>
      <w:bookmarkEnd w:id="2377"/>
    </w:p>
    <w:p w14:paraId="5FCA437C" w14:textId="4DB023D5" w:rsidR="006A0A58" w:rsidRPr="00C6761E" w:rsidRDefault="006A0A58" w:rsidP="006A0A58">
      <w:pPr>
        <w:pStyle w:val="Heading4"/>
      </w:pPr>
      <w:bookmarkStart w:id="2378" w:name="_CR8a_2_12_1"/>
      <w:bookmarkStart w:id="2379" w:name="_Toc187961232"/>
      <w:bookmarkEnd w:id="2378"/>
      <w:r w:rsidRPr="00C6761E">
        <w:t>8a.2.</w:t>
      </w:r>
      <w:r w:rsidR="00280709" w:rsidRPr="00C6761E">
        <w:t>12</w:t>
      </w:r>
      <w:r w:rsidRPr="00C6761E">
        <w:t>.1</w:t>
      </w:r>
      <w:r w:rsidRPr="00C6761E">
        <w:tab/>
        <w:t>General</w:t>
      </w:r>
      <w:bookmarkEnd w:id="2379"/>
    </w:p>
    <w:p w14:paraId="6D8BE3A1" w14:textId="0A0E346B" w:rsidR="006A0A58" w:rsidRPr="00C6761E" w:rsidRDefault="006A0A58" w:rsidP="006A0A58">
      <w:pPr>
        <w:pStyle w:val="Heading5"/>
      </w:pPr>
      <w:bookmarkStart w:id="2380" w:name="_CR8a_2_12_1_1"/>
      <w:bookmarkStart w:id="2381" w:name="_Toc187961233"/>
      <w:bookmarkEnd w:id="2380"/>
      <w:r w:rsidRPr="00C6761E">
        <w:t>8a.2.</w:t>
      </w:r>
      <w:r w:rsidR="00280709" w:rsidRPr="00C6761E">
        <w:t>12</w:t>
      </w:r>
      <w:r w:rsidRPr="00C6761E">
        <w:t>.1.1</w:t>
      </w:r>
      <w:r w:rsidRPr="00C6761E">
        <w:tab/>
        <w:t>Transport protocol for PC8 messages</w:t>
      </w:r>
      <w:bookmarkEnd w:id="2381"/>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382" w:name="_CR8a_2_12_1_2"/>
      <w:bookmarkStart w:id="2383" w:name="_Toc187961234"/>
      <w:bookmarkEnd w:id="2382"/>
      <w:r w:rsidRPr="00C6761E">
        <w:t>8a.2.</w:t>
      </w:r>
      <w:r w:rsidR="00BA5CBF" w:rsidRPr="00C6761E">
        <w:t>12</w:t>
      </w:r>
      <w:r w:rsidRPr="00C6761E">
        <w:t>.1.2</w:t>
      </w:r>
      <w:r w:rsidRPr="00C6761E">
        <w:tab/>
        <w:t>Handling of UE-initiated procedures</w:t>
      </w:r>
      <w:bookmarkEnd w:id="2383"/>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384" w:name="_CR8a_2_12_2"/>
      <w:bookmarkStart w:id="2385" w:name="_Toc187961235"/>
      <w:bookmarkEnd w:id="2384"/>
      <w:r w:rsidRPr="00C6761E">
        <w:t>8a.2.</w:t>
      </w:r>
      <w:r w:rsidR="00BA5CBF" w:rsidRPr="00C6761E">
        <w:t>12</w:t>
      </w:r>
      <w:r w:rsidRPr="00C6761E">
        <w:t>.2</w:t>
      </w:r>
      <w:r w:rsidRPr="00C6761E">
        <w:tab/>
        <w:t>Procedures</w:t>
      </w:r>
      <w:bookmarkEnd w:id="2385"/>
    </w:p>
    <w:p w14:paraId="5A40EE37" w14:textId="111FE20D" w:rsidR="006A0A58" w:rsidRPr="00C6761E" w:rsidRDefault="006A0A58" w:rsidP="006A0A58">
      <w:pPr>
        <w:pStyle w:val="Heading5"/>
      </w:pPr>
      <w:bookmarkStart w:id="2386" w:name="_CR8a_2_12_2_1"/>
      <w:bookmarkStart w:id="2387" w:name="_Toc187961236"/>
      <w:bookmarkEnd w:id="2386"/>
      <w:r w:rsidRPr="00C6761E">
        <w:t>8a.2.</w:t>
      </w:r>
      <w:r w:rsidR="002261EA" w:rsidRPr="00C6761E">
        <w:t>12</w:t>
      </w:r>
      <w:r w:rsidRPr="00C6761E">
        <w:t>.2.1</w:t>
      </w:r>
      <w:r w:rsidRPr="00C6761E">
        <w:tab/>
        <w:t>Types of 5G ProSe security procedures over PC8 interface for 5G ProSe UE-to-UE relay</w:t>
      </w:r>
      <w:bookmarkEnd w:id="2387"/>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5G ProSe UE-to-UE relay discovery security material request procedure;</w:t>
      </w:r>
    </w:p>
    <w:p w14:paraId="4DF9DE14" w14:textId="77777777" w:rsidR="006A0A58" w:rsidRPr="00C6761E" w:rsidRDefault="006A0A58" w:rsidP="006A0A58">
      <w:pPr>
        <w:pStyle w:val="B1"/>
      </w:pPr>
      <w:r w:rsidRPr="00C6761E">
        <w:t>b)</w:t>
      </w:r>
      <w:r w:rsidRPr="00C6761E">
        <w:tab/>
        <w:t>5G ProSe end UE key request procedure; and</w:t>
      </w:r>
    </w:p>
    <w:p w14:paraId="05C98241" w14:textId="77777777" w:rsidR="006A0A58" w:rsidRPr="00C6761E" w:rsidRDefault="006A0A58" w:rsidP="006A0A58">
      <w:pPr>
        <w:pStyle w:val="B1"/>
      </w:pPr>
      <w:r w:rsidRPr="00C6761E">
        <w:t>c)</w:t>
      </w:r>
      <w:r w:rsidRPr="00C6761E">
        <w:tab/>
        <w:t>5G ProSe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The 5G ProSe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The privacy of the UE identity included in the PC8 messages of 5G ProSe procedures over PC8 interface is ensured by the confidentiality protection of those procedures.</w:t>
      </w:r>
    </w:p>
    <w:p w14:paraId="525F6F25" w14:textId="6A614CB0" w:rsidR="006A0A58" w:rsidRPr="00C6761E" w:rsidRDefault="006A0A58" w:rsidP="006A0A58">
      <w:pPr>
        <w:pStyle w:val="Heading5"/>
      </w:pPr>
      <w:bookmarkStart w:id="2388" w:name="_CR8a_2_12_2_2"/>
      <w:bookmarkStart w:id="2389" w:name="_Toc187961237"/>
      <w:bookmarkEnd w:id="2388"/>
      <w:r w:rsidRPr="00C6761E">
        <w:t>8a.2.</w:t>
      </w:r>
      <w:r w:rsidR="002261EA" w:rsidRPr="00C6761E">
        <w:t>12</w:t>
      </w:r>
      <w:r w:rsidRPr="00C6761E">
        <w:t>.2.2</w:t>
      </w:r>
      <w:r w:rsidRPr="00C6761E">
        <w:tab/>
        <w:t>5G ProSe UE-to-UE relay discovery security material request procedure</w:t>
      </w:r>
      <w:bookmarkEnd w:id="2389"/>
    </w:p>
    <w:p w14:paraId="3237C851" w14:textId="5DDBEA7E" w:rsidR="006A0A58" w:rsidRPr="00C6761E" w:rsidRDefault="006A0A58" w:rsidP="006A0A58">
      <w:pPr>
        <w:pStyle w:val="Heading6"/>
      </w:pPr>
      <w:bookmarkStart w:id="2390" w:name="_CR8a_2_12_2_2_1"/>
      <w:bookmarkStart w:id="2391" w:name="_Toc187961238"/>
      <w:bookmarkEnd w:id="2390"/>
      <w:r w:rsidRPr="00C6761E">
        <w:t>8a.2.</w:t>
      </w:r>
      <w:r w:rsidR="002261EA" w:rsidRPr="00C6761E">
        <w:t>12</w:t>
      </w:r>
      <w:r w:rsidRPr="00C6761E">
        <w:t>.2.2.1</w:t>
      </w:r>
      <w:r w:rsidRPr="00C6761E">
        <w:tab/>
        <w:t>General</w:t>
      </w:r>
      <w:bookmarkEnd w:id="2391"/>
    </w:p>
    <w:p w14:paraId="210C9828" w14:textId="77777777" w:rsidR="006A0A58" w:rsidRPr="00C6761E" w:rsidRDefault="006A0A58" w:rsidP="006A0A58">
      <w:r w:rsidRPr="00C6761E">
        <w:t>The purpose of the 5G ProSe UE-to-UE relay discovery security material request procedure is for the UE:</w:t>
      </w:r>
    </w:p>
    <w:p w14:paraId="7B35EA01" w14:textId="5CAACD04" w:rsidR="006A0A58" w:rsidRPr="00C6761E" w:rsidRDefault="006A0A58" w:rsidP="006A0A58">
      <w:pPr>
        <w:pStyle w:val="B1"/>
      </w:pPr>
      <w:r w:rsidRPr="00C6761E">
        <w:t>a)</w:t>
      </w:r>
      <w:r w:rsidRPr="00C6761E">
        <w:tab/>
        <w:t>to obtain the 5G ProSe UE-to-UE relay discovery security material for 5G ProSe end UE, applicable when the UE acts as a 5G ProSe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to obtain the 5G ProSe UE-to-UE relay discovery security material for 5G ProSe UE-to-UE relay UE, applicable when the UE acts as a 5G ProSe UE-to-UE relay UE and uses the security procedure over user plane as specified in 3GPP TS 33.503 [34].</w:t>
      </w:r>
    </w:p>
    <w:p w14:paraId="026AC299" w14:textId="10586CF5" w:rsidR="006A0A58" w:rsidRPr="00C6761E" w:rsidRDefault="006A0A58" w:rsidP="006A0A58">
      <w:pPr>
        <w:pStyle w:val="Heading6"/>
      </w:pPr>
      <w:bookmarkStart w:id="2392" w:name="_CR8a_2_12_2_2_2"/>
      <w:bookmarkStart w:id="2393" w:name="_Toc187961239"/>
      <w:bookmarkEnd w:id="2392"/>
      <w:r w:rsidRPr="00C6761E">
        <w:t>8a.2.</w:t>
      </w:r>
      <w:r w:rsidR="002261EA" w:rsidRPr="00C6761E">
        <w:t>12</w:t>
      </w:r>
      <w:r w:rsidRPr="00C6761E">
        <w:t>.2.2.2</w:t>
      </w:r>
      <w:r w:rsidRPr="00C6761E">
        <w:tab/>
        <w:t>5G ProSe UE-to-UE relay discovery security material request procedure initiation</w:t>
      </w:r>
      <w:bookmarkEnd w:id="2393"/>
    </w:p>
    <w:p w14:paraId="54B81D61" w14:textId="77777777" w:rsidR="006A0A58" w:rsidRPr="00C6761E" w:rsidRDefault="006A0A58" w:rsidP="006A0A58">
      <w:r w:rsidRPr="00C6761E">
        <w:t>The UE shall initiate the 5G ProSe UE-to-UE relay discovery security material request procedure:</w:t>
      </w:r>
    </w:p>
    <w:p w14:paraId="364BFC1D" w14:textId="3D2A634A" w:rsidR="006A0A58" w:rsidRPr="00C6761E" w:rsidRDefault="006A0A58" w:rsidP="006A0A58">
      <w:pPr>
        <w:pStyle w:val="B1"/>
      </w:pPr>
      <w:r w:rsidRPr="00C6761E">
        <w:t>a)</w:t>
      </w:r>
      <w:r w:rsidRPr="00C6761E">
        <w:tab/>
        <w:t>if the UE is authorized to act as a 5G ProSe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when the UE has no 5G ProSe UE-to-UE relay discovery security material for 5G ProSe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if the UE is authorized to act as a 5G ProSe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when the UE has no 5G ProSe UE-to-UE relay discovery security material for 5G ProSe UE-to-UE relay UE and the UE is in NG-RAN coverage; or</w:t>
      </w:r>
    </w:p>
    <w:p w14:paraId="64FA67C7" w14:textId="54816A67" w:rsidR="006A0A58" w:rsidRPr="00C6761E" w:rsidRDefault="006A0A58" w:rsidP="006A0A58">
      <w:pPr>
        <w:pStyle w:val="B2"/>
      </w:pPr>
      <w:r w:rsidRPr="00C6761E">
        <w:t>2)</w:t>
      </w:r>
      <w:r w:rsidRPr="00C6761E">
        <w:tab/>
        <w:t xml:space="preserve">after expiration of timer </w:t>
      </w:r>
      <w:r w:rsidR="005D459B" w:rsidRPr="00C6761E">
        <w:t>T</w:t>
      </w:r>
      <w:r w:rsidR="005D459B">
        <w:t>5106</w:t>
      </w:r>
      <w:r w:rsidRPr="00C6761E">
        <w:t>, when in NG-RAN coverage or when entering NG-RAN coverage.</w:t>
      </w:r>
    </w:p>
    <w:p w14:paraId="756C339A" w14:textId="77777777" w:rsidR="006A0A58" w:rsidRPr="00C6761E" w:rsidRDefault="006A0A58" w:rsidP="006A0A58">
      <w:r w:rsidRPr="00C6761E">
        <w:t>The UE shall initiate the 5G ProSe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if the UE requests the 5G ProSe UE-to-UE relay discovery security material for 5G ProSe end UE, may include a list of PLMN identities of the visited PLMNs;</w:t>
      </w:r>
    </w:p>
    <w:p w14:paraId="4CF00813" w14:textId="77777777" w:rsidR="006A0A58" w:rsidRPr="00C6761E" w:rsidRDefault="006A0A58" w:rsidP="006A0A5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If the requested model is not included in the PROSE_SECURITY_PARAM_REQUEST message, security parameters are requested for both model A and model B of the 5G ProSe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.2.2.2.1 illustrates the interaction of the UE and the 5G PKMF in the 5G ProSe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1pt;height:315.1pt" o:ole="">
            <v:imagedata r:id="rId122" o:title=""/>
          </v:shape>
          <o:OLEObject Type="Embed" ProgID="Visio.Drawing.11" ShapeID="_x0000_i1081" DrawAspect="Content" ObjectID="_1803752424" r:id="rId123"/>
        </w:object>
      </w:r>
    </w:p>
    <w:p w14:paraId="01397806" w14:textId="2AA3C6B6" w:rsidR="006A0A58" w:rsidRPr="00C6761E" w:rsidRDefault="006A0A58" w:rsidP="006A0A58">
      <w:pPr>
        <w:pStyle w:val="TF"/>
      </w:pPr>
      <w:bookmarkStart w:id="2394" w:name="_CRFigure8a_2_12_2_2_2_1"/>
      <w:r w:rsidRPr="00C6761E">
        <w:t>Figure </w:t>
      </w:r>
      <w:bookmarkEnd w:id="2394"/>
      <w:r w:rsidRPr="00C6761E">
        <w:t>8a.2.</w:t>
      </w:r>
      <w:r w:rsidR="002107EC" w:rsidRPr="00C6761E">
        <w:t>12</w:t>
      </w:r>
      <w:r w:rsidRPr="00C6761E">
        <w:t>.2.2.2.1: 5G ProSe UE-to-UE relay discovery security material request procedure</w:t>
      </w:r>
    </w:p>
    <w:p w14:paraId="14BE38B4" w14:textId="373A8782" w:rsidR="006A0A58" w:rsidRPr="00C6761E" w:rsidRDefault="006A0A58" w:rsidP="006A0A58">
      <w:pPr>
        <w:pStyle w:val="Heading6"/>
      </w:pPr>
      <w:bookmarkStart w:id="2395" w:name="_CR8a_2_12_2_2_3"/>
      <w:bookmarkStart w:id="2396" w:name="_Toc187961240"/>
      <w:bookmarkEnd w:id="2395"/>
      <w:r w:rsidRPr="00C6761E">
        <w:t>8a.2.</w:t>
      </w:r>
      <w:r w:rsidR="002107EC" w:rsidRPr="00C6761E">
        <w:t>12</w:t>
      </w:r>
      <w:r w:rsidRPr="00C6761E">
        <w:t>.2.2.3</w:t>
      </w:r>
      <w:r w:rsidRPr="00C6761E">
        <w:tab/>
        <w:t>5G ProSe UE-to-UE relay discovery security material request procedure accepted by the 5G PKMF</w:t>
      </w:r>
      <w:bookmarkEnd w:id="2396"/>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the UE requests the 5G ProSe UE-to-UE relay discovery security material for 5G ProSe end UE only and the PROSE_SECURITY_PARAM_REQUEST message is received over a TLS tunnel established by a UE authorized to act as a 5G ProSe end UE;</w:t>
      </w:r>
    </w:p>
    <w:p w14:paraId="59E62320" w14:textId="77777777" w:rsidR="006A0A58" w:rsidRPr="00C6761E" w:rsidRDefault="006A0A58" w:rsidP="006A0A58">
      <w:pPr>
        <w:pStyle w:val="B1"/>
      </w:pPr>
      <w:r w:rsidRPr="00C6761E">
        <w:t>b)</w:t>
      </w:r>
      <w:r w:rsidRPr="00C6761E">
        <w:tab/>
        <w:t>the UE requests the 5G ProSe UE-to-UE relay discovery security material for 5G ProSe UE-to-UE relay UE only and the PROSE_SECURITY_PARAM_REQUEST message is received over a TLS tunnel established by a UE authorized to act as a 5G ProSe UE-to-UE relay UE; or</w:t>
      </w:r>
    </w:p>
    <w:p w14:paraId="6CDE73B0" w14:textId="77777777" w:rsidR="006A0A58" w:rsidRPr="00C6761E" w:rsidRDefault="006A0A58" w:rsidP="006A0A5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PROSE_SECURITY_PARAM_REQUEST message is received over a TLS tunnel established by a UE authorized to act as a 5G ProSe UE-to-UE relay UE and authorized to act as a 5G ProSe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if the UE requests the 5G ProSe UE-to-UE relay discovery security material for 5G ProSe end UE:</w:t>
      </w:r>
    </w:p>
    <w:p w14:paraId="7236793C" w14:textId="77777777" w:rsidR="006A0A58" w:rsidRPr="00C6761E" w:rsidRDefault="006A0A58" w:rsidP="006A0A58">
      <w:pPr>
        <w:pStyle w:val="B2"/>
      </w:pPr>
      <w:r w:rsidRPr="00C6761E">
        <w:t>1)</w:t>
      </w:r>
      <w:r w:rsidRPr="00C6761E">
        <w:tab/>
        <w:t>shall include the 5G ProSe UE-to-UE relay discovery security material for 5G ProSe end UE. In the 5G ProSe UE-to-UE relay discovery security material for 5G ProSe end UE, the 5G PKMF:</w:t>
      </w:r>
    </w:p>
    <w:p w14:paraId="2ED5F83F" w14:textId="77777777" w:rsidR="006A0A58" w:rsidRPr="00C6761E" w:rsidRDefault="006A0A58" w:rsidP="006A0A58">
      <w:pPr>
        <w:pStyle w:val="B3"/>
      </w:pPr>
      <w:r w:rsidRPr="00C6761E">
        <w:t>A)</w:t>
      </w:r>
      <w:r w:rsidRPr="00C6761E">
        <w:tab/>
        <w:t>shall include the expiration timer of the 5G ProSe UE-to-UE relay discovery security material for 5G ProSe end UE; and</w:t>
      </w:r>
    </w:p>
    <w:p w14:paraId="61A14FB1" w14:textId="77777777" w:rsidR="006A0A58" w:rsidRPr="00C6761E" w:rsidRDefault="006A0A58" w:rsidP="006A0A58">
      <w:pPr>
        <w:pStyle w:val="B3"/>
      </w:pPr>
      <w:r w:rsidRPr="00C6761E">
        <w:t>B)</w:t>
      </w:r>
      <w:r w:rsidRPr="00C6761E">
        <w:tab/>
        <w:t>for the received relay service code for which the UE is authorized to act as a 5G ProSe end UE:</w:t>
      </w:r>
    </w:p>
    <w:p w14:paraId="047B2C18"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50BE5BB" w14:textId="77777777" w:rsidR="006A0A58" w:rsidRPr="00C6761E" w:rsidRDefault="006A0A58" w:rsidP="006A0A58">
      <w:pPr>
        <w:pStyle w:val="B4"/>
      </w:pPr>
      <w:r w:rsidRPr="00C6761E">
        <w:t>iii)</w:t>
      </w:r>
      <w:r w:rsidRPr="00C6761E">
        <w:tab/>
        <w:t>shall include the selected ciphering algorithm; and</w:t>
      </w:r>
    </w:p>
    <w:p w14:paraId="54790ED3" w14:textId="77777777" w:rsidR="006A0A58" w:rsidRPr="00C6761E" w:rsidRDefault="006A0A58" w:rsidP="006A0A58">
      <w:pPr>
        <w:pStyle w:val="B2"/>
      </w:pPr>
      <w:r w:rsidRPr="00C6761E">
        <w:t>2)</w:t>
      </w:r>
      <w:r w:rsidRPr="00C6761E">
        <w:tab/>
        <w:t>may include the PC5 security policies for the received relay service code for 5G ProSe end UE. In the PC5 security policies for the received relay service code for 5G ProSe end UE, the 5G PKMF:</w:t>
      </w:r>
    </w:p>
    <w:p w14:paraId="433A90F7" w14:textId="77777777" w:rsidR="006A0A58" w:rsidRPr="00C6761E" w:rsidRDefault="006A0A58" w:rsidP="006A0A58">
      <w:pPr>
        <w:pStyle w:val="B3"/>
      </w:pPr>
      <w:r w:rsidRPr="00C6761E">
        <w:t>A)</w:t>
      </w:r>
      <w:r w:rsidRPr="00C6761E">
        <w:tab/>
        <w:t>for the received relay service code for which the UE is authorized to act as a 5G ProSe end UE:</w:t>
      </w:r>
    </w:p>
    <w:p w14:paraId="38D8252E" w14:textId="77777777" w:rsidR="006A0A58" w:rsidRPr="00C6761E" w:rsidRDefault="006A0A58" w:rsidP="006A0A58">
      <w:pPr>
        <w:pStyle w:val="B4"/>
      </w:pPr>
      <w:r w:rsidRPr="00C6761E">
        <w:t>i)</w:t>
      </w:r>
      <w:r w:rsidRPr="00C6761E">
        <w:tab/>
        <w:t>shall include the PC5 security policies;</w:t>
      </w:r>
    </w:p>
    <w:p w14:paraId="57171A32" w14:textId="77777777" w:rsidR="006A0A58" w:rsidRPr="00C6761E" w:rsidRDefault="006A0A58" w:rsidP="006A0A58">
      <w:pPr>
        <w:pStyle w:val="B1"/>
      </w:pPr>
      <w:r w:rsidRPr="00C6761E">
        <w:t>c)</w:t>
      </w:r>
      <w:r w:rsidRPr="00C6761E">
        <w:tab/>
        <w:t>if the UE requests the 5G ProSe UE-to-UE relay discovery security material for 5G ProSe UE-to-UE relay UE:</w:t>
      </w:r>
    </w:p>
    <w:p w14:paraId="2C54CAC1" w14:textId="77777777" w:rsidR="006A0A58" w:rsidRPr="00C6761E" w:rsidRDefault="006A0A58" w:rsidP="006A0A58">
      <w:pPr>
        <w:pStyle w:val="B2"/>
      </w:pPr>
      <w:r w:rsidRPr="00C6761E">
        <w:t>1)</w:t>
      </w:r>
      <w:r w:rsidRPr="00C6761E">
        <w:tab/>
        <w:t>shall include the 5G ProSe UE-to-UE relay discovery security material for 5G ProSe UE-to-UE relay UE. In the 5G ProSe UE-to-UE relay discovery security material for 5G ProSe UE-to-UE relay UE, the 5G PKMF:</w:t>
      </w:r>
    </w:p>
    <w:p w14:paraId="4BF318BE" w14:textId="77777777" w:rsidR="006A0A58" w:rsidRPr="00C6761E" w:rsidRDefault="006A0A58" w:rsidP="006A0A58">
      <w:pPr>
        <w:pStyle w:val="B3"/>
      </w:pPr>
      <w:r w:rsidRPr="00C6761E">
        <w:t>A)</w:t>
      </w:r>
      <w:r w:rsidRPr="00C6761E">
        <w:tab/>
        <w:t>shall include the expiration timer of the 5G ProSe UE-to-UE relay discovery security material for 5G ProSe UE-to-UE relay UE; and</w:t>
      </w:r>
    </w:p>
    <w:p w14:paraId="48090791" w14:textId="77777777" w:rsidR="006A0A58" w:rsidRPr="00C6761E" w:rsidRDefault="006A0A58" w:rsidP="006A0A58">
      <w:pPr>
        <w:pStyle w:val="B3"/>
      </w:pPr>
      <w:r w:rsidRPr="00C6761E">
        <w:t>B)</w:t>
      </w:r>
      <w:r w:rsidRPr="00C6761E">
        <w:tab/>
        <w:t>for the received relay service code for which the UE is authorized to act as a 5G ProSe UE-to-UE relay UE:</w:t>
      </w:r>
    </w:p>
    <w:p w14:paraId="1D7417A6"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PKMF:</w:t>
      </w:r>
    </w:p>
    <w:p w14:paraId="3F57CFB8" w14:textId="77777777" w:rsidR="006A0A58" w:rsidRPr="00C6761E" w:rsidRDefault="006A0A58" w:rsidP="006A0A58">
      <w:pPr>
        <w:pStyle w:val="B3"/>
      </w:pPr>
      <w:r w:rsidRPr="00C6761E">
        <w:t>A)</w:t>
      </w:r>
      <w:r w:rsidRPr="00C6761E">
        <w:tab/>
        <w:t>for the received relay service code for which the UE is authorized to act as a 5G ProSe UE-to-UE relay UE:</w:t>
      </w:r>
    </w:p>
    <w:p w14:paraId="26C8A12F" w14:textId="77777777" w:rsidR="006A0A58" w:rsidRPr="00C6761E" w:rsidRDefault="006A0A58" w:rsidP="006A0A58">
      <w:pPr>
        <w:pStyle w:val="B4"/>
      </w:pPr>
      <w:r w:rsidRPr="00C6761E">
        <w:t>i)</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If the UE requests the 5G ProSe UE-to-UE relay discovery security material for 5G ProSe end UE, the UE identity in the PROSE_SECURITY_PARAM_REQUEST message indicates a UE authorized to act as a 5G ProSe end UE and the &lt;UUR-discovery-security-parameters-request&gt; element in the PROSE_SECURITY_PARAM_REQUEST message contains a list of PLMN identities of the visited PLMNs, the 5G PKMF shall include in the 5G ProSe UE-to-UE relay discovery security material for 5G ProSe end UE any information received from 5G PKMFs of potential 5G ProSe UE-to-UE relay UEs which can serve the UE.</w:t>
      </w:r>
    </w:p>
    <w:p w14:paraId="680C5625" w14:textId="01B17DBA" w:rsidR="006A0A58" w:rsidRPr="00C6761E" w:rsidRDefault="006A0A58" w:rsidP="006A0A58">
      <w:pPr>
        <w:pStyle w:val="Heading6"/>
      </w:pPr>
      <w:bookmarkStart w:id="2397" w:name="_CR8a_2_12_2_2_4"/>
      <w:bookmarkStart w:id="2398" w:name="_Toc187961241"/>
      <w:bookmarkEnd w:id="2397"/>
      <w:r w:rsidRPr="00C6761E">
        <w:t>8a.2.</w:t>
      </w:r>
      <w:r w:rsidR="002107EC" w:rsidRPr="00C6761E">
        <w:t>12</w:t>
      </w:r>
      <w:r w:rsidRPr="00C6761E">
        <w:t>.2.2.4</w:t>
      </w:r>
      <w:r w:rsidRPr="00C6761E">
        <w:tab/>
        <w:t>5G ProSe UE-to-UE relay discovery security material request procedure completion by the UE</w:t>
      </w:r>
      <w:bookmarkEnd w:id="2398"/>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77777777" w:rsidR="006A0A58" w:rsidRPr="00C6761E" w:rsidRDefault="006A0A58" w:rsidP="006A0A58">
      <w:pPr>
        <w:pStyle w:val="B1"/>
      </w:pPr>
      <w:r w:rsidRPr="00C6761E">
        <w:t>a)</w:t>
      </w:r>
      <w:r w:rsidRPr="00C6761E">
        <w:tab/>
        <w:t>if the &lt;UUR-discovery-security-parameters-accept&gt; element contains the 5G ProSe UE-to-UE relay discovery security material for 5G ProSe end UE:</w:t>
      </w:r>
    </w:p>
    <w:p w14:paraId="01FF23A2" w14:textId="74DD93FB" w:rsidR="006A0A58" w:rsidRPr="00C6761E" w:rsidRDefault="006A0A58" w:rsidP="006A0A58">
      <w:pPr>
        <w:pStyle w:val="B2"/>
      </w:pPr>
      <w:r w:rsidRPr="00C6761E">
        <w:t>1)</w:t>
      </w:r>
      <w:r w:rsidRPr="00C6761E">
        <w:tab/>
        <w:t xml:space="preserve">shall store the 5G ProSe UE-to-UE relay discovery security material for 5G ProSe end UE, shall stop timer </w:t>
      </w:r>
      <w:r w:rsidR="00316A96" w:rsidRPr="00663FCC">
        <w:rPr>
          <w:rFonts w:hint="eastAsia"/>
        </w:rPr>
        <w:t>T</w:t>
      </w:r>
      <w:r w:rsidR="00316A96" w:rsidRPr="00663FCC">
        <w:t>5105</w:t>
      </w:r>
      <w:r w:rsidRPr="00C6761E">
        <w:t xml:space="preserve">, if running and shall start timer </w:t>
      </w:r>
      <w:r w:rsidR="00316A96" w:rsidRPr="00663FCC">
        <w:rPr>
          <w:rFonts w:hint="eastAsia"/>
        </w:rPr>
        <w:t>T</w:t>
      </w:r>
      <w:r w:rsidR="00316A96" w:rsidRPr="00663FCC">
        <w:t>5105</w:t>
      </w:r>
      <w:r w:rsidRPr="00C6761E">
        <w:t xml:space="preserve"> with the value of the expiration timer indicated in the 5G ProSe UE-to-UE relay discovery security material for 5G ProSe end UE; and</w:t>
      </w:r>
    </w:p>
    <w:p w14:paraId="3406A198" w14:textId="77777777" w:rsidR="006A0A58" w:rsidRPr="00C6761E" w:rsidRDefault="006A0A58" w:rsidP="006A0A58">
      <w:pPr>
        <w:pStyle w:val="B2"/>
      </w:pPr>
      <w:r w:rsidRPr="00C6761E">
        <w:t>2)</w:t>
      </w:r>
      <w:r w:rsidRPr="00C6761E">
        <w:tab/>
        <w:t>if the PC5 security policies for the relay service code for 5G ProSe end UE are received, shall store the PC5 security policies for the relay service code for 5G ProSe end UE;</w:t>
      </w:r>
    </w:p>
    <w:p w14:paraId="7D721058" w14:textId="77777777" w:rsidR="006A0A58" w:rsidRPr="00C6761E" w:rsidRDefault="006A0A58" w:rsidP="006A0A58">
      <w:pPr>
        <w:pStyle w:val="B1"/>
      </w:pPr>
      <w:r w:rsidRPr="00C6761E">
        <w:t>b)</w:t>
      </w:r>
      <w:r w:rsidRPr="00C6761E">
        <w:tab/>
        <w:t>if the &lt;UUR-discovery-security-parameters-accept&gt; element contains the 5G ProSe UE-to-UE relay discovery security material for 5G ProSe UE-to-UE relay UE:</w:t>
      </w:r>
    </w:p>
    <w:p w14:paraId="1BEA05CB" w14:textId="04493BEB" w:rsidR="006A0A58" w:rsidRPr="00C6761E" w:rsidRDefault="006A0A58" w:rsidP="006A0A58">
      <w:pPr>
        <w:pStyle w:val="B2"/>
      </w:pPr>
      <w:r w:rsidRPr="00C6761E">
        <w:t>1)</w:t>
      </w:r>
      <w:r w:rsidRPr="00C6761E">
        <w:tab/>
        <w:t xml:space="preserve">shall store the 5G ProSe UE-to-UE relay discovery security material for 5G ProSe UE-to-UE relay UE, shall stop timer </w:t>
      </w:r>
      <w:r w:rsidR="00316A96" w:rsidRPr="00043C22">
        <w:rPr>
          <w:rFonts w:hint="eastAsia"/>
        </w:rPr>
        <w:t>T</w:t>
      </w:r>
      <w:r w:rsidR="00316A96" w:rsidRPr="00043C22">
        <w:t>5106</w:t>
      </w:r>
      <w:r w:rsidRPr="00C6761E">
        <w:t xml:space="preserve">, if running and shall start timer </w:t>
      </w:r>
      <w:r w:rsidR="00316A96" w:rsidRPr="00043C22">
        <w:rPr>
          <w:rFonts w:hint="eastAsia"/>
        </w:rPr>
        <w:t>T</w:t>
      </w:r>
      <w:r w:rsidR="00316A96" w:rsidRPr="00043C22">
        <w:t>5106</w:t>
      </w:r>
      <w:r w:rsidRPr="00C6761E">
        <w:t xml:space="preserve"> with the value of the expiration timer indicated in the 5G ProSe UE-to-UE relay discovery security material for 5G ProSe UE-to-UE relay UE; and</w:t>
      </w:r>
    </w:p>
    <w:p w14:paraId="7BED001A" w14:textId="77777777" w:rsidR="006A0A58" w:rsidRPr="00C6761E" w:rsidRDefault="006A0A58" w:rsidP="006A0A5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E29F0F6" w14:textId="77777777" w:rsidR="006A0A58" w:rsidRPr="00C6761E" w:rsidRDefault="006A0A58" w:rsidP="006A0A58">
      <w:pPr>
        <w:pStyle w:val="B1"/>
      </w:pPr>
      <w:r w:rsidRPr="00C6761E">
        <w:t>c)</w:t>
      </w:r>
      <w:r w:rsidRPr="00C6761E">
        <w:tab/>
        <w:t>shall set a ProSe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399" w:name="_CR8a_2_12_2_2_5"/>
      <w:bookmarkStart w:id="2400" w:name="_Toc187961242"/>
      <w:bookmarkEnd w:id="2399"/>
      <w:r w:rsidRPr="00C6761E">
        <w:t>8a.2.</w:t>
      </w:r>
      <w:r w:rsidR="00405CC8" w:rsidRPr="00C6761E">
        <w:t>12</w:t>
      </w:r>
      <w:r w:rsidRPr="00C6761E">
        <w:t>.2.2.5</w:t>
      </w:r>
      <w:r w:rsidRPr="00C6761E">
        <w:tab/>
        <w:t>5G ProSe UE-to-UE relay discovery security material request procedure not accepted by the 5G PKMF</w:t>
      </w:r>
      <w:bookmarkEnd w:id="2400"/>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ProSe UE-to-UE relay discovery security material request procedure as rejected.</w:t>
      </w:r>
    </w:p>
    <w:p w14:paraId="53263E58" w14:textId="7D16F40A" w:rsidR="006A0A58" w:rsidRPr="00C6761E" w:rsidRDefault="006A0A58" w:rsidP="006A0A58">
      <w:pPr>
        <w:pStyle w:val="Heading6"/>
      </w:pPr>
      <w:bookmarkStart w:id="2401" w:name="_CR8a_2_12_2_2_6"/>
      <w:bookmarkStart w:id="2402" w:name="_Toc187961243"/>
      <w:bookmarkEnd w:id="2401"/>
      <w:r w:rsidRPr="00C6761E">
        <w:t>8a.2.</w:t>
      </w:r>
      <w:r w:rsidR="00405CC8" w:rsidRPr="00C6761E">
        <w:t>12</w:t>
      </w:r>
      <w:r w:rsidRPr="00C6761E">
        <w:t>.2.2.6</w:t>
      </w:r>
      <w:r w:rsidRPr="00C6761E">
        <w:tab/>
        <w:t>Abnormal cases in the UE</w:t>
      </w:r>
      <w:bookmarkEnd w:id="2402"/>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The UE shall close the existing secure connection to the 5G PKMF, establish a new secure connection and then restart the 5G ProSe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403" w:name="_CR8a_2_12_2_2_7"/>
      <w:bookmarkStart w:id="2404" w:name="_Toc187961244"/>
      <w:bookmarkEnd w:id="2403"/>
      <w:r w:rsidRPr="00C6761E">
        <w:t>8a.2.</w:t>
      </w:r>
      <w:r w:rsidR="005E1570" w:rsidRPr="00C6761E">
        <w:t>12</w:t>
      </w:r>
      <w:r w:rsidRPr="00C6761E">
        <w:t>.2.2.7</w:t>
      </w:r>
      <w:r w:rsidRPr="00C6761E">
        <w:tab/>
        <w:t>Abnormal cases in the 5G PKMF</w:t>
      </w:r>
      <w:bookmarkEnd w:id="2404"/>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405" w:name="_CR8a_2_12_2_3"/>
      <w:bookmarkStart w:id="2406" w:name="_Toc187961245"/>
      <w:bookmarkEnd w:id="2405"/>
      <w:r w:rsidRPr="00C6761E">
        <w:t>8</w:t>
      </w:r>
      <w:r w:rsidRPr="00C6761E">
        <w:rPr>
          <w:rFonts w:hint="eastAsia"/>
          <w:lang w:eastAsia="zh-CN"/>
        </w:rPr>
        <w:t>a</w:t>
      </w:r>
      <w:r w:rsidRPr="00C6761E">
        <w:t>.2.</w:t>
      </w:r>
      <w:r w:rsidR="00DF40DE" w:rsidRPr="00C6761E">
        <w:t>12</w:t>
      </w:r>
      <w:r w:rsidRPr="00C6761E">
        <w:t>.2.3</w:t>
      </w:r>
      <w:r w:rsidRPr="00C6761E">
        <w:tab/>
        <w:t>5G ProSe end UE key request procedure</w:t>
      </w:r>
      <w:bookmarkEnd w:id="2406"/>
    </w:p>
    <w:p w14:paraId="0315CFA1" w14:textId="77777777" w:rsidR="002C4BC0" w:rsidRPr="00C6761E" w:rsidRDefault="002C4BC0" w:rsidP="002C4BC0">
      <w:pPr>
        <w:rPr>
          <w:lang w:val="en-US" w:eastAsia="zh-CN"/>
        </w:rPr>
      </w:pPr>
      <w:r w:rsidRPr="00C6761E">
        <w:rPr>
          <w:lang w:eastAsia="zh-CN"/>
        </w:rPr>
        <w:t>The 5G ProSe end UE key request procedure is the same as described in clause</w:t>
      </w:r>
      <w:r w:rsidRPr="00C6761E">
        <w:rPr>
          <w:lang w:val="en-US" w:eastAsia="zh-CN"/>
        </w:rPr>
        <w:t> 8.2.10.2.3 with replacing the 5G ProSe remote UE to 5G ProSe end UE and the 5G ProSe UE-to-network relay UE to 5G ProSe UE-to-UE relay UE.</w:t>
      </w:r>
    </w:p>
    <w:p w14:paraId="76CB07DC" w14:textId="4C5007B3" w:rsidR="002C4BC0" w:rsidRPr="00C6761E" w:rsidRDefault="002C4BC0" w:rsidP="002C4BC0">
      <w:pPr>
        <w:pStyle w:val="Heading5"/>
      </w:pPr>
      <w:bookmarkStart w:id="2407" w:name="_CR8a_2_12_2_4"/>
      <w:bookmarkStart w:id="2408" w:name="_Toc187961246"/>
      <w:bookmarkEnd w:id="2407"/>
      <w:r w:rsidRPr="00C6761E">
        <w:t>8</w:t>
      </w:r>
      <w:r w:rsidRPr="00C6761E">
        <w:rPr>
          <w:rFonts w:hint="eastAsia"/>
          <w:lang w:eastAsia="zh-CN"/>
        </w:rPr>
        <w:t>a</w:t>
      </w:r>
      <w:r w:rsidRPr="00C6761E">
        <w:t>.2.</w:t>
      </w:r>
      <w:r w:rsidR="00DF40DE" w:rsidRPr="00C6761E">
        <w:t>12</w:t>
      </w:r>
      <w:r w:rsidRPr="00C6761E">
        <w:t>.2.4</w:t>
      </w:r>
      <w:r w:rsidRPr="00C6761E">
        <w:tab/>
        <w:t>5G ProSe UE-to-UE relay UE key request procedure</w:t>
      </w:r>
      <w:bookmarkEnd w:id="2408"/>
    </w:p>
    <w:p w14:paraId="2D8030B2" w14:textId="0BBDBC4D" w:rsidR="002C4BC0" w:rsidRDefault="002C4BC0" w:rsidP="002C4BC0">
      <w:pPr>
        <w:rPr>
          <w:lang w:val="en-US" w:eastAsia="zh-CN"/>
        </w:rPr>
      </w:pPr>
      <w:r w:rsidRPr="00C6761E">
        <w:rPr>
          <w:lang w:eastAsia="zh-CN"/>
        </w:rPr>
        <w:t xml:space="preserve">The 5G ProSe </w:t>
      </w:r>
      <w:r w:rsidRPr="00C6761E">
        <w:t>UE-to-UE relay UE</w:t>
      </w:r>
      <w:r w:rsidRPr="00C6761E">
        <w:rPr>
          <w:lang w:eastAsia="zh-CN"/>
        </w:rPr>
        <w:t xml:space="preserve"> key request procedure is the same as described in clause</w:t>
      </w:r>
      <w:r w:rsidRPr="00C6761E">
        <w:rPr>
          <w:lang w:val="en-US" w:eastAsia="zh-CN"/>
        </w:rPr>
        <w:t> 8.2.10.2.4 with replacing the 5G ProSe remote UE to 5G ProSe end UE and the 5G ProSe UE-to-network relay UE to 5G ProSe UE-to-UE relay UE.</w:t>
      </w:r>
    </w:p>
    <w:p w14:paraId="0F91D501" w14:textId="32594FE3" w:rsidR="00957FC6" w:rsidRPr="00C6761E" w:rsidRDefault="00957FC6" w:rsidP="00957FC6">
      <w:pPr>
        <w:pStyle w:val="Heading3"/>
        <w:rPr>
          <w:lang w:eastAsia="zh-CN"/>
        </w:rPr>
      </w:pPr>
      <w:bookmarkStart w:id="2409" w:name="_CR8a_2_13"/>
      <w:bookmarkStart w:id="2410" w:name="_Toc187961247"/>
      <w:bookmarkEnd w:id="2409"/>
      <w:r w:rsidRPr="00C6761E">
        <w:rPr>
          <w:lang w:val="en-US" w:eastAsia="zh-CN"/>
        </w:rPr>
        <w:t>8a.2.</w:t>
      </w:r>
      <w:r>
        <w:rPr>
          <w:lang w:val="en-US" w:eastAsia="zh-CN"/>
        </w:rPr>
        <w:t>13</w:t>
      </w:r>
      <w:r w:rsidRPr="00C6761E">
        <w:rPr>
          <w:lang w:val="en-US" w:eastAsia="zh-CN"/>
        </w:rPr>
        <w:tab/>
        <w:t xml:space="preserve">5G ProSe direct </w:t>
      </w:r>
      <w:r>
        <w:rPr>
          <w:lang w:val="en-US" w:eastAsia="zh-CN"/>
        </w:rPr>
        <w:t>discovery set transfer</w:t>
      </w:r>
      <w:r w:rsidRPr="00C6761E">
        <w:rPr>
          <w:lang w:val="en-US" w:eastAsia="zh-CN"/>
        </w:rPr>
        <w:t xml:space="preserve"> procedure</w:t>
      </w:r>
      <w:bookmarkEnd w:id="2410"/>
    </w:p>
    <w:p w14:paraId="68A546FA" w14:textId="7D001656" w:rsidR="00957FC6" w:rsidRPr="00C6761E" w:rsidRDefault="00957FC6" w:rsidP="00957FC6">
      <w:pPr>
        <w:pStyle w:val="Heading4"/>
        <w:rPr>
          <w:lang w:val="en-US" w:eastAsia="zh-CN"/>
        </w:rPr>
      </w:pPr>
      <w:bookmarkStart w:id="2411" w:name="_CR8a_2_13_1"/>
      <w:bookmarkStart w:id="2412" w:name="_Toc187961248"/>
      <w:bookmarkEnd w:id="2411"/>
      <w:r w:rsidRPr="00C6761E">
        <w:rPr>
          <w:lang w:val="en-US" w:eastAsia="zh-CN"/>
        </w:rPr>
        <w:t>8a.2.</w:t>
      </w:r>
      <w:r>
        <w:rPr>
          <w:lang w:val="en-US" w:eastAsia="zh-CN"/>
        </w:rPr>
        <w:t>13</w:t>
      </w:r>
      <w:r w:rsidRPr="00C6761E">
        <w:rPr>
          <w:lang w:val="en-US" w:eastAsia="zh-CN"/>
        </w:rPr>
        <w:t>.1</w:t>
      </w:r>
      <w:r w:rsidRPr="00C6761E">
        <w:rPr>
          <w:lang w:val="en-US" w:eastAsia="zh-CN"/>
        </w:rPr>
        <w:tab/>
        <w:t>General</w:t>
      </w:r>
      <w:bookmarkEnd w:id="2412"/>
    </w:p>
    <w:p w14:paraId="27A0C6D4" w14:textId="77777777" w:rsidR="00957FC6" w:rsidRPr="00C6761E" w:rsidRDefault="00957FC6" w:rsidP="00957FC6">
      <w:r w:rsidRPr="00C6761E">
        <w:t xml:space="preserve">The purpose of the </w:t>
      </w:r>
      <w:r w:rsidRPr="00C6761E">
        <w:rPr>
          <w:lang w:val="en-US" w:eastAsia="zh-CN"/>
        </w:rPr>
        <w:t xml:space="preserve">5G ProSe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ProSe end UE to </w:t>
      </w:r>
      <w:r>
        <w:t>send</w:t>
      </w:r>
      <w:r w:rsidRPr="00C6761E">
        <w:t xml:space="preserve"> the </w:t>
      </w:r>
      <w:r>
        <w:t>protected user info to</w:t>
      </w:r>
      <w:r w:rsidRPr="00C6761E">
        <w:t xml:space="preserve"> the 5G ProSe UE-to-UE relay UE.</w:t>
      </w:r>
    </w:p>
    <w:p w14:paraId="5DF87CF8" w14:textId="77777777" w:rsidR="00957FC6" w:rsidRPr="00C6761E" w:rsidRDefault="00957FC6" w:rsidP="00957FC6">
      <w:r w:rsidRPr="00C6761E">
        <w:rPr>
          <w:lang w:eastAsia="zh-CN"/>
        </w:rPr>
        <w:t>T</w:t>
      </w:r>
      <w:r w:rsidRPr="00C6761E">
        <w:t xml:space="preserve">his procedure is triggered when the </w:t>
      </w:r>
      <w:r>
        <w:t xml:space="preserve">source </w:t>
      </w:r>
      <w:r w:rsidRPr="00C6761E">
        <w:t xml:space="preserve">5G ProSe end UE </w:t>
      </w:r>
      <w:r>
        <w:t xml:space="preserve">has a direct link established with </w:t>
      </w:r>
      <w:r w:rsidRPr="00C6761E">
        <w:t>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ProSe end UE </w:t>
      </w:r>
      <w:r>
        <w:t xml:space="preserve">would like the </w:t>
      </w:r>
      <w:r w:rsidRPr="00C6761E">
        <w:t>5G ProSe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5G ProSe end UE</w:t>
      </w:r>
      <w:r w:rsidRPr="00557300">
        <w:t>.</w:t>
      </w:r>
    </w:p>
    <w:p w14:paraId="20DF1AA6" w14:textId="2EA0ED15" w:rsidR="00957FC6" w:rsidRPr="00C6761E" w:rsidRDefault="00957FC6" w:rsidP="00957FC6">
      <w:pPr>
        <w:pStyle w:val="Heading4"/>
        <w:rPr>
          <w:lang w:val="en-US" w:eastAsia="zh-CN"/>
        </w:rPr>
      </w:pPr>
      <w:bookmarkStart w:id="2413" w:name="_CR8a_2_13_2"/>
      <w:bookmarkStart w:id="2414" w:name="_Toc187961249"/>
      <w:bookmarkEnd w:id="2413"/>
      <w:r w:rsidRPr="00C6761E">
        <w:rPr>
          <w:lang w:val="en-US" w:eastAsia="zh-CN"/>
        </w:rPr>
        <w:t>8a.2.</w:t>
      </w:r>
      <w:r>
        <w:rPr>
          <w:lang w:val="en-US" w:eastAsia="zh-CN"/>
        </w:rPr>
        <w:t>13</w:t>
      </w:r>
      <w:r w:rsidRPr="00C6761E">
        <w:rPr>
          <w:lang w:val="en-US" w:eastAsia="zh-CN"/>
        </w:rPr>
        <w:t>.2</w:t>
      </w:r>
      <w:r w:rsidRPr="00C6761E">
        <w:rPr>
          <w:lang w:val="en-US" w:eastAsia="zh-CN"/>
        </w:rPr>
        <w:tab/>
        <w:t xml:space="preserve">5G ProSe </w:t>
      </w:r>
      <w:r>
        <w:rPr>
          <w:lang w:val="en-US" w:eastAsia="zh-CN"/>
        </w:rPr>
        <w:t>direct discovery set transfer</w:t>
      </w:r>
      <w:r w:rsidRPr="00C6761E">
        <w:rPr>
          <w:lang w:val="en-US" w:eastAsia="zh-CN"/>
        </w:rPr>
        <w:t xml:space="preserve"> procedure initiation by initiating UE</w:t>
      </w:r>
      <w:bookmarkEnd w:id="2414"/>
    </w:p>
    <w:p w14:paraId="2A0E2301" w14:textId="77777777" w:rsidR="00957FC6" w:rsidRPr="00C6761E" w:rsidRDefault="00957FC6" w:rsidP="00957FC6">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7B61A8E3" w14:textId="008A7A1B" w:rsidR="00957FC6" w:rsidRPr="00524AC3" w:rsidRDefault="00957FC6" w:rsidP="00524AC3">
      <w:pPr>
        <w:numPr>
          <w:ilvl w:val="0"/>
          <w:numId w:val="42"/>
        </w:numPr>
        <w:overflowPunct/>
        <w:autoSpaceDE/>
        <w:autoSpaceDN/>
        <w:adjustRightInd/>
        <w:textAlignment w:val="auto"/>
        <w:rPr>
          <w:rFonts w:eastAsia="SimSun"/>
          <w:lang w:eastAsia="zh-CN"/>
        </w:rPr>
      </w:pPr>
      <w:r w:rsidRPr="00524AC3">
        <w:rPr>
          <w:rFonts w:eastAsia="SimSun"/>
          <w:lang w:eastAsia="zh-CN"/>
        </w:rPr>
        <w:t>the 5G ProSe direct link is established between the source 5G ProSe end UE and 5G ProSe UE-to-UE relay UE</w:t>
      </w:r>
      <w:r w:rsidR="00524AC3" w:rsidRPr="00524AC3">
        <w:rPr>
          <w:rFonts w:eastAsia="SimSun"/>
          <w:lang w:eastAsia="zh-CN"/>
        </w:rPr>
        <w:t>;</w:t>
      </w:r>
    </w:p>
    <w:p w14:paraId="0026A16E" w14:textId="3661138B" w:rsidR="00524AC3" w:rsidRPr="00524AC3" w:rsidRDefault="00524AC3" w:rsidP="00524AC3">
      <w:pPr>
        <w:overflowPunct/>
        <w:autoSpaceDE/>
        <w:autoSpaceDN/>
        <w:adjustRightInd/>
        <w:ind w:left="284"/>
        <w:textAlignment w:val="auto"/>
        <w:rPr>
          <w:lang w:val="en-US"/>
        </w:rPr>
      </w:pPr>
      <w:r w:rsidRPr="00524AC3">
        <w:rPr>
          <w:rFonts w:eastAsia="SimSun"/>
          <w:lang w:eastAsia="zh-CN"/>
        </w:rPr>
        <w:t>b)</w:t>
      </w:r>
      <w:r w:rsidRPr="00524AC3">
        <w:rPr>
          <w:rFonts w:eastAsia="SimSun"/>
          <w:lang w:eastAsia="zh-CN"/>
        </w:rPr>
        <w:tab/>
        <w:t xml:space="preserve">the </w:t>
      </w:r>
      <w:r w:rsidRPr="00524AC3">
        <w:rPr>
          <w:rFonts w:eastAsia="SimSun" w:hint="eastAsia"/>
          <w:lang w:eastAsia="zh-CN"/>
        </w:rPr>
        <w:t xml:space="preserve">initiating UE </w:t>
      </w:r>
      <w:r w:rsidRPr="00524AC3">
        <w:rPr>
          <w:rFonts w:eastAsia="SimSun"/>
          <w:lang w:eastAsia="zh-CN"/>
        </w:rPr>
        <w:t>determines</w:t>
      </w:r>
      <w:r w:rsidRPr="00524AC3">
        <w:rPr>
          <w:rFonts w:eastAsia="SimSun" w:hint="eastAsia"/>
          <w:lang w:eastAsia="zh-CN"/>
        </w:rPr>
        <w:t xml:space="preserve"> to use </w:t>
      </w:r>
      <w:r w:rsidRPr="00524AC3">
        <w:rPr>
          <w:rFonts w:eastAsia="SimSun"/>
          <w:lang w:eastAsia="zh-CN"/>
        </w:rPr>
        <w:t>the 5G ProSe UE-to-UE relay UE to perform the announcing UE procedure for UE-to-UE relay discovery.</w:t>
      </w:r>
    </w:p>
    <w:p w14:paraId="6C991043" w14:textId="77777777" w:rsidR="00957FC6" w:rsidRPr="00C6761E" w:rsidRDefault="00957FC6" w:rsidP="00957FC6">
      <w:pPr>
        <w:rPr>
          <w:lang w:val="en-US" w:eastAsia="zh-CN"/>
        </w:rPr>
      </w:pPr>
      <w:r w:rsidRPr="00C6761E">
        <w:rPr>
          <w:lang w:val="en-US" w:eastAsia="zh-CN"/>
        </w:rPr>
        <w:t xml:space="preserve">The UE shall initiate the 5G ProSe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p>
    <w:p w14:paraId="4711C7A9" w14:textId="77777777" w:rsidR="00957FC6" w:rsidRPr="00C6761E" w:rsidRDefault="00957FC6" w:rsidP="00957FC6">
      <w:pPr>
        <w:pStyle w:val="B1"/>
        <w:rPr>
          <w:lang w:eastAsia="zh-CN"/>
        </w:rPr>
      </w:pPr>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5G ProSe end UE</w:t>
      </w:r>
      <w:r>
        <w:t>; and</w:t>
      </w:r>
    </w:p>
    <w:p w14:paraId="102578D6" w14:textId="77777777" w:rsidR="00957FC6" w:rsidRPr="00C6761E" w:rsidRDefault="00957FC6" w:rsidP="00957FC6">
      <w:pPr>
        <w:pStyle w:val="B1"/>
        <w:rPr>
          <w:lang w:eastAsia="zh-CN"/>
        </w:rPr>
      </w:pPr>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p>
    <w:p w14:paraId="08996670" w14:textId="1DA3E973" w:rsidR="00957FC6" w:rsidRDefault="00957FC6" w:rsidP="00957FC6">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Pr>
          <w:rFonts w:hint="eastAsia"/>
          <w:lang w:eastAsia="zh-CN"/>
        </w:rPr>
        <w:t>of</w:t>
      </w:r>
      <w:r>
        <w:rPr>
          <w:lang w:eastAsia="x-none"/>
        </w:rPr>
        <w:t xml:space="preserve"> the 5G P</w:t>
      </w:r>
      <w:r>
        <w:rPr>
          <w:rFonts w:hint="eastAsia"/>
          <w:lang w:eastAsia="zh-CN"/>
        </w:rPr>
        <w:t>r</w:t>
      </w:r>
      <w:r>
        <w:rPr>
          <w:lang w:eastAsia="x-none"/>
        </w:rPr>
        <w:t xml:space="preserve">oSe UE-to-UE relay UE </w:t>
      </w:r>
      <w:r w:rsidRPr="00C6761E">
        <w:rPr>
          <w:lang w:eastAsia="zh-CN"/>
        </w:rPr>
        <w:t xml:space="preserve">and start timer </w:t>
      </w:r>
      <w:r w:rsidR="00CA4321" w:rsidRPr="00B04396">
        <w:rPr>
          <w:lang w:eastAsia="zh-CN"/>
        </w:rPr>
        <w:t>T5202</w:t>
      </w:r>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r w:rsidR="00CA4321" w:rsidRPr="00B04396">
        <w:rPr>
          <w:lang w:eastAsia="zh-CN"/>
        </w:rPr>
        <w:t>T5202</w:t>
      </w:r>
      <w:r w:rsidRPr="00C6761E">
        <w:t xml:space="preserve"> is running.</w:t>
      </w:r>
    </w:p>
    <w:p w14:paraId="1777CB98" w14:textId="556B27EE" w:rsidR="00CA4321" w:rsidRPr="00C6761E" w:rsidRDefault="00CA4321" w:rsidP="00CA4321">
      <w:r>
        <w:object w:dxaOrig="9901" w:dyaOrig="2629" w14:anchorId="023A73C4">
          <v:shape id="_x0000_i1082" type="#_x0000_t75" style="width:481.55pt;height:128.55pt" o:ole="">
            <v:imagedata r:id="rId124" o:title=""/>
          </v:shape>
          <o:OLEObject Type="Embed" ProgID="Visio.Drawing.15" ShapeID="_x0000_i1082" DrawAspect="Content" ObjectID="_1803752425" r:id="rId125"/>
        </w:object>
      </w:r>
    </w:p>
    <w:p w14:paraId="70ADF664" w14:textId="69CA5232" w:rsidR="00957FC6" w:rsidRPr="00C6761E" w:rsidRDefault="00CA4321" w:rsidP="00CA4321">
      <w:pPr>
        <w:pStyle w:val="TF"/>
      </w:pPr>
      <w:bookmarkStart w:id="2415" w:name="_CRFigure8a_2_13_2_1"/>
      <w:r w:rsidRPr="00C6761E">
        <w:t>Figure</w:t>
      </w:r>
      <w:r w:rsidRPr="00C6761E">
        <w:rPr>
          <w:rFonts w:cs="Arial"/>
        </w:rPr>
        <w:t> </w:t>
      </w:r>
      <w:bookmarkEnd w:id="2415"/>
      <w:r w:rsidRPr="00C6761E">
        <w:t>8a.2.</w:t>
      </w:r>
      <w:r>
        <w:t>13</w:t>
      </w:r>
      <w:r w:rsidRPr="00C6761E">
        <w:t xml:space="preserve">.2.1: 5G ProSe </w:t>
      </w:r>
      <w:r>
        <w:t>direct discovery set transfer</w:t>
      </w:r>
      <w:r w:rsidRPr="00C6761E">
        <w:t xml:space="preserve"> procedure</w:t>
      </w:r>
    </w:p>
    <w:p w14:paraId="5CD256A2" w14:textId="61738005" w:rsidR="00957FC6" w:rsidRPr="00C6761E" w:rsidRDefault="00957FC6" w:rsidP="00957FC6">
      <w:pPr>
        <w:pStyle w:val="Heading4"/>
      </w:pPr>
      <w:bookmarkStart w:id="2416" w:name="_CR8a_2_13_3"/>
      <w:bookmarkStart w:id="2417" w:name="_Toc187961250"/>
      <w:bookmarkEnd w:id="2416"/>
      <w:r w:rsidRPr="00C6761E">
        <w:rPr>
          <w:lang w:val="en-US" w:eastAsia="zh-CN"/>
        </w:rPr>
        <w:t>8a.2.</w:t>
      </w:r>
      <w:r>
        <w:rPr>
          <w:lang w:val="en-US" w:eastAsia="zh-CN"/>
        </w:rPr>
        <w:t>13</w:t>
      </w:r>
      <w:r w:rsidRPr="00C6761E">
        <w:rPr>
          <w:lang w:val="en-US" w:eastAsia="zh-CN"/>
        </w:rPr>
        <w:t>.3</w:t>
      </w:r>
      <w:r w:rsidRPr="00C6761E">
        <w:rPr>
          <w:lang w:val="en-US" w:eastAsia="zh-CN"/>
        </w:rPr>
        <w:tab/>
        <w:t xml:space="preserve">5G ProSe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bookmarkEnd w:id="2417"/>
    </w:p>
    <w:p w14:paraId="0C526BE2" w14:textId="77777777" w:rsidR="00957FC6" w:rsidRDefault="00957FC6" w:rsidP="00957FC6">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5G ProSe end UE</w:t>
      </w:r>
      <w:r w:rsidRPr="00B645EB">
        <w:t xml:space="preserve"> according to its next scheduled announcement opportunity</w:t>
      </w:r>
      <w:r>
        <w:t xml:space="preserve"> that can be implementation specific and</w:t>
      </w:r>
      <w:r w:rsidRPr="00B645EB">
        <w:t xml:space="preserve"> considering the received validity time.</w:t>
      </w:r>
    </w:p>
    <w:p w14:paraId="51016736" w14:textId="77777777" w:rsidR="00957FC6" w:rsidRDefault="00957FC6" w:rsidP="00957FC6">
      <w:r w:rsidRPr="00C6761E">
        <w:t xml:space="preserve">If the validity timer associated with </w:t>
      </w:r>
      <w:r>
        <w:rPr>
          <w:rFonts w:hint="eastAsia"/>
          <w:lang w:eastAsia="zh-CN"/>
        </w:rPr>
        <w:t>a protected user info of 5G ProSe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p>
    <w:p w14:paraId="3DE15F9B" w14:textId="77777777" w:rsidR="00957FC6" w:rsidRPr="00C6761E" w:rsidRDefault="00957FC6" w:rsidP="00957FC6">
      <w:pPr>
        <w:rPr>
          <w:lang w:eastAsia="zh-CN"/>
        </w:rPr>
      </w:pPr>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p>
    <w:p w14:paraId="0A1D80BF" w14:textId="67D91ED3" w:rsidR="00957FC6" w:rsidRPr="00C6761E" w:rsidRDefault="00957FC6" w:rsidP="00957FC6">
      <w:pPr>
        <w:pStyle w:val="Heading4"/>
        <w:rPr>
          <w:lang w:val="en-US" w:eastAsia="zh-CN"/>
        </w:rPr>
      </w:pPr>
      <w:bookmarkStart w:id="2418" w:name="_CR8a_2_13_4"/>
      <w:bookmarkStart w:id="2419" w:name="_Toc187961251"/>
      <w:bookmarkEnd w:id="2418"/>
      <w:r w:rsidRPr="00C6761E">
        <w:rPr>
          <w:lang w:val="en-US" w:eastAsia="zh-CN"/>
        </w:rPr>
        <w:t>8a.2.</w:t>
      </w:r>
      <w:r>
        <w:rPr>
          <w:lang w:val="en-US" w:eastAsia="zh-CN"/>
        </w:rPr>
        <w:t>13</w:t>
      </w:r>
      <w:r w:rsidRPr="00C6761E">
        <w:rPr>
          <w:lang w:val="en-US" w:eastAsia="zh-CN"/>
        </w:rPr>
        <w:t>.4</w:t>
      </w:r>
      <w:r w:rsidRPr="00C6761E">
        <w:rPr>
          <w:lang w:val="en-US" w:eastAsia="zh-CN"/>
        </w:rPr>
        <w:tab/>
        <w:t xml:space="preserve">5G ProSe </w:t>
      </w:r>
      <w:r>
        <w:rPr>
          <w:lang w:val="en-US" w:eastAsia="zh-CN"/>
        </w:rPr>
        <w:t xml:space="preserve">direct discovery set transfer </w:t>
      </w:r>
      <w:r w:rsidRPr="00C6761E">
        <w:rPr>
          <w:lang w:val="en-US" w:eastAsia="zh-CN"/>
        </w:rPr>
        <w:t>procedure completion by the initiating UE</w:t>
      </w:r>
      <w:bookmarkEnd w:id="2419"/>
    </w:p>
    <w:p w14:paraId="789D215B" w14:textId="77819485" w:rsidR="00957FC6" w:rsidRDefault="00957FC6" w:rsidP="002C4BC0">
      <w:pPr>
        <w:rPr>
          <w:lang w:eastAsia="zh-CN"/>
        </w:rPr>
      </w:pPr>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T</w:t>
      </w:r>
      <w:r w:rsidR="008F6205">
        <w:t>5202</w:t>
      </w:r>
      <w:r>
        <w:rPr>
          <w:lang w:eastAsia="zh-CN"/>
        </w:rPr>
        <w:t xml:space="preserve">. </w:t>
      </w:r>
    </w:p>
    <w:p w14:paraId="1BBD9BF8" w14:textId="77777777" w:rsidR="000105BF" w:rsidRPr="004B4FE3" w:rsidRDefault="000105BF" w:rsidP="000105BF">
      <w:pPr>
        <w:pStyle w:val="Heading4"/>
        <w:rPr>
          <w:lang w:val="en-US" w:eastAsia="zh-CN"/>
        </w:rPr>
      </w:pPr>
      <w:bookmarkStart w:id="2420" w:name="_CR8a_2_13_5"/>
      <w:bookmarkStart w:id="2421" w:name="OLE_LINK5"/>
      <w:bookmarkStart w:id="2422" w:name="OLE_LINK7"/>
      <w:bookmarkStart w:id="2423" w:name="_Toc187961252"/>
      <w:bookmarkEnd w:id="2420"/>
      <w:r w:rsidRPr="004B4FE3">
        <w:rPr>
          <w:lang w:val="en-US" w:eastAsia="zh-CN"/>
        </w:rPr>
        <w:t>8a.2.13.</w:t>
      </w:r>
      <w:r w:rsidRPr="004B4FE3">
        <w:rPr>
          <w:rFonts w:hint="eastAsia"/>
          <w:lang w:val="en-US" w:eastAsia="zh-CN"/>
        </w:rPr>
        <w:t>5</w:t>
      </w:r>
      <w:r w:rsidRPr="004B4FE3">
        <w:rPr>
          <w:lang w:val="en-US" w:eastAsia="zh-CN"/>
        </w:rPr>
        <w:tab/>
      </w:r>
      <w:bookmarkEnd w:id="2421"/>
      <w:bookmarkEnd w:id="2422"/>
      <w:r w:rsidRPr="004B4FE3">
        <w:rPr>
          <w:lang w:val="en-US" w:eastAsia="zh-CN"/>
        </w:rPr>
        <w:t>Abnormal cases</w:t>
      </w:r>
      <w:bookmarkEnd w:id="2423"/>
    </w:p>
    <w:p w14:paraId="54153A0E" w14:textId="77777777" w:rsidR="000105BF" w:rsidRPr="004B4FE3" w:rsidRDefault="000105BF" w:rsidP="000105BF">
      <w:pPr>
        <w:pStyle w:val="Heading5"/>
      </w:pPr>
      <w:bookmarkStart w:id="2424" w:name="_CR8a_2_13_5_1"/>
      <w:bookmarkStart w:id="2425" w:name="_Toc187961253"/>
      <w:bookmarkEnd w:id="2424"/>
      <w:r w:rsidRPr="004B4FE3">
        <w:t>8a.2.13.</w:t>
      </w:r>
      <w:r w:rsidRPr="004B4FE3">
        <w:rPr>
          <w:rFonts w:hint="eastAsia"/>
        </w:rPr>
        <w:t>5.1</w:t>
      </w:r>
      <w:r w:rsidRPr="004B4FE3">
        <w:tab/>
        <w:t>Abnormal cases at the initiating UE</w:t>
      </w:r>
      <w:bookmarkEnd w:id="2425"/>
    </w:p>
    <w:p w14:paraId="4D61176F" w14:textId="77777777" w:rsidR="000105BF" w:rsidRPr="00C6761E" w:rsidRDefault="000105BF" w:rsidP="000105BF">
      <w:r w:rsidRPr="00C6761E">
        <w:t>The following abnormal cases can be identified:</w:t>
      </w:r>
    </w:p>
    <w:p w14:paraId="20CCC9D4" w14:textId="77777777" w:rsidR="000105BF" w:rsidRPr="00C6761E" w:rsidRDefault="000105BF" w:rsidP="000105BF">
      <w:pPr>
        <w:pStyle w:val="B1"/>
      </w:pPr>
      <w:r w:rsidRPr="00C6761E">
        <w:t>a)</w:t>
      </w:r>
      <w:r w:rsidRPr="00C6761E">
        <w:tab/>
        <w:t>I</w:t>
      </w:r>
      <w:r>
        <w:t>f timer T</w:t>
      </w:r>
      <w:r>
        <w:rPr>
          <w:rFonts w:hint="eastAsia"/>
          <w:lang w:eastAsia="zh-CN"/>
        </w:rPr>
        <w:t>5202</w:t>
      </w:r>
      <w:r w:rsidRPr="00C6761E">
        <w:t xml:space="preserve"> expires, the initiating UE shall retransmit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and restart timer T</w:t>
      </w:r>
      <w:r>
        <w:rPr>
          <w:rFonts w:hint="eastAsia"/>
          <w:lang w:eastAsia="zh-CN"/>
        </w:rPr>
        <w:t>5202</w:t>
      </w:r>
      <w:r w:rsidRPr="00C6761E">
        <w:t xml:space="preserve">. After reaching the maximum number of allowed retransmissions, the initiating UE shall abort the </w:t>
      </w:r>
      <w:r w:rsidRPr="00265B35">
        <w:t>5G ProSe direct discovery set transfer procedure</w:t>
      </w:r>
      <w:r w:rsidRPr="00C6761E">
        <w:t xml:space="preserve"> and may notify the upper layer that the target UE is unreachable.</w:t>
      </w:r>
    </w:p>
    <w:p w14:paraId="6B678EF3" w14:textId="77777777" w:rsidR="000105BF" w:rsidRPr="00C6761E" w:rsidRDefault="000105BF" w:rsidP="000105BF">
      <w:pPr>
        <w:pStyle w:val="NO"/>
      </w:pPr>
      <w:r w:rsidRPr="00C6761E">
        <w:t>NOTE 1:</w:t>
      </w:r>
      <w:r w:rsidRPr="00C6761E">
        <w:tab/>
        <w:t>The maximum number of allowed retransmissions is UE implementation specific.</w:t>
      </w:r>
    </w:p>
    <w:p w14:paraId="7EE3DE4F" w14:textId="77777777" w:rsidR="000105BF" w:rsidRPr="00C6761E" w:rsidRDefault="000105BF" w:rsidP="000105BF">
      <w:pPr>
        <w:pStyle w:val="NO"/>
      </w:pPr>
      <w:r w:rsidRPr="00C6761E">
        <w:t>NOTE 2:</w:t>
      </w:r>
      <w:r w:rsidRPr="00C6761E">
        <w:tab/>
        <w:t>After reaching the maximum number of allowed retransmissions, whether the initiating UE releases this 5G ProSe direct link depends on its implementation.</w:t>
      </w:r>
    </w:p>
    <w:p w14:paraId="06D47B68" w14:textId="77777777" w:rsidR="000105BF" w:rsidRPr="00C6761E" w:rsidRDefault="000105BF" w:rsidP="000105BF">
      <w:pPr>
        <w:pStyle w:val="B1"/>
      </w:pPr>
      <w:r w:rsidRPr="00C6761E">
        <w:rPr>
          <w:lang w:eastAsia="zh-CN"/>
        </w:rPr>
        <w:t>b)</w:t>
      </w:r>
      <w:r w:rsidRPr="00C6761E">
        <w:rPr>
          <w:lang w:eastAsia="zh-CN"/>
        </w:rPr>
        <w:tab/>
        <w:t>For the same 5G ProSe direct link, if the initiating UE receives a PROSE DIRECT LINK RELEASE REQUEST message after the initiation of</w:t>
      </w:r>
      <w:r w:rsidRPr="00C6761E">
        <w:t xml:space="preserve"> </w:t>
      </w:r>
      <w:r w:rsidRPr="00265B35">
        <w:t>5G ProSe direct discovery set transfer</w:t>
      </w:r>
      <w:r w:rsidRPr="00C6761E">
        <w:rPr>
          <w:lang w:eastAsia="zh-CN"/>
        </w:rPr>
        <w:t xml:space="preserve"> procedure, the initiating UE shall stop the timer T</w:t>
      </w:r>
      <w:r>
        <w:rPr>
          <w:rFonts w:hint="eastAsia"/>
          <w:lang w:eastAsia="zh-CN"/>
        </w:rPr>
        <w:t>5202</w:t>
      </w:r>
      <w:r w:rsidRPr="00C6761E">
        <w:rPr>
          <w:lang w:eastAsia="zh-CN"/>
        </w:rPr>
        <w:t xml:space="preserve"> and 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208EFE41" w14:textId="77777777" w:rsidR="000105BF" w:rsidRPr="00C6761E" w:rsidRDefault="000105BF" w:rsidP="000105BF">
      <w:pPr>
        <w:pStyle w:val="NO"/>
      </w:pPr>
      <w:r w:rsidRPr="00C6761E">
        <w:t>NOTE 3:</w:t>
      </w:r>
      <w:r w:rsidRPr="00C6761E">
        <w:tab/>
        <w:t>The implementation dependent timer value needs to be set to avoid further collisions (e.g., random timer value).</w:t>
      </w:r>
    </w:p>
    <w:p w14:paraId="28BCC34E" w14:textId="77777777" w:rsidR="000105BF" w:rsidRPr="004B4FE3" w:rsidRDefault="000105BF" w:rsidP="000105BF">
      <w:pPr>
        <w:pStyle w:val="Heading5"/>
      </w:pPr>
      <w:bookmarkStart w:id="2426" w:name="_CR8a_2_13_5_2"/>
      <w:bookmarkStart w:id="2427" w:name="_Toc187961254"/>
      <w:bookmarkEnd w:id="2426"/>
      <w:r w:rsidRPr="004B4FE3">
        <w:t>8a.2.13.</w:t>
      </w:r>
      <w:r>
        <w:rPr>
          <w:rFonts w:hint="eastAsia"/>
          <w:lang w:eastAsia="zh-CN"/>
        </w:rPr>
        <w:t>5.2</w:t>
      </w:r>
      <w:r w:rsidRPr="004B4FE3">
        <w:tab/>
        <w:t xml:space="preserve">Abnormal cases at the </w:t>
      </w:r>
      <w:r w:rsidRPr="004B4FE3">
        <w:rPr>
          <w:rFonts w:hint="eastAsia"/>
        </w:rPr>
        <w:t>target</w:t>
      </w:r>
      <w:r w:rsidRPr="004B4FE3">
        <w:t xml:space="preserve"> UE</w:t>
      </w:r>
      <w:bookmarkEnd w:id="2427"/>
    </w:p>
    <w:p w14:paraId="6C9D49F2" w14:textId="77777777" w:rsidR="000105BF" w:rsidRPr="00C6761E" w:rsidRDefault="000105BF" w:rsidP="000105BF">
      <w:r w:rsidRPr="00C6761E">
        <w:t>The following abnormal cases can be identified:</w:t>
      </w:r>
    </w:p>
    <w:p w14:paraId="031E1B37" w14:textId="7A899B8E" w:rsidR="000105BF" w:rsidRPr="00957FC6" w:rsidRDefault="000105BF" w:rsidP="002C4BC0">
      <w:pPr>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w:t>
      </w:r>
      <w:r w:rsidRPr="00265B35">
        <w:t>5G ProSe direct discovery set transfer</w:t>
      </w:r>
      <w:r w:rsidRPr="00C6761E">
        <w:t xml:space="preserve">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3876EF43" w14:textId="70A78D83" w:rsidR="00FF4F78" w:rsidRPr="00C6761E" w:rsidRDefault="00AF026B" w:rsidP="00FF4F78">
      <w:pPr>
        <w:pStyle w:val="Heading1"/>
      </w:pPr>
      <w:bookmarkStart w:id="2428" w:name="_CR9"/>
      <w:bookmarkStart w:id="2429" w:name="_Toc187961255"/>
      <w:bookmarkEnd w:id="2428"/>
      <w:r w:rsidRPr="00C6761E">
        <w:t>9</w:t>
      </w:r>
      <w:r w:rsidR="00FF4F78" w:rsidRPr="00C6761E">
        <w:tab/>
        <w:t>Handling of unknown, unforeseen and erroneous protocol data</w:t>
      </w:r>
      <w:bookmarkEnd w:id="2429"/>
    </w:p>
    <w:p w14:paraId="45C5B694" w14:textId="1E6374DF" w:rsidR="00505CF9" w:rsidRPr="00C6761E" w:rsidRDefault="00AF026B" w:rsidP="00505CF9">
      <w:pPr>
        <w:pStyle w:val="Heading2"/>
      </w:pPr>
      <w:bookmarkStart w:id="2430" w:name="_CR9_1"/>
      <w:bookmarkStart w:id="2431" w:name="_Toc525231156"/>
      <w:bookmarkStart w:id="2432" w:name="_Toc59198556"/>
      <w:bookmarkStart w:id="2433" w:name="_Toc59199147"/>
      <w:bookmarkStart w:id="2434" w:name="_Toc187961256"/>
      <w:bookmarkEnd w:id="2430"/>
      <w:r w:rsidRPr="00C6761E">
        <w:t>9</w:t>
      </w:r>
      <w:r w:rsidR="00505CF9" w:rsidRPr="00C6761E">
        <w:t>.1</w:t>
      </w:r>
      <w:r w:rsidR="00505CF9" w:rsidRPr="00C6761E">
        <w:tab/>
        <w:t>General</w:t>
      </w:r>
      <w:bookmarkEnd w:id="2431"/>
      <w:bookmarkEnd w:id="2432"/>
      <w:bookmarkEnd w:id="2433"/>
      <w:bookmarkEnd w:id="2434"/>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r w:rsidRPr="009779A7">
        <w:t>For definition of semantical and syntactical errors see 3GPP TS 24.007 [</w:t>
      </w:r>
      <w:r>
        <w:t>20</w:t>
      </w:r>
      <w:r w:rsidRPr="009779A7">
        <w:t>], subclause 11.4.2</w:t>
      </w:r>
      <w:r>
        <w:t>.</w:t>
      </w:r>
    </w:p>
    <w:p w14:paraId="4CFA326B" w14:textId="7DAFAAB5" w:rsidR="00505CF9" w:rsidRPr="00C6761E" w:rsidRDefault="00AF026B" w:rsidP="00505CF9">
      <w:pPr>
        <w:pStyle w:val="Heading2"/>
      </w:pPr>
      <w:bookmarkStart w:id="2435" w:name="_CR9_2"/>
      <w:bookmarkStart w:id="2436" w:name="_Toc187961257"/>
      <w:bookmarkEnd w:id="2435"/>
      <w:r w:rsidRPr="00C6761E">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2436"/>
    </w:p>
    <w:p w14:paraId="6512C8AA" w14:textId="77777777" w:rsidR="00396310" w:rsidRPr="00C6761E" w:rsidRDefault="00396310" w:rsidP="00396310">
      <w:pPr>
        <w:pStyle w:val="Heading3"/>
        <w:rPr>
          <w:noProof/>
        </w:rPr>
      </w:pPr>
      <w:bookmarkStart w:id="2437" w:name="_CR9_2_1"/>
      <w:bookmarkStart w:id="2438" w:name="_Toc525231162"/>
      <w:bookmarkStart w:id="2439" w:name="_Toc59198562"/>
      <w:bookmarkStart w:id="2440" w:name="_Toc59199153"/>
      <w:bookmarkStart w:id="2441" w:name="_Toc187961258"/>
      <w:bookmarkEnd w:id="2437"/>
      <w:r w:rsidRPr="00C6761E">
        <w:rPr>
          <w:noProof/>
        </w:rPr>
        <w:t>9.2.1</w:t>
      </w:r>
      <w:r w:rsidRPr="00C6761E">
        <w:rPr>
          <w:noProof/>
        </w:rPr>
        <w:tab/>
        <w:t>Unforeseen message type</w:t>
      </w:r>
      <w:bookmarkEnd w:id="2438"/>
      <w:bookmarkEnd w:id="2439"/>
      <w:bookmarkEnd w:id="2440"/>
      <w:bookmarkEnd w:id="2441"/>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ProSe discovery mechanism that the UE is not authorised to use by the network, the UE shall discard the message.</w:t>
      </w:r>
    </w:p>
    <w:p w14:paraId="56098710" w14:textId="192CEB74" w:rsidR="00396310" w:rsidRPr="00C6761E" w:rsidRDefault="00396310" w:rsidP="000B2E2B">
      <w:r w:rsidRPr="00C6761E">
        <w:t>If the</w:t>
      </w:r>
      <w:r w:rsidR="004D2A09">
        <w:t xml:space="preserve"> 5G </w:t>
      </w:r>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ProSe discovery mechanism the sending UE is not authorised to support, the </w:t>
      </w:r>
      <w:r w:rsidR="004D2A09">
        <w:t xml:space="preserve">5G </w:t>
      </w:r>
      <w:r w:rsidRPr="00C6761E">
        <w:t>DDNMF</w:t>
      </w:r>
      <w:r w:rsidR="003A34D6" w:rsidRPr="00C6761E">
        <w:t xml:space="preserve"> or the 5G PKMF</w:t>
      </w:r>
      <w:r w:rsidRPr="00C6761E">
        <w:t xml:space="preserve"> shall discard the message.</w:t>
      </w:r>
    </w:p>
    <w:p w14:paraId="356D06DE" w14:textId="04C1322B" w:rsidR="001926D5" w:rsidRDefault="00AF026B" w:rsidP="00505CF9">
      <w:pPr>
        <w:pStyle w:val="Heading2"/>
      </w:pPr>
      <w:bookmarkStart w:id="2442" w:name="_CR9_3"/>
      <w:bookmarkStart w:id="2443" w:name="_Toc525231160"/>
      <w:bookmarkStart w:id="2444" w:name="_Toc59198560"/>
      <w:bookmarkStart w:id="2445" w:name="_Toc59199151"/>
      <w:bookmarkStart w:id="2446" w:name="_Toc187961259"/>
      <w:bookmarkEnd w:id="2442"/>
      <w:r w:rsidRPr="00C6761E">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2443"/>
      <w:bookmarkEnd w:id="2444"/>
      <w:bookmarkEnd w:id="2445"/>
      <w:bookmarkEnd w:id="2446"/>
    </w:p>
    <w:p w14:paraId="0535AA04" w14:textId="77777777" w:rsidR="004D2A09" w:rsidRPr="00C6761E" w:rsidRDefault="004D2A09" w:rsidP="004D2A09">
      <w:pPr>
        <w:pStyle w:val="Heading3"/>
      </w:pPr>
      <w:bookmarkStart w:id="2447" w:name="_CR9_3_0"/>
      <w:bookmarkStart w:id="2448" w:name="_Toc187961260"/>
      <w:bookmarkEnd w:id="2447"/>
      <w:r w:rsidRPr="00C6761E">
        <w:t>9.3.</w:t>
      </w:r>
      <w:r>
        <w:t>0</w:t>
      </w:r>
      <w:r w:rsidRPr="00C6761E">
        <w:tab/>
      </w:r>
      <w:r>
        <w:t>General</w:t>
      </w:r>
      <w:bookmarkEnd w:id="2448"/>
    </w:p>
    <w:p w14:paraId="17079EE0" w14:textId="76C7FF57" w:rsidR="004D2A09" w:rsidRPr="004D2A09" w:rsidRDefault="004D2A09" w:rsidP="004D2A09">
      <w:r>
        <w:t>C</w:t>
      </w:r>
      <w:r w:rsidRPr="00770D3E">
        <w:t>lauses </w:t>
      </w:r>
      <w:r>
        <w:t>9.3</w:t>
      </w:r>
      <w:r w:rsidRPr="00770D3E">
        <w:t xml:space="preserve">.1 to </w:t>
      </w:r>
      <w:r>
        <w:t>9.3.6</w:t>
      </w:r>
      <w:r w:rsidRPr="00770D3E">
        <w:t xml:space="preserve"> shall be applied in order of precedence</w:t>
      </w:r>
      <w:r w:rsidRPr="00C6761E">
        <w:t>.</w:t>
      </w:r>
    </w:p>
    <w:p w14:paraId="37EE7BDD" w14:textId="77777777" w:rsidR="00396310" w:rsidRPr="00C6761E" w:rsidRDefault="00396310" w:rsidP="00396310">
      <w:pPr>
        <w:pStyle w:val="Heading3"/>
      </w:pPr>
      <w:bookmarkStart w:id="2449" w:name="_CR9_3_1"/>
      <w:bookmarkStart w:id="2450" w:name="_Toc33963259"/>
      <w:bookmarkStart w:id="2451" w:name="_Toc34393329"/>
      <w:bookmarkStart w:id="2452" w:name="_Toc45216145"/>
      <w:bookmarkStart w:id="2453" w:name="_Toc51931714"/>
      <w:bookmarkStart w:id="2454" w:name="_Toc59208990"/>
      <w:bookmarkStart w:id="2455" w:name="_Toc68196319"/>
      <w:bookmarkStart w:id="2456" w:name="_Toc187961261"/>
      <w:bookmarkEnd w:id="2449"/>
      <w:r w:rsidRPr="00C6761E">
        <w:t>9.3.1</w:t>
      </w:r>
      <w:r w:rsidRPr="00C6761E">
        <w:tab/>
        <w:t>Message too short or too long</w:t>
      </w:r>
      <w:bookmarkEnd w:id="2450"/>
      <w:bookmarkEnd w:id="2451"/>
      <w:bookmarkEnd w:id="2452"/>
      <w:bookmarkEnd w:id="2453"/>
      <w:bookmarkEnd w:id="2454"/>
      <w:bookmarkEnd w:id="2455"/>
      <w:bookmarkEnd w:id="2456"/>
    </w:p>
    <w:p w14:paraId="53128D33" w14:textId="77777777" w:rsidR="00396310" w:rsidRPr="00C6761E" w:rsidRDefault="00396310" w:rsidP="00396310">
      <w:pPr>
        <w:pStyle w:val="Heading4"/>
      </w:pPr>
      <w:bookmarkStart w:id="2457" w:name="_CR9_3_1_1"/>
      <w:bookmarkStart w:id="2458" w:name="_Toc33963260"/>
      <w:bookmarkStart w:id="2459" w:name="_Toc34393330"/>
      <w:bookmarkStart w:id="2460" w:name="_Toc45216146"/>
      <w:bookmarkStart w:id="2461" w:name="_Toc51931715"/>
      <w:bookmarkStart w:id="2462" w:name="_Toc59208991"/>
      <w:bookmarkStart w:id="2463" w:name="_Toc68196320"/>
      <w:bookmarkStart w:id="2464" w:name="_Toc187961262"/>
      <w:bookmarkEnd w:id="2457"/>
      <w:r w:rsidRPr="00C6761E">
        <w:t>9.3.1.1</w:t>
      </w:r>
      <w:r w:rsidRPr="00C6761E">
        <w:tab/>
        <w:t>Message too short</w:t>
      </w:r>
      <w:bookmarkEnd w:id="2458"/>
      <w:bookmarkEnd w:id="2459"/>
      <w:bookmarkEnd w:id="2460"/>
      <w:bookmarkEnd w:id="2461"/>
      <w:bookmarkEnd w:id="2462"/>
      <w:bookmarkEnd w:id="2463"/>
      <w:bookmarkEnd w:id="2464"/>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2465" w:name="_CR9_3_1_2"/>
      <w:bookmarkStart w:id="2466" w:name="_Toc33963261"/>
      <w:bookmarkStart w:id="2467" w:name="_Toc34393331"/>
      <w:bookmarkStart w:id="2468" w:name="_Toc45216147"/>
      <w:bookmarkStart w:id="2469" w:name="_Toc51931716"/>
      <w:bookmarkStart w:id="2470" w:name="_Toc59208992"/>
      <w:bookmarkStart w:id="2471" w:name="_Toc68196321"/>
      <w:bookmarkStart w:id="2472" w:name="_Toc187961263"/>
      <w:bookmarkEnd w:id="2465"/>
      <w:r w:rsidRPr="00C6761E">
        <w:t>9.3.1.2</w:t>
      </w:r>
      <w:r w:rsidRPr="00C6761E">
        <w:tab/>
        <w:t>Message too long</w:t>
      </w:r>
      <w:bookmarkEnd w:id="2466"/>
      <w:bookmarkEnd w:id="2467"/>
      <w:bookmarkEnd w:id="2468"/>
      <w:bookmarkEnd w:id="2469"/>
      <w:bookmarkEnd w:id="2470"/>
      <w:bookmarkEnd w:id="2471"/>
      <w:bookmarkEnd w:id="2472"/>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2473" w:name="_CR9_3_2"/>
      <w:bookmarkStart w:id="2474" w:name="_Toc33963262"/>
      <w:bookmarkStart w:id="2475" w:name="_Toc34393332"/>
      <w:bookmarkStart w:id="2476" w:name="_Toc45216148"/>
      <w:bookmarkStart w:id="2477" w:name="_Toc51931717"/>
      <w:bookmarkStart w:id="2478" w:name="_Toc59208993"/>
      <w:bookmarkStart w:id="2479" w:name="_Toc68196322"/>
      <w:bookmarkStart w:id="2480" w:name="_Toc187961264"/>
      <w:bookmarkEnd w:id="2473"/>
      <w:r w:rsidRPr="00C6761E">
        <w:t>9.3.2</w:t>
      </w:r>
      <w:r w:rsidRPr="00C6761E">
        <w:tab/>
        <w:t>Unknown or unforeseen message type</w:t>
      </w:r>
      <w:bookmarkEnd w:id="2474"/>
      <w:bookmarkEnd w:id="2475"/>
      <w:bookmarkEnd w:id="2476"/>
      <w:bookmarkEnd w:id="2477"/>
      <w:bookmarkEnd w:id="2478"/>
      <w:bookmarkEnd w:id="2479"/>
      <w:bookmarkEnd w:id="2480"/>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2481" w:name="_CR9_3_3"/>
      <w:bookmarkStart w:id="2482" w:name="_Toc33963263"/>
      <w:bookmarkStart w:id="2483" w:name="_Toc34393333"/>
      <w:bookmarkStart w:id="2484" w:name="_Toc45216149"/>
      <w:bookmarkStart w:id="2485" w:name="_Toc51931718"/>
      <w:bookmarkStart w:id="2486" w:name="_Toc59208994"/>
      <w:bookmarkStart w:id="2487" w:name="_Toc68196323"/>
      <w:bookmarkStart w:id="2488" w:name="_Toc187961265"/>
      <w:bookmarkEnd w:id="2481"/>
      <w:r w:rsidRPr="00C6761E">
        <w:t>9.3.3</w:t>
      </w:r>
      <w:r w:rsidRPr="00C6761E">
        <w:tab/>
        <w:t>Non-semantical mandatory information element errors</w:t>
      </w:r>
      <w:bookmarkEnd w:id="2482"/>
      <w:bookmarkEnd w:id="2483"/>
      <w:bookmarkEnd w:id="2484"/>
      <w:bookmarkEnd w:id="2485"/>
      <w:bookmarkEnd w:id="2486"/>
      <w:bookmarkEnd w:id="2487"/>
      <w:bookmarkEnd w:id="2488"/>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2489" w:name="_Toc33963264"/>
      <w:bookmarkStart w:id="2490" w:name="_Toc34393334"/>
      <w:bookmarkStart w:id="2491" w:name="_Toc45216150"/>
      <w:bookmarkStart w:id="2492" w:name="_Toc51931719"/>
      <w:r w:rsidRPr="00C6761E">
        <w:t>the UE shall ignore the PC5 signalling message.</w:t>
      </w:r>
    </w:p>
    <w:p w14:paraId="73819410" w14:textId="77777777" w:rsidR="00396310" w:rsidRPr="00C6761E" w:rsidRDefault="00396310" w:rsidP="00396310">
      <w:pPr>
        <w:pStyle w:val="Heading3"/>
      </w:pPr>
      <w:bookmarkStart w:id="2493" w:name="_CR9_3_4"/>
      <w:bookmarkStart w:id="2494" w:name="_Toc59208995"/>
      <w:bookmarkStart w:id="2495" w:name="_Toc68196324"/>
      <w:bookmarkStart w:id="2496" w:name="_Toc187961266"/>
      <w:bookmarkEnd w:id="2493"/>
      <w:r w:rsidRPr="00C6761E">
        <w:t>9.3.4</w:t>
      </w:r>
      <w:r w:rsidRPr="00C6761E">
        <w:tab/>
        <w:t>Unknown and unforeseen IEs in the non-imperative message part</w:t>
      </w:r>
      <w:bookmarkEnd w:id="2489"/>
      <w:bookmarkEnd w:id="2490"/>
      <w:bookmarkEnd w:id="2491"/>
      <w:bookmarkEnd w:id="2492"/>
      <w:bookmarkEnd w:id="2494"/>
      <w:bookmarkEnd w:id="2495"/>
      <w:bookmarkEnd w:id="2496"/>
    </w:p>
    <w:p w14:paraId="4D1A2691" w14:textId="77777777" w:rsidR="00396310" w:rsidRPr="00C6761E" w:rsidRDefault="00396310" w:rsidP="00396310">
      <w:pPr>
        <w:pStyle w:val="Heading4"/>
      </w:pPr>
      <w:bookmarkStart w:id="2497" w:name="_CR9_3_4_1"/>
      <w:bookmarkStart w:id="2498" w:name="_Toc33963265"/>
      <w:bookmarkStart w:id="2499" w:name="_Toc34393335"/>
      <w:bookmarkStart w:id="2500" w:name="_Toc45216151"/>
      <w:bookmarkStart w:id="2501" w:name="_Toc51931720"/>
      <w:bookmarkStart w:id="2502" w:name="_Toc59208996"/>
      <w:bookmarkStart w:id="2503" w:name="_Toc68196325"/>
      <w:bookmarkStart w:id="2504" w:name="_Toc187961267"/>
      <w:bookmarkEnd w:id="2497"/>
      <w:r w:rsidRPr="00C6761E">
        <w:t>9.3.4.1</w:t>
      </w:r>
      <w:r w:rsidRPr="00C6761E">
        <w:tab/>
        <w:t>IEIs unknown in the message</w:t>
      </w:r>
      <w:bookmarkEnd w:id="2498"/>
      <w:bookmarkEnd w:id="2499"/>
      <w:bookmarkEnd w:id="2500"/>
      <w:bookmarkEnd w:id="2501"/>
      <w:bookmarkEnd w:id="2502"/>
      <w:bookmarkEnd w:id="2503"/>
      <w:bookmarkEnd w:id="2504"/>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2505" w:name="_CR9_3_4_2"/>
      <w:bookmarkStart w:id="2506" w:name="_Toc33963266"/>
      <w:bookmarkStart w:id="2507" w:name="_Toc34393336"/>
      <w:bookmarkStart w:id="2508" w:name="_Toc45216152"/>
      <w:bookmarkStart w:id="2509" w:name="_Toc51931721"/>
      <w:bookmarkStart w:id="2510" w:name="_Toc59208997"/>
      <w:bookmarkStart w:id="2511" w:name="_Toc68196326"/>
      <w:bookmarkStart w:id="2512" w:name="_Toc187961268"/>
      <w:bookmarkEnd w:id="2505"/>
      <w:r w:rsidRPr="00C6761E">
        <w:t>9.3.4.2</w:t>
      </w:r>
      <w:r w:rsidRPr="00C6761E">
        <w:tab/>
        <w:t>Out of sequence IEs</w:t>
      </w:r>
      <w:bookmarkEnd w:id="2506"/>
      <w:bookmarkEnd w:id="2507"/>
      <w:bookmarkEnd w:id="2508"/>
      <w:bookmarkEnd w:id="2509"/>
      <w:bookmarkEnd w:id="2510"/>
      <w:bookmarkEnd w:id="2511"/>
      <w:bookmarkEnd w:id="2512"/>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2513" w:name="_CR9_3_4_3"/>
      <w:bookmarkStart w:id="2514" w:name="_Toc33963267"/>
      <w:bookmarkStart w:id="2515" w:name="_Toc34393337"/>
      <w:bookmarkStart w:id="2516" w:name="_Toc45216153"/>
      <w:bookmarkStart w:id="2517" w:name="_Toc51931722"/>
      <w:bookmarkStart w:id="2518" w:name="_Toc59208998"/>
      <w:bookmarkStart w:id="2519" w:name="_Toc68196327"/>
      <w:bookmarkStart w:id="2520" w:name="_Toc187961269"/>
      <w:bookmarkEnd w:id="2513"/>
      <w:r w:rsidRPr="00C6761E">
        <w:t>9.3.4.3</w:t>
      </w:r>
      <w:r w:rsidRPr="00C6761E">
        <w:tab/>
        <w:t>Repeated IEs</w:t>
      </w:r>
      <w:bookmarkEnd w:id="2514"/>
      <w:bookmarkEnd w:id="2515"/>
      <w:bookmarkEnd w:id="2516"/>
      <w:bookmarkEnd w:id="2517"/>
      <w:bookmarkEnd w:id="2518"/>
      <w:bookmarkEnd w:id="2519"/>
      <w:bookmarkEnd w:id="2520"/>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2521" w:name="_CR9_3_5"/>
      <w:bookmarkStart w:id="2522" w:name="_Toc33963268"/>
      <w:bookmarkStart w:id="2523" w:name="_Toc34393338"/>
      <w:bookmarkStart w:id="2524" w:name="_Toc45216154"/>
      <w:bookmarkStart w:id="2525" w:name="_Toc51931723"/>
      <w:bookmarkStart w:id="2526" w:name="_Toc59208999"/>
      <w:bookmarkStart w:id="2527" w:name="_Toc68196328"/>
      <w:bookmarkStart w:id="2528" w:name="_Toc187961270"/>
      <w:bookmarkEnd w:id="2521"/>
      <w:r w:rsidRPr="00C6761E">
        <w:t>9.3.5</w:t>
      </w:r>
      <w:r w:rsidRPr="00C6761E">
        <w:tab/>
        <w:t>Non-imperative message part errors</w:t>
      </w:r>
      <w:bookmarkEnd w:id="2522"/>
      <w:bookmarkEnd w:id="2523"/>
      <w:bookmarkEnd w:id="2524"/>
      <w:bookmarkEnd w:id="2525"/>
      <w:bookmarkEnd w:id="2526"/>
      <w:bookmarkEnd w:id="2527"/>
      <w:bookmarkEnd w:id="2528"/>
    </w:p>
    <w:p w14:paraId="40DD5D35" w14:textId="77777777" w:rsidR="00396310" w:rsidRPr="00C6761E" w:rsidRDefault="00396310" w:rsidP="00396310">
      <w:pPr>
        <w:pStyle w:val="Heading4"/>
      </w:pPr>
      <w:bookmarkStart w:id="2529" w:name="_CR9_3_5_1"/>
      <w:bookmarkStart w:id="2530" w:name="_Toc33963269"/>
      <w:bookmarkStart w:id="2531" w:name="_Toc34393339"/>
      <w:bookmarkStart w:id="2532" w:name="_Toc45216155"/>
      <w:bookmarkStart w:id="2533" w:name="_Toc51931724"/>
      <w:bookmarkStart w:id="2534" w:name="_Toc59209000"/>
      <w:bookmarkStart w:id="2535" w:name="_Toc68196329"/>
      <w:bookmarkStart w:id="2536" w:name="_Toc187961271"/>
      <w:bookmarkEnd w:id="2529"/>
      <w:r w:rsidRPr="00C6761E">
        <w:t>9.3.5.1</w:t>
      </w:r>
      <w:r w:rsidRPr="00C6761E">
        <w:tab/>
        <w:t>General</w:t>
      </w:r>
      <w:bookmarkEnd w:id="2530"/>
      <w:bookmarkEnd w:id="2531"/>
      <w:bookmarkEnd w:id="2532"/>
      <w:bookmarkEnd w:id="2533"/>
      <w:bookmarkEnd w:id="2534"/>
      <w:bookmarkEnd w:id="2535"/>
      <w:bookmarkEnd w:id="2536"/>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2537" w:name="_CR9_3_5_2"/>
      <w:bookmarkStart w:id="2538" w:name="_Toc33963270"/>
      <w:bookmarkStart w:id="2539" w:name="_Toc34393340"/>
      <w:bookmarkStart w:id="2540" w:name="_Toc45216156"/>
      <w:bookmarkStart w:id="2541" w:name="_Toc51931725"/>
      <w:bookmarkStart w:id="2542" w:name="_Toc59209001"/>
      <w:bookmarkStart w:id="2543" w:name="_Toc68196330"/>
      <w:bookmarkStart w:id="2544" w:name="_Toc187961272"/>
      <w:bookmarkEnd w:id="2537"/>
      <w:r w:rsidRPr="00C6761E">
        <w:t>9.3.5.2</w:t>
      </w:r>
      <w:r w:rsidRPr="00C6761E">
        <w:tab/>
        <w:t>Syntactically incorrect optional IEs</w:t>
      </w:r>
      <w:bookmarkEnd w:id="2538"/>
      <w:bookmarkEnd w:id="2539"/>
      <w:bookmarkEnd w:id="2540"/>
      <w:bookmarkEnd w:id="2541"/>
      <w:bookmarkEnd w:id="2542"/>
      <w:bookmarkEnd w:id="2543"/>
      <w:bookmarkEnd w:id="2544"/>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2545" w:name="_CR9_3_5_3"/>
      <w:bookmarkStart w:id="2546" w:name="_Toc33963271"/>
      <w:bookmarkStart w:id="2547" w:name="_Toc34393341"/>
      <w:bookmarkStart w:id="2548" w:name="_Toc45216157"/>
      <w:bookmarkStart w:id="2549" w:name="_Toc51931726"/>
      <w:bookmarkStart w:id="2550" w:name="_Toc59209002"/>
      <w:bookmarkStart w:id="2551" w:name="_Toc68196331"/>
      <w:bookmarkStart w:id="2552" w:name="_Toc187961273"/>
      <w:bookmarkEnd w:id="2545"/>
      <w:r w:rsidRPr="00C6761E">
        <w:t>9.3.5.3</w:t>
      </w:r>
      <w:r w:rsidRPr="00C6761E">
        <w:tab/>
        <w:t>Conditional IE errors</w:t>
      </w:r>
      <w:bookmarkEnd w:id="2546"/>
      <w:bookmarkEnd w:id="2547"/>
      <w:bookmarkEnd w:id="2548"/>
      <w:bookmarkEnd w:id="2549"/>
      <w:bookmarkEnd w:id="2550"/>
      <w:bookmarkEnd w:id="2551"/>
      <w:bookmarkEnd w:id="2552"/>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2553" w:name="_CR9_3_6"/>
      <w:bookmarkStart w:id="2554" w:name="_Toc33963272"/>
      <w:bookmarkStart w:id="2555" w:name="_Toc34393342"/>
      <w:bookmarkStart w:id="2556" w:name="_Toc45216158"/>
      <w:bookmarkStart w:id="2557" w:name="_Toc51931727"/>
      <w:bookmarkStart w:id="2558" w:name="_Toc59209003"/>
      <w:bookmarkStart w:id="2559" w:name="_Toc68196332"/>
      <w:bookmarkStart w:id="2560" w:name="_Toc187961274"/>
      <w:bookmarkEnd w:id="2553"/>
      <w:r w:rsidRPr="00C6761E">
        <w:t>9.3.6</w:t>
      </w:r>
      <w:r w:rsidRPr="00C6761E">
        <w:tab/>
        <w:t>Messages with semantically incorrect contents</w:t>
      </w:r>
      <w:bookmarkEnd w:id="2554"/>
      <w:bookmarkEnd w:id="2555"/>
      <w:bookmarkEnd w:id="2556"/>
      <w:bookmarkEnd w:id="2557"/>
      <w:bookmarkEnd w:id="2558"/>
      <w:bookmarkEnd w:id="2559"/>
      <w:bookmarkEnd w:id="2560"/>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2561" w:name="_CR10"/>
      <w:bookmarkStart w:id="2562" w:name="_Toc187961275"/>
      <w:bookmarkEnd w:id="2561"/>
      <w:r w:rsidRPr="00C6761E">
        <w:t>10</w:t>
      </w:r>
      <w:r w:rsidR="00FF4F78" w:rsidRPr="00C6761E">
        <w:tab/>
        <w:t>Message functional definitions and contents</w:t>
      </w:r>
      <w:bookmarkEnd w:id="2562"/>
    </w:p>
    <w:p w14:paraId="3B2BA24D" w14:textId="6B62C4C7" w:rsidR="00661A16" w:rsidRPr="00C6761E" w:rsidRDefault="00AF026B" w:rsidP="00661A16">
      <w:pPr>
        <w:pStyle w:val="Heading2"/>
      </w:pPr>
      <w:bookmarkStart w:id="2563" w:name="_CR10_1"/>
      <w:bookmarkStart w:id="2564" w:name="_Toc525231308"/>
      <w:bookmarkStart w:id="2565" w:name="_Toc59198708"/>
      <w:bookmarkStart w:id="2566" w:name="_Toc59199299"/>
      <w:bookmarkStart w:id="2567" w:name="_Toc187961276"/>
      <w:bookmarkEnd w:id="2563"/>
      <w:r w:rsidRPr="00C6761E">
        <w:t>10.</w:t>
      </w:r>
      <w:r w:rsidR="00661A16" w:rsidRPr="00C6761E">
        <w:t>1</w:t>
      </w:r>
      <w:r w:rsidR="00661A16" w:rsidRPr="00C6761E">
        <w:tab/>
        <w:t>Overview</w:t>
      </w:r>
      <w:bookmarkEnd w:id="2564"/>
      <w:bookmarkEnd w:id="2565"/>
      <w:bookmarkEnd w:id="2566"/>
      <w:bookmarkEnd w:id="2567"/>
    </w:p>
    <w:p w14:paraId="4723E77A" w14:textId="661ACE45" w:rsidR="00CB3A44" w:rsidRPr="00C6761E" w:rsidRDefault="00CB3A44" w:rsidP="000B2E2B">
      <w:r w:rsidRPr="00C6761E">
        <w:t>This clause contains the definition and contents of the messages used in the procedures described in the present document.</w:t>
      </w:r>
      <w:r w:rsidR="005A01A6">
        <w:t xml:space="preserve"> In this clause, Length in the tables denotes the overall length of the IEs in octets.</w:t>
      </w:r>
    </w:p>
    <w:p w14:paraId="13FE3B58" w14:textId="541FEC24" w:rsidR="00661A16" w:rsidRPr="00C6761E" w:rsidRDefault="00AF026B" w:rsidP="00661A16">
      <w:pPr>
        <w:pStyle w:val="Heading2"/>
      </w:pPr>
      <w:bookmarkStart w:id="2568" w:name="_CR10_2"/>
      <w:bookmarkStart w:id="2569" w:name="_Toc187961277"/>
      <w:bookmarkEnd w:id="2568"/>
      <w:r w:rsidRPr="00C6761E">
        <w:t>10.</w:t>
      </w:r>
      <w:r w:rsidR="00661A16" w:rsidRPr="00C6761E">
        <w:t>2</w:t>
      </w:r>
      <w:r w:rsidR="00661A16" w:rsidRPr="00C6761E">
        <w:tab/>
        <w:t xml:space="preserve">5G ProSe </w:t>
      </w:r>
      <w:r w:rsidR="00CB3A44" w:rsidRPr="00C6761E">
        <w:t xml:space="preserve">direct </w:t>
      </w:r>
      <w:r w:rsidR="00661A16" w:rsidRPr="00C6761E">
        <w:t>discovery messages</w:t>
      </w:r>
      <w:bookmarkEnd w:id="2569"/>
    </w:p>
    <w:p w14:paraId="4D2C0543" w14:textId="77777777" w:rsidR="00CB3A44" w:rsidRPr="00C6761E" w:rsidRDefault="00CB3A44" w:rsidP="00CB3A44">
      <w:pPr>
        <w:pStyle w:val="Heading3"/>
      </w:pPr>
      <w:bookmarkStart w:id="2570" w:name="_CR10_2_1"/>
      <w:bookmarkStart w:id="2571" w:name="_Toc59199328"/>
      <w:bookmarkStart w:id="2572" w:name="_Toc59198737"/>
      <w:bookmarkStart w:id="2573" w:name="_Toc525231337"/>
      <w:bookmarkStart w:id="2574" w:name="_Toc187961278"/>
      <w:bookmarkEnd w:id="2570"/>
      <w:r w:rsidRPr="00C6761E">
        <w:t>10.2.1</w:t>
      </w:r>
      <w:r w:rsidRPr="00C6761E">
        <w:tab/>
        <w:t>Message definition</w:t>
      </w:r>
      <w:bookmarkEnd w:id="2571"/>
      <w:bookmarkEnd w:id="2572"/>
      <w:bookmarkEnd w:id="2573"/>
      <w:bookmarkEnd w:id="2574"/>
    </w:p>
    <w:p w14:paraId="07D3E887" w14:textId="354435EB" w:rsidR="000105A9" w:rsidRPr="00C6761E" w:rsidRDefault="000105A9" w:rsidP="000105A9">
      <w:r w:rsidRPr="00C6761E">
        <w:t>This message is sent by the UE over the PC5 interface for open 5G ProSe direct discovery and restricted 5G ProSe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and table 10.2.1.14.</w:t>
      </w:r>
    </w:p>
    <w:p w14:paraId="2E180AE3" w14:textId="77777777" w:rsidR="00236B88" w:rsidRPr="00C6761E" w:rsidRDefault="00236B88" w:rsidP="00236B88">
      <w:pPr>
        <w:pStyle w:val="B1"/>
        <w:rPr>
          <w:lang w:eastAsia="zh-CN"/>
        </w:rPr>
      </w:pPr>
      <w:r w:rsidRPr="00C6761E">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2575" w:name="_CRTable10_2_1_1"/>
      <w:r w:rsidRPr="00C6761E">
        <w:t>Table </w:t>
      </w:r>
      <w:bookmarkEnd w:id="2575"/>
      <w:r w:rsidRPr="00C6761E">
        <w:t xml:space="preserve">10.2.1.1: PROSE PC5 DISCOVERY message content for open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r w:rsidRPr="00C6761E">
              <w:t xml:space="preserve">ProSe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r w:rsidRPr="00C6761E">
              <w:t xml:space="preserve">ProSe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2576" w:name="_CRTable10_2_1_2"/>
      <w:r w:rsidRPr="00C6761E">
        <w:t>Table </w:t>
      </w:r>
      <w:bookmarkEnd w:id="2576"/>
      <w:r w:rsidRPr="00C6761E">
        <w:t xml:space="preserve">10.2.1.2: PROSE PC5 DISCOVERY message content for restricted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r w:rsidRPr="00C6761E">
              <w:t xml:space="preserve">ProSe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r w:rsidRPr="00C6761E">
              <w:t xml:space="preserve">ProSe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2577" w:name="_CRTable10_2_1_3"/>
      <w:r w:rsidRPr="00C6761E">
        <w:t>Table </w:t>
      </w:r>
      <w:bookmarkEnd w:id="2577"/>
      <w:r w:rsidRPr="00C6761E">
        <w:t xml:space="preserve">10.2.1.3: PROSE PC5 DISCOVERY message content for restricted </w:t>
      </w:r>
      <w:r w:rsidR="000E552E" w:rsidRPr="00C6761E">
        <w:t xml:space="preserve">5G </w:t>
      </w:r>
      <w:r w:rsidRPr="00C6761E">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r w:rsidRPr="00C6761E">
              <w:t xml:space="preserve">ProSe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r w:rsidRPr="00C6761E">
              <w:t xml:space="preserve">ProSe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2578" w:name="_Hlk127218295"/>
            <w:bookmarkStart w:id="2579" w:name="_Hlk127218218"/>
            <w:r w:rsidRPr="00C6761E">
              <w:t xml:space="preserve">Discoveree </w:t>
            </w:r>
            <w:bookmarkEnd w:id="2578"/>
            <w:r w:rsidRPr="00C6761E">
              <w:t>user info</w:t>
            </w:r>
            <w:bookmarkEnd w:id="2579"/>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2580" w:name="_CRTable10_2_1_4"/>
      <w:r w:rsidRPr="00C6761E">
        <w:t>Table </w:t>
      </w:r>
      <w:bookmarkEnd w:id="2580"/>
      <w:r w:rsidRPr="00C6761E">
        <w:t xml:space="preserve">10.2.1.4: PROSE PC5 DISCOVERY message content for restricted </w:t>
      </w:r>
      <w:r w:rsidR="000E552E" w:rsidRPr="00C6761E">
        <w:t xml:space="preserve">5G </w:t>
      </w:r>
      <w:r w:rsidRPr="00C6761E">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r w:rsidRPr="00C6761E">
              <w:t xml:space="preserve">ProSe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r w:rsidRPr="00C6761E">
              <w:t xml:space="preserve">ProSe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2581" w:name="_CRTable10_2_1_5"/>
      <w:r w:rsidRPr="00C6761E">
        <w:t>Table </w:t>
      </w:r>
      <w:bookmarkEnd w:id="2581"/>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2582" w:name="_CRTable10_2_1_6"/>
      <w:r w:rsidRPr="00C6761E">
        <w:t>Table </w:t>
      </w:r>
      <w:bookmarkEnd w:id="2582"/>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2583" w:name="_CRTable10_2_1_7"/>
      <w:r w:rsidRPr="00C6761E">
        <w:t>Table </w:t>
      </w:r>
      <w:bookmarkEnd w:id="2583"/>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r w:rsidRPr="00C6761E">
              <w:t xml:space="preserve">Discoveree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2584" w:name="_CRTable10_2_1_8"/>
      <w:r w:rsidRPr="00C6761E">
        <w:t>Table </w:t>
      </w:r>
      <w:bookmarkEnd w:id="2584"/>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r w:rsidRPr="00C6761E">
              <w:t xml:space="preserve">ProSe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r w:rsidRPr="00C6761E">
              <w:t xml:space="preserve">ProSe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4D4EC6" w:rsidRPr="00C33F68" w14:paraId="3A890F0A"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E4911F" w14:textId="77777777" w:rsidR="004D4EC6" w:rsidRPr="00C33F68" w:rsidRDefault="004D4EC6" w:rsidP="00F3707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A015C6" w14:textId="77777777" w:rsidR="004D4EC6" w:rsidRPr="00C33F68"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7019A9" w14:textId="77777777" w:rsidR="004D4EC6" w:rsidRPr="00C6761E" w:rsidRDefault="004D4EC6" w:rsidP="00F37078">
            <w:pPr>
              <w:pStyle w:val="TAL"/>
            </w:pPr>
            <w:r w:rsidRPr="00C6761E">
              <w:t>PLMN ID</w:t>
            </w:r>
          </w:p>
          <w:p w14:paraId="1C9532E0" w14:textId="5B5DC570" w:rsidR="004D4EC6" w:rsidRPr="00C33F68"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22CD83FC" w14:textId="77777777" w:rsidR="004D4EC6" w:rsidRPr="00C33F68"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4D0E66" w14:textId="77777777" w:rsidR="004D4EC6" w:rsidRPr="00C33F68"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42E2D34" w14:textId="77777777" w:rsidR="004D4EC6" w:rsidRPr="00C33F68" w:rsidRDefault="004D4EC6" w:rsidP="00F37078">
            <w:pPr>
              <w:pStyle w:val="TAC"/>
              <w:rPr>
                <w:lang w:eastAsia="zh-CN"/>
              </w:rPr>
            </w:pPr>
            <w:r>
              <w:rPr>
                <w:lang w:eastAsia="zh-CN"/>
              </w:rPr>
              <w:t>3</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If the announcing UE works as a 5G ProSe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2585" w:name="_CRTable10_2_1_9"/>
      <w:r w:rsidRPr="00C6761E">
        <w:t>Table </w:t>
      </w:r>
      <w:bookmarkEnd w:id="2585"/>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r w:rsidRPr="00C6761E">
              <w:t>ProSe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r w:rsidRPr="00C6761E">
              <w:t>ProSe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2586" w:name="_CRTable10_2_1_10"/>
      <w:r w:rsidRPr="00C6761E">
        <w:t>Table </w:t>
      </w:r>
      <w:bookmarkEnd w:id="2586"/>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r w:rsidRPr="00C6761E">
              <w:t>ProSe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r w:rsidRPr="00C6761E">
              <w:t>ProSe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4D4EC6" w:rsidRPr="00772733" w14:paraId="7FB0C511"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EE25CB" w14:textId="77777777" w:rsidR="004D4EC6" w:rsidRPr="00772733" w:rsidRDefault="004D4EC6" w:rsidP="00F37078">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72CAF65" w14:textId="77777777" w:rsidR="004D4EC6" w:rsidRPr="00772733"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28517695" w14:textId="77777777" w:rsidR="004D4EC6" w:rsidRPr="00C6761E" w:rsidRDefault="004D4EC6" w:rsidP="00F37078">
            <w:pPr>
              <w:pStyle w:val="TAL"/>
            </w:pPr>
            <w:r w:rsidRPr="00C6761E">
              <w:t>PLMN ID</w:t>
            </w:r>
          </w:p>
          <w:p w14:paraId="583EF124" w14:textId="376C32DA" w:rsidR="004D4EC6" w:rsidRPr="00772733"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1B5E912" w14:textId="77777777" w:rsidR="004D4EC6" w:rsidRPr="00772733"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ABAF5BC" w14:textId="77777777" w:rsidR="004D4EC6" w:rsidRPr="00772733"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720EDB" w14:textId="77777777" w:rsidR="004D4EC6" w:rsidRPr="00772733" w:rsidRDefault="004D4EC6" w:rsidP="00F37078">
            <w:pPr>
              <w:pStyle w:val="TAC"/>
              <w:rPr>
                <w:lang w:eastAsia="zh-CN"/>
              </w:rPr>
            </w:pPr>
            <w:r>
              <w:rPr>
                <w:lang w:eastAsia="zh-CN"/>
              </w:rPr>
              <w:t>3</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r w:rsidRPr="00C6761E">
              <w:t>Discover</w:t>
            </w:r>
            <w:r w:rsidRPr="00C6761E">
              <w:rPr>
                <w:lang w:eastAsia="zh-CN"/>
              </w:rPr>
              <w:t xml:space="preserve">ee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If the discoveree UE works as a 5G ProSe Layer-3 UE-to-network relay UE, the S-NSSAI associated with the relay service code belongs to the allowed NSSAI of the UE</w:t>
            </w:r>
            <w:r w:rsidRPr="00C6761E">
              <w:t>.</w:t>
            </w:r>
          </w:p>
        </w:tc>
      </w:tr>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2587" w:name="_CRTable10_2_1_11"/>
      <w:r w:rsidRPr="00C6761E">
        <w:t>Table </w:t>
      </w:r>
      <w:bookmarkEnd w:id="2587"/>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6761E"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6761E" w:rsidRDefault="00B9141F"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6761E" w:rsidRDefault="007F7B02" w:rsidP="0010363A">
            <w:pPr>
              <w:pStyle w:val="TAH"/>
            </w:pPr>
            <w:r w:rsidRPr="00C6761E">
              <w:t>I</w:t>
            </w:r>
            <w:r w:rsidR="003D75CD" w:rsidRPr="00C6761E">
              <w:t>nfo</w:t>
            </w:r>
            <w:r w:rsidR="00B9141F" w:rsidRPr="00C6761E">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6761E" w:rsidRDefault="00B9141F"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6761E" w:rsidRDefault="00B9141F"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6761E" w:rsidRDefault="00B9141F"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6761E" w:rsidRDefault="00B9141F" w:rsidP="0010363A">
            <w:pPr>
              <w:pStyle w:val="TAH"/>
            </w:pPr>
            <w:r w:rsidRPr="00C6761E">
              <w:t>Length</w:t>
            </w:r>
          </w:p>
        </w:tc>
      </w:tr>
      <w:tr w:rsidR="00B9141F" w:rsidRPr="00C6761E"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6761E" w:rsidRDefault="00B9141F" w:rsidP="0010363A">
            <w:pPr>
              <w:pStyle w:val="TAL"/>
            </w:pPr>
            <w:r w:rsidRPr="00C6761E">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6761E" w:rsidRDefault="00B9141F" w:rsidP="0010363A">
            <w:pPr>
              <w:pStyle w:val="TAL"/>
            </w:pPr>
            <w:r w:rsidRPr="00C6761E">
              <w:t>ProSe direct discovery PC5 message type</w:t>
            </w:r>
          </w:p>
          <w:p w14:paraId="36BAAA41" w14:textId="77777777" w:rsidR="00B9141F" w:rsidRPr="00C6761E" w:rsidRDefault="00B9141F"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6761E" w:rsidRDefault="00B9141F"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6761E" w:rsidRDefault="00B9141F"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6761E" w:rsidRDefault="00B9141F" w:rsidP="0010363A">
            <w:pPr>
              <w:pStyle w:val="TAC"/>
            </w:pPr>
            <w:r w:rsidRPr="00C6761E">
              <w:t>1</w:t>
            </w:r>
          </w:p>
        </w:tc>
      </w:tr>
      <w:tr w:rsidR="002475D9" w:rsidRPr="00C6761E"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6761E"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6761E" w:rsidRDefault="002475D9" w:rsidP="000D47FB">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6761E" w:rsidRDefault="002475D9" w:rsidP="000D47FB">
            <w:pPr>
              <w:pStyle w:val="TAL"/>
              <w:rPr>
                <w:lang w:eastAsia="zh-CN"/>
              </w:rPr>
            </w:pPr>
            <w:r w:rsidRPr="00C6761E">
              <w:t>UTC-based counter LSB</w:t>
            </w:r>
          </w:p>
          <w:p w14:paraId="567BF220" w14:textId="77777777" w:rsidR="002475D9" w:rsidRPr="00C6761E" w:rsidRDefault="002475D9" w:rsidP="000D47FB">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6761E" w:rsidRDefault="002475D9" w:rsidP="000D47F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6761E" w:rsidRDefault="002475D9" w:rsidP="000D47F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6761E" w:rsidRDefault="002475D9" w:rsidP="000D47FB">
            <w:pPr>
              <w:pStyle w:val="TAC"/>
              <w:rPr>
                <w:lang w:eastAsia="zh-CN"/>
              </w:rPr>
            </w:pPr>
            <w:r w:rsidRPr="00C6761E">
              <w:rPr>
                <w:lang w:eastAsia="zh-CN"/>
              </w:rPr>
              <w:t>1</w:t>
            </w:r>
          </w:p>
        </w:tc>
      </w:tr>
      <w:tr w:rsidR="004D4EC6" w:rsidRPr="00C6761E" w14:paraId="30B9C98F"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A11DB6"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6FD96C0" w14:textId="448F28C5" w:rsidR="004D4EC6" w:rsidRPr="00C6761E" w:rsidRDefault="004D4EC6" w:rsidP="004D4EC6">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431BE0BD" w14:textId="77777777" w:rsidR="004D4EC6" w:rsidRPr="00C6761E" w:rsidRDefault="004D4EC6" w:rsidP="004D4EC6">
            <w:pPr>
              <w:pStyle w:val="TAL"/>
            </w:pPr>
            <w:r w:rsidRPr="00C6761E">
              <w:t>PLMN ID</w:t>
            </w:r>
          </w:p>
          <w:p w14:paraId="098D101B" w14:textId="4CE7B4E1" w:rsidR="004D4EC6" w:rsidRPr="00C6761E" w:rsidRDefault="004D4EC6" w:rsidP="004D4EC6">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3AF92CF" w14:textId="7ADA1C6D" w:rsidR="004D4EC6" w:rsidRPr="00C6761E" w:rsidRDefault="004D4EC6" w:rsidP="004D4EC6">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9FCF1E" w14:textId="1C818998"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AD9630D" w14:textId="308859C5" w:rsidR="004D4EC6" w:rsidRPr="00C6761E" w:rsidRDefault="004D4EC6" w:rsidP="004D4EC6">
            <w:pPr>
              <w:pStyle w:val="TAC"/>
              <w:rPr>
                <w:lang w:eastAsia="zh-CN"/>
              </w:rPr>
            </w:pPr>
            <w:r>
              <w:rPr>
                <w:lang w:eastAsia="zh-CN"/>
              </w:rPr>
              <w:t>3</w:t>
            </w:r>
          </w:p>
        </w:tc>
      </w:tr>
      <w:tr w:rsidR="004D4EC6" w:rsidRPr="00C6761E"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4D4EC6" w:rsidRPr="00C6761E" w:rsidRDefault="004D4EC6" w:rsidP="004D4EC6">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4D4EC6" w:rsidRPr="00C6761E" w:rsidRDefault="004D4EC6" w:rsidP="004D4EC6">
            <w:pPr>
              <w:pStyle w:val="TAL"/>
              <w:rPr>
                <w:lang w:eastAsia="zh-CN"/>
              </w:rPr>
            </w:pPr>
            <w:r w:rsidRPr="00C6761E">
              <w:rPr>
                <w:lang w:eastAsia="zh-CN"/>
              </w:rPr>
              <w:t>MIC</w:t>
            </w:r>
          </w:p>
          <w:p w14:paraId="72ADCF3C" w14:textId="77777777" w:rsidR="004D4EC6" w:rsidRPr="00C6761E" w:rsidRDefault="004D4EC6" w:rsidP="004D4EC6">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4D4EC6" w:rsidRPr="00C6761E" w:rsidRDefault="004D4EC6" w:rsidP="004D4EC6">
            <w:pPr>
              <w:pStyle w:val="TAC"/>
              <w:rPr>
                <w:lang w:eastAsia="zh-CN"/>
              </w:rPr>
            </w:pPr>
            <w:r w:rsidRPr="00C6761E">
              <w:rPr>
                <w:lang w:eastAsia="zh-CN"/>
              </w:rPr>
              <w:t>4</w:t>
            </w:r>
          </w:p>
        </w:tc>
      </w:tr>
      <w:tr w:rsidR="004D4EC6" w:rsidRPr="00C6761E"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4D4EC6" w:rsidRPr="00C6761E" w:rsidRDefault="004D4EC6" w:rsidP="004D4EC6">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4D4EC6" w:rsidRPr="00C6761E" w:rsidRDefault="004D4EC6" w:rsidP="004D4EC6">
            <w:pPr>
              <w:pStyle w:val="TAL"/>
              <w:rPr>
                <w:lang w:eastAsia="zh-CN"/>
              </w:rPr>
            </w:pPr>
            <w:r w:rsidRPr="00C6761E">
              <w:rPr>
                <w:lang w:eastAsia="zh-CN"/>
              </w:rPr>
              <w:t>Relay service code</w:t>
            </w:r>
          </w:p>
          <w:p w14:paraId="64F97425" w14:textId="05C460EF" w:rsidR="004D4EC6" w:rsidRPr="00C6761E" w:rsidRDefault="004D4EC6" w:rsidP="004D4EC6">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4D4EC6" w:rsidRPr="00C6761E" w:rsidRDefault="004D4EC6" w:rsidP="004D4EC6">
            <w:pPr>
              <w:pStyle w:val="TAC"/>
              <w:rPr>
                <w:lang w:eastAsia="zh-CN"/>
              </w:rPr>
            </w:pPr>
            <w:r w:rsidRPr="00C6761E">
              <w:t>3</w:t>
            </w:r>
          </w:p>
        </w:tc>
      </w:tr>
      <w:tr w:rsidR="004D4EC6" w:rsidRPr="00C6761E"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4D4EC6" w:rsidRPr="00C6761E" w:rsidRDefault="004D4EC6" w:rsidP="004D4EC6">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4D4EC6" w:rsidRPr="00C6761E" w:rsidRDefault="004D4EC6" w:rsidP="004D4EC6">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4D4EC6" w:rsidRPr="00C6761E" w:rsidRDefault="004D4EC6" w:rsidP="004D4EC6">
            <w:pPr>
              <w:pStyle w:val="TAL"/>
              <w:rPr>
                <w:lang w:eastAsia="zh-CN"/>
              </w:rPr>
            </w:pPr>
            <w:r w:rsidRPr="00C6761E">
              <w:t>User info ID</w:t>
            </w:r>
          </w:p>
          <w:p w14:paraId="7E8F1BB8" w14:textId="0E5BE2AD" w:rsidR="004D4EC6" w:rsidRPr="00C6761E" w:rsidRDefault="004D4EC6" w:rsidP="004D4EC6">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4D4EC6" w:rsidRPr="00C6761E" w:rsidRDefault="004D4EC6" w:rsidP="004D4EC6">
            <w:pPr>
              <w:pStyle w:val="TAC"/>
              <w:rPr>
                <w:lang w:eastAsia="zh-CN"/>
              </w:rPr>
            </w:pPr>
            <w:r w:rsidRPr="00C6761E">
              <w:rPr>
                <w:lang w:eastAsia="zh-CN"/>
              </w:rPr>
              <w:t>6</w:t>
            </w:r>
          </w:p>
        </w:tc>
      </w:tr>
      <w:tr w:rsidR="004D4EC6" w:rsidRPr="00C6761E"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4D4EC6" w:rsidRPr="00C6761E" w:rsidRDefault="004D4EC6" w:rsidP="004D4EC6">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4D4EC6" w:rsidRPr="00C6761E" w:rsidRDefault="004D4EC6" w:rsidP="004D4EC6">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4D4EC6" w:rsidRPr="00C6761E" w:rsidRDefault="004D4EC6" w:rsidP="004D4EC6">
            <w:pPr>
              <w:pStyle w:val="TAL"/>
              <w:rPr>
                <w:lang w:eastAsia="zh-CN"/>
              </w:rPr>
            </w:pPr>
            <w:r w:rsidRPr="00C6761E">
              <w:rPr>
                <w:lang w:eastAsia="zh-CN"/>
              </w:rPr>
              <w:t>NCGI</w:t>
            </w:r>
          </w:p>
          <w:p w14:paraId="2CC5572B" w14:textId="72DFF7D2" w:rsidR="004D4EC6" w:rsidRPr="00C6761E" w:rsidRDefault="004D4EC6" w:rsidP="004D4EC6">
            <w:pPr>
              <w:pStyle w:val="TAL"/>
            </w:pPr>
            <w:r w:rsidRPr="00C6761E">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4D4EC6" w:rsidRPr="00C6761E" w:rsidRDefault="004D4EC6" w:rsidP="004D4EC6">
            <w:pPr>
              <w:pStyle w:val="TAC"/>
              <w:rPr>
                <w:lang w:eastAsia="zh-CN"/>
              </w:rPr>
            </w:pPr>
            <w:r w:rsidRPr="00C6761E">
              <w:rPr>
                <w:lang w:eastAsia="zh-CN"/>
              </w:rPr>
              <w:t>9</w:t>
            </w:r>
          </w:p>
        </w:tc>
      </w:tr>
      <w:tr w:rsidR="004D4EC6" w:rsidRPr="00C6761E"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4D4EC6" w:rsidRPr="00C6761E" w:rsidRDefault="004D4EC6" w:rsidP="004D4EC6">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4D4EC6" w:rsidRPr="00C6761E" w:rsidRDefault="004D4EC6" w:rsidP="004D4EC6">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4D4EC6" w:rsidRPr="00C6761E" w:rsidRDefault="004D4EC6" w:rsidP="004D4EC6">
            <w:pPr>
              <w:pStyle w:val="TAL"/>
              <w:rPr>
                <w:lang w:eastAsia="zh-CN"/>
              </w:rPr>
            </w:pPr>
            <w:r w:rsidRPr="00C6761E">
              <w:rPr>
                <w:lang w:eastAsia="zh-CN"/>
              </w:rPr>
              <w:t>TAI</w:t>
            </w:r>
          </w:p>
          <w:p w14:paraId="1AD5758F" w14:textId="69119185" w:rsidR="004D4EC6" w:rsidRPr="00C6761E" w:rsidRDefault="004D4EC6" w:rsidP="004D4EC6">
            <w:pPr>
              <w:pStyle w:val="TAL"/>
              <w:rPr>
                <w:lang w:eastAsia="zh-CN"/>
              </w:rPr>
            </w:pPr>
            <w:r w:rsidRPr="00C6761E">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4D4EC6" w:rsidRPr="00C6761E" w:rsidRDefault="004D4EC6" w:rsidP="004D4EC6">
            <w:pPr>
              <w:pStyle w:val="TAC"/>
              <w:rPr>
                <w:lang w:eastAsia="zh-CN"/>
              </w:rPr>
            </w:pPr>
            <w:r w:rsidRPr="00C6761E">
              <w:rPr>
                <w:lang w:eastAsia="zh-CN"/>
              </w:rPr>
              <w:t>4</w:t>
            </w:r>
          </w:p>
        </w:tc>
      </w:tr>
      <w:tr w:rsidR="004D4EC6" w:rsidRPr="00C6761E"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4D4EC6" w:rsidRPr="00C6761E" w:rsidRDefault="004D4EC6" w:rsidP="004D4EC6">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tbl>
    <w:p w14:paraId="381E0430" w14:textId="1B35A008" w:rsidR="00E84FE5" w:rsidRPr="00C6761E" w:rsidRDefault="00E84FE5" w:rsidP="00C50CDD"/>
    <w:p w14:paraId="5FE89C08" w14:textId="77777777" w:rsidR="00E20702" w:rsidRDefault="00E20702" w:rsidP="00E20702">
      <w:pPr>
        <w:pStyle w:val="TH"/>
        <w:rPr>
          <w:lang w:eastAsia="zh-CN"/>
        </w:rPr>
      </w:pPr>
      <w:bookmarkStart w:id="2588" w:name="_CRTable10_2_1_12"/>
      <w:r w:rsidRPr="00C6761E">
        <w:t>Table </w:t>
      </w:r>
      <w:bookmarkEnd w:id="2588"/>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1C4C0B13"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8592CC6"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30176932"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D2B5EA9"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DB3569"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B9CE9F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C7927F" w14:textId="77777777" w:rsidR="00CE7570" w:rsidRPr="00C6761E" w:rsidRDefault="00CE7570" w:rsidP="00014AFA">
            <w:pPr>
              <w:pStyle w:val="TAH"/>
            </w:pPr>
            <w:r w:rsidRPr="00C6761E">
              <w:t>Length</w:t>
            </w:r>
          </w:p>
        </w:tc>
      </w:tr>
      <w:tr w:rsidR="00CE7570" w:rsidRPr="00C6761E" w14:paraId="1BCD667D" w14:textId="77777777" w:rsidTr="00CE757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5191F9"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059CE87" w14:textId="48B280F6" w:rsidR="00CE7570" w:rsidRPr="00C6761E" w:rsidRDefault="00CE7570" w:rsidP="00CE7570">
            <w:pPr>
              <w:pStyle w:val="TAL"/>
            </w:pPr>
            <w:r w:rsidRPr="00C6761E">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030A2BD2" w14:textId="77777777" w:rsidR="00CE7570" w:rsidRPr="00C6761E" w:rsidRDefault="00CE7570" w:rsidP="00CE7570">
            <w:pPr>
              <w:pStyle w:val="TAL"/>
              <w:rPr>
                <w:lang w:eastAsia="zh-CN"/>
              </w:rPr>
            </w:pPr>
            <w:r w:rsidRPr="00C6761E">
              <w:t>ProSe direct discovery PC5 message type</w:t>
            </w:r>
          </w:p>
          <w:p w14:paraId="77D74E56" w14:textId="383FD196"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9E5285D" w14:textId="0358271D"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74A39A7" w14:textId="67E12FD1"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4592622E" w14:textId="44F44C2D" w:rsidR="00CE7570" w:rsidRPr="00C6761E" w:rsidRDefault="00CE7570" w:rsidP="00CE7570">
            <w:pPr>
              <w:pStyle w:val="TAC"/>
            </w:pPr>
            <w:r w:rsidRPr="00C6761E">
              <w:t>1</w:t>
            </w:r>
          </w:p>
        </w:tc>
      </w:tr>
      <w:tr w:rsidR="00CE7570" w:rsidRPr="00C6761E" w14:paraId="3C6D435E" w14:textId="77777777" w:rsidTr="00CE757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1E192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5CB1C3F" w14:textId="6B1B3FB9"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F689332" w14:textId="77777777" w:rsidR="00CE7570" w:rsidRPr="00C6761E" w:rsidRDefault="00CE7570" w:rsidP="00CE7570">
            <w:pPr>
              <w:pStyle w:val="TAL"/>
              <w:rPr>
                <w:lang w:eastAsia="zh-CN"/>
              </w:rPr>
            </w:pPr>
            <w:r w:rsidRPr="00C6761E">
              <w:t>UTC-based counter LSB</w:t>
            </w:r>
          </w:p>
          <w:p w14:paraId="5296CF72" w14:textId="39E3A9B9"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7EA11822" w14:textId="6DF2FFC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527DABF" w14:textId="1E4AC8B7"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4FF97BE" w14:textId="3602C51C" w:rsidR="00CE7570" w:rsidRPr="00C6761E" w:rsidRDefault="00CE7570" w:rsidP="00CE7570">
            <w:pPr>
              <w:pStyle w:val="TAC"/>
              <w:rPr>
                <w:lang w:eastAsia="zh-CN"/>
              </w:rPr>
            </w:pPr>
            <w:r w:rsidRPr="00C6761E">
              <w:rPr>
                <w:lang w:eastAsia="zh-CN"/>
              </w:rPr>
              <w:t>1</w:t>
            </w:r>
          </w:p>
        </w:tc>
      </w:tr>
      <w:tr w:rsidR="00CE7570" w:rsidRPr="00C6761E" w14:paraId="1261B464"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6BE43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C3D6F04" w14:textId="23509898"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65FAB564" w14:textId="77777777" w:rsidR="00CE7570" w:rsidRPr="00C6761E" w:rsidRDefault="00CE7570" w:rsidP="00CE7570">
            <w:pPr>
              <w:pStyle w:val="TAL"/>
              <w:rPr>
                <w:lang w:eastAsia="zh-CN"/>
              </w:rPr>
            </w:pPr>
            <w:r w:rsidRPr="00C6761E">
              <w:rPr>
                <w:lang w:eastAsia="zh-CN"/>
              </w:rPr>
              <w:t>MIC</w:t>
            </w:r>
          </w:p>
          <w:p w14:paraId="335C1E07" w14:textId="5E0DA3AE"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F8B8C0" w14:textId="4C4D28B2"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3D47F28" w14:textId="471F1060"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A1F0076" w14:textId="0DC4194E" w:rsidR="00CE7570" w:rsidRPr="00C6761E" w:rsidRDefault="00CE7570" w:rsidP="00CE7570">
            <w:pPr>
              <w:pStyle w:val="TAC"/>
              <w:rPr>
                <w:lang w:eastAsia="zh-CN"/>
              </w:rPr>
            </w:pPr>
            <w:r w:rsidRPr="00C6761E">
              <w:t>4</w:t>
            </w:r>
          </w:p>
        </w:tc>
      </w:tr>
      <w:tr w:rsidR="00CE7570" w:rsidRPr="00C6761E" w14:paraId="56434BC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9522E2E"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0C269FB" w14:textId="370B84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4FE42130" w14:textId="77777777" w:rsidR="00CE7570" w:rsidRPr="00C6761E" w:rsidRDefault="00CE7570" w:rsidP="00CE7570">
            <w:pPr>
              <w:pStyle w:val="TAL"/>
              <w:rPr>
                <w:lang w:eastAsia="zh-CN"/>
              </w:rPr>
            </w:pPr>
            <w:r w:rsidRPr="00C6761E">
              <w:rPr>
                <w:lang w:eastAsia="zh-CN"/>
              </w:rPr>
              <w:t>Relay service code</w:t>
            </w:r>
          </w:p>
          <w:p w14:paraId="67F8D612" w14:textId="7DDA153C"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0395DB5" w14:textId="326DA718"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3CCDB8B" w14:textId="33B006C8"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50F47D4" w14:textId="0300EFF1" w:rsidR="00CE7570" w:rsidRPr="00C6761E" w:rsidRDefault="00CE7570" w:rsidP="00CE7570">
            <w:pPr>
              <w:pStyle w:val="TAC"/>
              <w:rPr>
                <w:lang w:eastAsia="zh-CN"/>
              </w:rPr>
            </w:pPr>
            <w:r w:rsidRPr="00C6761E">
              <w:t>3</w:t>
            </w:r>
          </w:p>
        </w:tc>
      </w:tr>
      <w:tr w:rsidR="00CE7570" w:rsidRPr="00C6761E" w14:paraId="534EB027"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503C67F"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CE2FF42" w14:textId="56019663" w:rsidR="00CE7570" w:rsidRPr="00C6761E" w:rsidRDefault="00CE7570" w:rsidP="00CE7570">
            <w:pPr>
              <w:pStyle w:val="TAL"/>
              <w:rPr>
                <w:lang w:eastAsia="zh-CN"/>
              </w:rPr>
            </w:pPr>
            <w:r>
              <w:rPr>
                <w:lang w:eastAsia="zh-CN"/>
              </w:rPr>
              <w:t>D</w:t>
            </w:r>
            <w:r w:rsidRPr="00C6761E">
              <w:rPr>
                <w:rFonts w:hint="eastAsia"/>
                <w:lang w:eastAsia="zh-CN"/>
              </w:rPr>
              <w:t>irect discovery set</w:t>
            </w:r>
          </w:p>
        </w:tc>
        <w:tc>
          <w:tcPr>
            <w:tcW w:w="3120" w:type="dxa"/>
            <w:tcBorders>
              <w:top w:val="single" w:sz="6" w:space="0" w:color="000000"/>
              <w:left w:val="single" w:sz="6" w:space="0" w:color="000000"/>
              <w:bottom w:val="single" w:sz="6" w:space="0" w:color="000000"/>
              <w:right w:val="single" w:sz="6" w:space="0" w:color="000000"/>
            </w:tcBorders>
          </w:tcPr>
          <w:p w14:paraId="15F349C2" w14:textId="77777777" w:rsidR="00CE7570" w:rsidRPr="00C6761E" w:rsidRDefault="00CE7570" w:rsidP="00CE7570">
            <w:pPr>
              <w:pStyle w:val="TAL"/>
              <w:rPr>
                <w:lang w:eastAsia="zh-CN"/>
              </w:rPr>
            </w:pPr>
            <w:r>
              <w:rPr>
                <w:lang w:eastAsia="zh-CN"/>
              </w:rPr>
              <w:t>D</w:t>
            </w:r>
            <w:r w:rsidRPr="00C6761E">
              <w:rPr>
                <w:rFonts w:hint="eastAsia"/>
                <w:lang w:eastAsia="zh-CN"/>
              </w:rPr>
              <w:t>irect discovery set</w:t>
            </w:r>
          </w:p>
          <w:p w14:paraId="1B674A0A" w14:textId="31615046" w:rsidR="00CE7570" w:rsidRPr="00C6761E" w:rsidRDefault="00CE7570" w:rsidP="00CE7570">
            <w:pPr>
              <w:pStyle w:val="TAL"/>
              <w:rPr>
                <w:lang w:eastAsia="zh-CN"/>
              </w:rPr>
            </w:pPr>
            <w:r w:rsidRPr="00C6761E">
              <w:rPr>
                <w:rFonts w:hint="eastAsia"/>
                <w:lang w:eastAsia="zh-CN"/>
              </w:rPr>
              <w:t>11.2.</w:t>
            </w:r>
            <w:r w:rsidRPr="00C6761E">
              <w:rPr>
                <w:lang w:eastAsia="zh-CN"/>
              </w:rPr>
              <w:t>1</w:t>
            </w:r>
            <w:r>
              <w:rPr>
                <w:lang w:eastAsia="zh-CN"/>
              </w:rPr>
              <w:t>7</w:t>
            </w:r>
          </w:p>
        </w:tc>
        <w:tc>
          <w:tcPr>
            <w:tcW w:w="1134" w:type="dxa"/>
            <w:tcBorders>
              <w:top w:val="single" w:sz="6" w:space="0" w:color="000000"/>
              <w:left w:val="single" w:sz="6" w:space="0" w:color="000000"/>
              <w:bottom w:val="single" w:sz="6" w:space="0" w:color="000000"/>
              <w:right w:val="single" w:sz="6" w:space="0" w:color="000000"/>
            </w:tcBorders>
          </w:tcPr>
          <w:p w14:paraId="64902AE9" w14:textId="7D515B20"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9CB1F37" w14:textId="3521E8B1"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50792A0A" w14:textId="70E890C2" w:rsidR="00CE7570" w:rsidRPr="00C6761E" w:rsidRDefault="00CE7570" w:rsidP="00CE7570">
            <w:pPr>
              <w:pStyle w:val="TAC"/>
              <w:rPr>
                <w:lang w:eastAsia="zh-CN"/>
              </w:rPr>
            </w:pPr>
            <w:r w:rsidRPr="00C6761E">
              <w:rPr>
                <w:rFonts w:hint="eastAsia"/>
                <w:lang w:eastAsia="zh-CN"/>
              </w:rPr>
              <w:t>15-8323</w:t>
            </w:r>
          </w:p>
        </w:tc>
      </w:tr>
      <w:tr w:rsidR="00CE7570" w:rsidRPr="00C6761E" w14:paraId="272CEA70"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BC973D9" w14:textId="34996545" w:rsidR="00CE7570" w:rsidRPr="00C6761E" w:rsidRDefault="00CE7570" w:rsidP="00CE7570">
            <w:pPr>
              <w:keepNext/>
              <w:keepLines/>
              <w:spacing w:after="0"/>
              <w:rPr>
                <w:rFonts w:ascii="Arial" w:hAnsi="Arial"/>
                <w:sz w:val="18"/>
              </w:rPr>
            </w:pPr>
            <w:r>
              <w:rPr>
                <w:rFonts w:ascii="Arial" w:hAnsi="Arial"/>
                <w:sz w:val="18"/>
              </w:rPr>
              <w:t>2D</w:t>
            </w:r>
          </w:p>
        </w:tc>
        <w:tc>
          <w:tcPr>
            <w:tcW w:w="2837" w:type="dxa"/>
            <w:tcBorders>
              <w:top w:val="single" w:sz="6" w:space="0" w:color="000000"/>
              <w:left w:val="single" w:sz="6" w:space="0" w:color="000000"/>
              <w:bottom w:val="single" w:sz="6" w:space="0" w:color="000000"/>
              <w:right w:val="single" w:sz="6" w:space="0" w:color="000000"/>
            </w:tcBorders>
          </w:tcPr>
          <w:p w14:paraId="7A6E3780" w14:textId="01AE1768"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EC4A4C9" w14:textId="77777777" w:rsidR="00CE7570" w:rsidRPr="00C6761E" w:rsidRDefault="00CE7570" w:rsidP="00CE7570">
            <w:pPr>
              <w:pStyle w:val="TAL"/>
              <w:rPr>
                <w:lang w:eastAsia="zh-CN"/>
              </w:rPr>
            </w:pPr>
            <w:r w:rsidRPr="00C6761E">
              <w:rPr>
                <w:lang w:eastAsia="zh-CN"/>
              </w:rPr>
              <w:t>Status indicator</w:t>
            </w:r>
          </w:p>
          <w:p w14:paraId="71542A73" w14:textId="28F268BF"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44ED6ED8" w14:textId="76A93AEE" w:rsidR="00CE7570" w:rsidRPr="00C6761E" w:rsidRDefault="00CE7570" w:rsidP="00CE7570">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63C2320D" w14:textId="7BCED983" w:rsidR="00CE7570" w:rsidRPr="00C6761E" w:rsidRDefault="00CE7570" w:rsidP="00CE7570">
            <w:pPr>
              <w:pStyle w:val="TAC"/>
              <w:rPr>
                <w:lang w:eastAsia="zh-CN"/>
              </w:rPr>
            </w:pPr>
            <w:r>
              <w:t>T</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C0717E8" w14:textId="497B6170" w:rsidR="00CE7570" w:rsidRPr="00C6761E" w:rsidRDefault="00CE7570" w:rsidP="00CE7570">
            <w:pPr>
              <w:pStyle w:val="TAC"/>
              <w:rPr>
                <w:lang w:eastAsia="zh-CN"/>
              </w:rPr>
            </w:pPr>
            <w:r>
              <w:rPr>
                <w:lang w:eastAsia="zh-CN"/>
              </w:rPr>
              <w:t>2</w:t>
            </w:r>
          </w:p>
        </w:tc>
      </w:tr>
      <w:tr w:rsidR="00CE7570" w:rsidRPr="00C6761E" w14:paraId="54E119F8"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89CB831" w14:textId="1D55E06E" w:rsidR="00CE7570" w:rsidRPr="00C6761E" w:rsidRDefault="00CE7570" w:rsidP="00CE7570">
            <w:pPr>
              <w:keepNext/>
              <w:keepLines/>
              <w:spacing w:after="0"/>
              <w:rPr>
                <w:rFonts w:ascii="Arial" w:hAnsi="Arial"/>
                <w:sz w:val="18"/>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2F531FBF" w14:textId="7DC70DD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586A9BF7" w14:textId="77777777" w:rsidR="00CE7570" w:rsidRPr="00C6761E" w:rsidRDefault="00CE7570" w:rsidP="00CE7570">
            <w:pPr>
              <w:pStyle w:val="TAL"/>
            </w:pPr>
            <w:r w:rsidRPr="00C6761E">
              <w:t>User info ID</w:t>
            </w:r>
          </w:p>
          <w:p w14:paraId="22F5A440" w14:textId="0CEE28AD"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44AAF820" w14:textId="279B3570" w:rsidR="00CE7570" w:rsidRPr="00C6761E" w:rsidRDefault="00CE7570" w:rsidP="00CE7570">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DFDCB66" w14:textId="085DD332" w:rsidR="00CE7570" w:rsidRPr="00C6761E" w:rsidRDefault="00CE7570" w:rsidP="00CE7570">
            <w:pPr>
              <w:pStyle w:val="TAC"/>
              <w:rPr>
                <w:lang w:eastAsia="zh-CN"/>
              </w:rPr>
            </w:pPr>
            <w:r>
              <w:rPr>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C70F7D9" w14:textId="028F8E2B" w:rsidR="00CE7570" w:rsidRPr="00C6761E" w:rsidRDefault="00CE7570" w:rsidP="00CE7570">
            <w:pPr>
              <w:pStyle w:val="TAC"/>
              <w:rPr>
                <w:lang w:eastAsia="zh-CN"/>
              </w:rPr>
            </w:pPr>
            <w:r>
              <w:rPr>
                <w:lang w:eastAsia="zh-CN"/>
              </w:rPr>
              <w:t>7</w:t>
            </w:r>
          </w:p>
        </w:tc>
      </w:tr>
      <w:tr w:rsidR="00CE7570" w:rsidRPr="00C6761E" w14:paraId="5DCC596D"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415E6819" w14:textId="44894708" w:rsidR="00CE7570" w:rsidRPr="00C6761E" w:rsidRDefault="00CE7570" w:rsidP="00CE7570">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tbl>
    <w:p w14:paraId="6B6CF5CE" w14:textId="77777777" w:rsidR="00346178" w:rsidRPr="00C6761E" w:rsidRDefault="00346178" w:rsidP="00346178"/>
    <w:p w14:paraId="1436A77E" w14:textId="77777777" w:rsidR="00E20702" w:rsidRDefault="00E20702" w:rsidP="00E20702">
      <w:pPr>
        <w:pStyle w:val="TH"/>
        <w:rPr>
          <w:lang w:eastAsia="zh-CN"/>
        </w:rPr>
      </w:pPr>
      <w:bookmarkStart w:id="2589" w:name="_CRTable10_2_1_13"/>
      <w:r w:rsidRPr="00C6761E">
        <w:t>Table </w:t>
      </w:r>
      <w:bookmarkEnd w:id="2589"/>
      <w:r w:rsidRPr="00C6761E">
        <w:t xml:space="preserve">10.2.1.13: PROSE PC5 DISCOVERY message for </w:t>
      </w:r>
      <w:r w:rsidRPr="00C6761E">
        <w:rPr>
          <w:lang w:eastAsia="zh-CN"/>
        </w:rPr>
        <w:t>UE-to-UE 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30C2B2B4"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1ACA520"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7478FCB"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4506A"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66DBB1E"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B021C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20B90E7" w14:textId="77777777" w:rsidR="00CE7570" w:rsidRPr="00C6761E" w:rsidRDefault="00CE7570" w:rsidP="00014AFA">
            <w:pPr>
              <w:pStyle w:val="TAH"/>
            </w:pPr>
            <w:r w:rsidRPr="00C6761E">
              <w:t>Length</w:t>
            </w:r>
          </w:p>
        </w:tc>
      </w:tr>
      <w:tr w:rsidR="00CE7570" w:rsidRPr="00C6761E" w14:paraId="045A9EE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84E737D"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B162EB" w14:textId="1774739A" w:rsidR="00CE7570" w:rsidRPr="00C6761E" w:rsidRDefault="00CE7570" w:rsidP="00CE7570">
            <w:pPr>
              <w:pStyle w:val="TAL"/>
            </w:pPr>
            <w:r w:rsidRPr="00C6761E">
              <w:t>ProSe direct discovery PC5 message type (NOTE</w:t>
            </w:r>
            <w:r w:rsidRPr="00C6761E">
              <w:rPr>
                <w:lang w:val="en-US"/>
              </w:rPr>
              <w:t> </w:t>
            </w:r>
            <w:r w:rsidRPr="00C6761E">
              <w:t>1)</w:t>
            </w:r>
          </w:p>
        </w:tc>
        <w:tc>
          <w:tcPr>
            <w:tcW w:w="3120" w:type="dxa"/>
            <w:tcBorders>
              <w:top w:val="single" w:sz="6" w:space="0" w:color="000000"/>
              <w:left w:val="single" w:sz="6" w:space="0" w:color="000000"/>
              <w:bottom w:val="single" w:sz="6" w:space="0" w:color="000000"/>
              <w:right w:val="single" w:sz="6" w:space="0" w:color="000000"/>
            </w:tcBorders>
          </w:tcPr>
          <w:p w14:paraId="6983A0A0" w14:textId="77777777" w:rsidR="00CE7570" w:rsidRPr="00C6761E" w:rsidRDefault="00CE7570" w:rsidP="00CE7570">
            <w:pPr>
              <w:pStyle w:val="TAL"/>
            </w:pPr>
            <w:r w:rsidRPr="00C6761E">
              <w:t>ProSe direct discovery PC5 message type</w:t>
            </w:r>
          </w:p>
          <w:p w14:paraId="142CA96A" w14:textId="79B6177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06C0B65" w14:textId="59AF9F1A"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BFDEAE6" w14:textId="417784FB"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7293EC9" w14:textId="2135778A" w:rsidR="00CE7570" w:rsidRPr="00C6761E" w:rsidRDefault="00CE7570" w:rsidP="00CE7570">
            <w:pPr>
              <w:pStyle w:val="TAC"/>
            </w:pPr>
            <w:r w:rsidRPr="00C6761E">
              <w:t>1</w:t>
            </w:r>
          </w:p>
        </w:tc>
      </w:tr>
      <w:tr w:rsidR="00CE7570" w:rsidRPr="00C6761E" w14:paraId="45CC54B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38FD852"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06A7CAE" w14:textId="1B37A142"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40321653" w14:textId="77777777" w:rsidR="00CE7570" w:rsidRPr="00C6761E" w:rsidRDefault="00CE7570" w:rsidP="00CE7570">
            <w:pPr>
              <w:pStyle w:val="TAL"/>
              <w:rPr>
                <w:lang w:eastAsia="zh-CN"/>
              </w:rPr>
            </w:pPr>
            <w:r w:rsidRPr="00C6761E">
              <w:t>UTC-based counter LSB</w:t>
            </w:r>
          </w:p>
          <w:p w14:paraId="703E1692" w14:textId="5C8F5494"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18F4C671" w14:textId="01AC97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6DAA02" w14:textId="553216EF"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71FB0BE" w14:textId="7DA6B5A0" w:rsidR="00CE7570" w:rsidRPr="00C6761E" w:rsidRDefault="00CE7570" w:rsidP="00CE7570">
            <w:pPr>
              <w:pStyle w:val="TAC"/>
              <w:rPr>
                <w:lang w:eastAsia="zh-CN"/>
              </w:rPr>
            </w:pPr>
            <w:r w:rsidRPr="00C6761E">
              <w:rPr>
                <w:lang w:eastAsia="zh-CN"/>
              </w:rPr>
              <w:t>1</w:t>
            </w:r>
          </w:p>
        </w:tc>
      </w:tr>
      <w:tr w:rsidR="00CE7570" w:rsidRPr="00C6761E" w14:paraId="47D057BC"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ADA16A4"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BA37396" w14:textId="7F92B40E"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1283E2" w14:textId="77777777" w:rsidR="00CE7570" w:rsidRPr="00C6761E" w:rsidRDefault="00CE7570" w:rsidP="00CE7570">
            <w:pPr>
              <w:pStyle w:val="TAL"/>
              <w:rPr>
                <w:lang w:eastAsia="zh-CN"/>
              </w:rPr>
            </w:pPr>
            <w:r w:rsidRPr="00C6761E">
              <w:rPr>
                <w:lang w:eastAsia="zh-CN"/>
              </w:rPr>
              <w:t>MIC</w:t>
            </w:r>
          </w:p>
          <w:p w14:paraId="38960B72" w14:textId="735A463F"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41F8F7" w14:textId="6945D4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0F912CA" w14:textId="36EB79E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E52C158" w14:textId="02B17688" w:rsidR="00CE7570" w:rsidRPr="00C6761E" w:rsidRDefault="00CE7570" w:rsidP="00CE7570">
            <w:pPr>
              <w:pStyle w:val="TAC"/>
              <w:rPr>
                <w:lang w:eastAsia="zh-CN"/>
              </w:rPr>
            </w:pPr>
            <w:r w:rsidRPr="00C6761E">
              <w:t>4</w:t>
            </w:r>
          </w:p>
        </w:tc>
      </w:tr>
      <w:tr w:rsidR="00CE7570" w:rsidRPr="00C6761E" w14:paraId="7F79542B"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EC2B06C"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DF6F301" w14:textId="6D1CF5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B005562" w14:textId="77777777" w:rsidR="00CE7570" w:rsidRPr="00C6761E" w:rsidRDefault="00CE7570" w:rsidP="00CE7570">
            <w:pPr>
              <w:pStyle w:val="TAL"/>
              <w:rPr>
                <w:lang w:eastAsia="zh-CN"/>
              </w:rPr>
            </w:pPr>
            <w:r w:rsidRPr="00C6761E">
              <w:rPr>
                <w:lang w:eastAsia="zh-CN"/>
              </w:rPr>
              <w:t>Relay service code</w:t>
            </w:r>
          </w:p>
          <w:p w14:paraId="75D54A0C" w14:textId="26D841AE"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1286A2A7" w14:textId="515C891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1A908C" w14:textId="66038813"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282752" w14:textId="30882981" w:rsidR="00CE7570" w:rsidRPr="00C6761E" w:rsidRDefault="00CE7570" w:rsidP="00CE7570">
            <w:pPr>
              <w:pStyle w:val="TAC"/>
              <w:rPr>
                <w:lang w:eastAsia="zh-CN"/>
              </w:rPr>
            </w:pPr>
            <w:r w:rsidRPr="00C6761E">
              <w:rPr>
                <w:lang w:eastAsia="zh-CN"/>
              </w:rPr>
              <w:t>3</w:t>
            </w:r>
          </w:p>
        </w:tc>
      </w:tr>
      <w:tr w:rsidR="00CE7570" w:rsidRPr="00C6761E" w14:paraId="10D0234B"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C9EFE96"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A99C232" w14:textId="72AD0337"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72614E83" w14:textId="77777777" w:rsidR="00CE7570" w:rsidRPr="00C6761E" w:rsidRDefault="00CE7570" w:rsidP="00CE7570">
            <w:pPr>
              <w:pStyle w:val="TAL"/>
              <w:rPr>
                <w:lang w:eastAsia="zh-CN"/>
              </w:rPr>
            </w:pPr>
            <w:r w:rsidRPr="00C6761E">
              <w:rPr>
                <w:rFonts w:hint="eastAsia"/>
                <w:lang w:eastAsia="zh-CN"/>
              </w:rPr>
              <w:t>Direct discovery set</w:t>
            </w:r>
          </w:p>
          <w:p w14:paraId="67BBBBD2" w14:textId="1A0DE969"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8216851" w14:textId="22C0115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4ABBD06" w14:textId="3D656F20"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6B7F6199" w14:textId="7764ED85" w:rsidR="00CE7570" w:rsidRPr="00C6761E" w:rsidRDefault="00CE7570" w:rsidP="00CE7570">
            <w:pPr>
              <w:pStyle w:val="TAC"/>
              <w:rPr>
                <w:lang w:eastAsia="zh-CN"/>
              </w:rPr>
            </w:pPr>
            <w:r w:rsidRPr="00C6761E">
              <w:rPr>
                <w:rFonts w:hint="eastAsia"/>
                <w:lang w:eastAsia="zh-CN"/>
              </w:rPr>
              <w:t>12-520</w:t>
            </w:r>
          </w:p>
        </w:tc>
      </w:tr>
      <w:tr w:rsidR="00CE7570" w:rsidRPr="00C6761E" w14:paraId="39F93AF1"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BE6BFB4" w14:textId="75F911C8" w:rsidR="00CE7570" w:rsidRPr="00C6761E" w:rsidRDefault="00CE7570" w:rsidP="00CE7570">
            <w:pPr>
              <w:keepNext/>
              <w:keepLines/>
              <w:spacing w:after="0"/>
              <w:rPr>
                <w:rFonts w:ascii="Arial" w:hAnsi="Arial"/>
                <w:sz w:val="18"/>
              </w:rPr>
            </w:pPr>
            <w:r w:rsidRPr="00C6761E">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7E550C7E" w14:textId="6F2C194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09D25066" w14:textId="77777777" w:rsidR="00CE7570" w:rsidRPr="00C6761E" w:rsidRDefault="00CE7570" w:rsidP="00CE7570">
            <w:pPr>
              <w:pStyle w:val="TAL"/>
            </w:pPr>
            <w:r w:rsidRPr="00C6761E">
              <w:t>User info ID</w:t>
            </w:r>
          </w:p>
          <w:p w14:paraId="1FCD2F24" w14:textId="646314EC"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D964B2D" w14:textId="48268098"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9CEC1AF" w14:textId="584DAF8F"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BE92339" w14:textId="3754D3AC" w:rsidR="00CE7570" w:rsidRPr="00C6761E" w:rsidRDefault="00CE7570" w:rsidP="00CE7570">
            <w:pPr>
              <w:pStyle w:val="TAC"/>
              <w:rPr>
                <w:lang w:eastAsia="zh-CN"/>
              </w:rPr>
            </w:pPr>
            <w:r>
              <w:rPr>
                <w:lang w:eastAsia="zh-CN"/>
              </w:rPr>
              <w:t>7</w:t>
            </w:r>
          </w:p>
        </w:tc>
      </w:tr>
      <w:tr w:rsidR="00CE7570" w:rsidRPr="00C6761E" w14:paraId="7DB12AFA"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957057F" w14:textId="6A9A7B0E" w:rsidR="00CE7570" w:rsidRPr="00C6761E" w:rsidRDefault="00CE7570" w:rsidP="00CE7570">
            <w:pPr>
              <w:keepNext/>
              <w:keepLines/>
              <w:spacing w:after="0"/>
              <w:rPr>
                <w:rFonts w:ascii="Arial" w:hAnsi="Arial"/>
                <w:sz w:val="18"/>
              </w:rPr>
            </w:pPr>
            <w:r w:rsidRPr="008431D5">
              <w:rPr>
                <w:rFonts w:ascii="Arial" w:hAnsi="Arial"/>
                <w:sz w:val="18"/>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0A7A99BA" w14:textId="436FB46F"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2F69D2D4" w14:textId="77777777" w:rsidR="00CE7570" w:rsidRPr="00C6761E" w:rsidRDefault="00CE7570" w:rsidP="00CE7570">
            <w:pPr>
              <w:pStyle w:val="TAL"/>
              <w:rPr>
                <w:lang w:eastAsia="zh-CN"/>
              </w:rPr>
            </w:pPr>
            <w:r w:rsidRPr="00C6761E">
              <w:rPr>
                <w:lang w:eastAsia="zh-CN"/>
              </w:rPr>
              <w:t>Status indicator</w:t>
            </w:r>
          </w:p>
          <w:p w14:paraId="1C683E14" w14:textId="09C9D3F4"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66224002" w14:textId="1ED4EF51"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AFE7626" w14:textId="69EDA853"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F077F73" w14:textId="5D5F774E" w:rsidR="00CE7570" w:rsidRPr="00C6761E" w:rsidRDefault="00CE7570" w:rsidP="00CE7570">
            <w:pPr>
              <w:pStyle w:val="TAC"/>
              <w:rPr>
                <w:lang w:eastAsia="zh-CN"/>
              </w:rPr>
            </w:pPr>
            <w:r w:rsidRPr="00C6761E">
              <w:rPr>
                <w:lang w:eastAsia="zh-CN"/>
              </w:rPr>
              <w:t>2</w:t>
            </w:r>
          </w:p>
        </w:tc>
      </w:tr>
      <w:tr w:rsidR="00CE7570" w:rsidRPr="00C6761E" w14:paraId="08140E4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CAAE9C" w14:textId="3270CE8B" w:rsidR="00CE7570" w:rsidRPr="00C6761E" w:rsidRDefault="00CE7570" w:rsidP="00CE7570">
            <w:pPr>
              <w:keepNext/>
              <w:keepLines/>
              <w:spacing w:after="0"/>
              <w:rPr>
                <w:rFonts w:ascii="Arial" w:hAnsi="Arial"/>
                <w:sz w:val="18"/>
              </w:rPr>
            </w:pPr>
            <w:r>
              <w:rPr>
                <w:rFonts w:ascii="Arial" w:hAnsi="Arial"/>
                <w:sz w:val="18"/>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4A995ED4" w14:textId="2CB070DB"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07E64A8B" w14:textId="77777777" w:rsidR="00CE7570" w:rsidRPr="00C6761E" w:rsidRDefault="00CE7570" w:rsidP="00CE7570">
            <w:pPr>
              <w:pStyle w:val="TAL"/>
              <w:rPr>
                <w:lang w:eastAsia="zh-CN"/>
              </w:rPr>
            </w:pPr>
            <w:r w:rsidRPr="00C6761E">
              <w:rPr>
                <w:lang w:eastAsia="zh-CN"/>
              </w:rPr>
              <w:t>Announce prohibited indication</w:t>
            </w:r>
          </w:p>
          <w:p w14:paraId="78D7C1C8" w14:textId="28C666D4"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0831FC89" w14:textId="5E638C8F"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0B1D663" w14:textId="2C1436F9"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17A336F" w14:textId="1E8DACF3" w:rsidR="00CE7570" w:rsidRPr="00C6761E" w:rsidRDefault="00CE7570" w:rsidP="00CE7570">
            <w:pPr>
              <w:pStyle w:val="TAC"/>
              <w:rPr>
                <w:lang w:eastAsia="zh-CN"/>
              </w:rPr>
            </w:pPr>
            <w:r w:rsidRPr="00C6761E">
              <w:rPr>
                <w:lang w:eastAsia="zh-CN"/>
              </w:rPr>
              <w:t>1</w:t>
            </w:r>
          </w:p>
        </w:tc>
      </w:tr>
      <w:tr w:rsidR="00CE7570" w:rsidRPr="00C6761E" w14:paraId="1A9260A6"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5564E42C" w14:textId="517D1837" w:rsidR="00CE7570" w:rsidRPr="00C6761E" w:rsidRDefault="00CE7570" w:rsidP="00CE7570">
            <w:pPr>
              <w:pStyle w:val="TAN"/>
              <w:rPr>
                <w:lang w:eastAsia="zh-CN"/>
              </w:rPr>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Default="00E20702" w:rsidP="00E20702">
      <w:pPr>
        <w:pStyle w:val="TH"/>
        <w:rPr>
          <w:lang w:eastAsia="zh-CN"/>
        </w:rPr>
      </w:pPr>
      <w:bookmarkStart w:id="2590" w:name="_CRTable10_2_1_14"/>
      <w:r w:rsidRPr="00C6761E">
        <w:t>Table </w:t>
      </w:r>
      <w:bookmarkEnd w:id="2590"/>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3AF5BD95"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9757A01"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4AD62C37"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56B0822"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23C523"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4E9FD0"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455CF13" w14:textId="77777777" w:rsidR="00CE7570" w:rsidRPr="00C6761E" w:rsidRDefault="00CE7570" w:rsidP="00014AFA">
            <w:pPr>
              <w:pStyle w:val="TAH"/>
            </w:pPr>
            <w:r w:rsidRPr="00C6761E">
              <w:t>Length</w:t>
            </w:r>
          </w:p>
        </w:tc>
      </w:tr>
      <w:tr w:rsidR="00CE7570" w:rsidRPr="00C6761E" w14:paraId="2ECB883C"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076C105"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6D77FA8" w14:textId="16CDA210" w:rsidR="00CE7570" w:rsidRPr="00C6761E" w:rsidRDefault="00CE7570" w:rsidP="00CE7570">
            <w:pPr>
              <w:pStyle w:val="TAL"/>
            </w:pPr>
            <w:r w:rsidRPr="00C6761E">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69CEFC34" w14:textId="77777777" w:rsidR="00CE7570" w:rsidRPr="00C6761E" w:rsidRDefault="00CE7570" w:rsidP="00CE7570">
            <w:pPr>
              <w:pStyle w:val="TAL"/>
            </w:pPr>
            <w:r w:rsidRPr="00C6761E">
              <w:t>ProSe direct discovery PC5 message type</w:t>
            </w:r>
          </w:p>
          <w:p w14:paraId="74493BA0" w14:textId="44AE402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38816E80" w14:textId="6BE06CF6"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5878E443" w14:textId="1BC1142D"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0D9CE49" w14:textId="592FD119" w:rsidR="00CE7570" w:rsidRPr="00C6761E" w:rsidRDefault="00CE7570" w:rsidP="00CE7570">
            <w:pPr>
              <w:pStyle w:val="TAC"/>
            </w:pPr>
            <w:r w:rsidRPr="00C6761E">
              <w:t>1</w:t>
            </w:r>
          </w:p>
        </w:tc>
      </w:tr>
      <w:tr w:rsidR="00CE7570" w:rsidRPr="00C6761E" w14:paraId="076937B8"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13624BC"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52C3051" w14:textId="1A758241"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2912A6BF" w14:textId="77777777" w:rsidR="00CE7570" w:rsidRPr="00C6761E" w:rsidRDefault="00CE7570" w:rsidP="00CE7570">
            <w:pPr>
              <w:pStyle w:val="TAL"/>
              <w:rPr>
                <w:lang w:eastAsia="zh-CN"/>
              </w:rPr>
            </w:pPr>
            <w:r w:rsidRPr="00C6761E">
              <w:t>UTC-based counter LSB</w:t>
            </w:r>
          </w:p>
          <w:p w14:paraId="2B465C1C" w14:textId="4B93AA87"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454858FE" w14:textId="7B01DF45"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38AD24E" w14:textId="11DF5F4B"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FB2BF7E" w14:textId="41577239" w:rsidR="00CE7570" w:rsidRPr="00C6761E" w:rsidRDefault="00CE7570" w:rsidP="00CE7570">
            <w:pPr>
              <w:pStyle w:val="TAC"/>
              <w:rPr>
                <w:lang w:eastAsia="zh-CN"/>
              </w:rPr>
            </w:pPr>
            <w:r w:rsidRPr="00C6761E">
              <w:rPr>
                <w:lang w:eastAsia="zh-CN"/>
              </w:rPr>
              <w:t>1</w:t>
            </w:r>
          </w:p>
        </w:tc>
      </w:tr>
      <w:tr w:rsidR="00CE7570" w:rsidRPr="00C6761E" w14:paraId="0C7B3D0A"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8B3388"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944D041" w14:textId="52C5D477"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0A74B851" w14:textId="77777777" w:rsidR="00CE7570" w:rsidRPr="00C6761E" w:rsidRDefault="00CE7570" w:rsidP="00CE7570">
            <w:pPr>
              <w:pStyle w:val="TAL"/>
              <w:rPr>
                <w:lang w:eastAsia="zh-CN"/>
              </w:rPr>
            </w:pPr>
            <w:r w:rsidRPr="00C6761E">
              <w:rPr>
                <w:lang w:eastAsia="zh-CN"/>
              </w:rPr>
              <w:t>MIC</w:t>
            </w:r>
          </w:p>
          <w:p w14:paraId="5FF6445F" w14:textId="3ACFC229"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05A9ECF9" w14:textId="4F58645A"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2F4B49E" w14:textId="0D0EB926"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C1F906" w14:textId="08E1A23A" w:rsidR="00CE7570" w:rsidRPr="00C6761E" w:rsidRDefault="00CE7570" w:rsidP="00CE7570">
            <w:pPr>
              <w:pStyle w:val="TAC"/>
              <w:rPr>
                <w:lang w:eastAsia="zh-CN"/>
              </w:rPr>
            </w:pPr>
            <w:r w:rsidRPr="00C6761E">
              <w:rPr>
                <w:lang w:eastAsia="zh-CN"/>
              </w:rPr>
              <w:t>4</w:t>
            </w:r>
          </w:p>
        </w:tc>
      </w:tr>
      <w:tr w:rsidR="00CE7570" w:rsidRPr="00C6761E" w14:paraId="14755897"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EE164A6"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DF2119" w14:textId="5319401E"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ABDAFD2" w14:textId="77777777" w:rsidR="00CE7570" w:rsidRPr="00C6761E" w:rsidRDefault="00CE7570" w:rsidP="00CE7570">
            <w:pPr>
              <w:pStyle w:val="TAL"/>
              <w:rPr>
                <w:lang w:eastAsia="zh-CN"/>
              </w:rPr>
            </w:pPr>
            <w:r w:rsidRPr="00C6761E">
              <w:rPr>
                <w:lang w:eastAsia="zh-CN"/>
              </w:rPr>
              <w:t>Relay service code</w:t>
            </w:r>
          </w:p>
          <w:p w14:paraId="2605B265" w14:textId="2A0EB480"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43999F43" w14:textId="112F689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77FAD9F" w14:textId="62CC5DB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8349642" w14:textId="553529A6" w:rsidR="00CE7570" w:rsidRPr="00C6761E" w:rsidRDefault="00CE7570" w:rsidP="00CE7570">
            <w:pPr>
              <w:pStyle w:val="TAC"/>
              <w:rPr>
                <w:lang w:eastAsia="zh-CN"/>
              </w:rPr>
            </w:pPr>
            <w:r w:rsidRPr="00C6761E">
              <w:rPr>
                <w:lang w:eastAsia="zh-CN"/>
              </w:rPr>
              <w:t>3</w:t>
            </w:r>
          </w:p>
        </w:tc>
      </w:tr>
      <w:tr w:rsidR="00CE7570" w:rsidRPr="00C6761E" w14:paraId="366045C9"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4D46102"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29A86DC" w14:textId="738BA729"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4F98B246" w14:textId="77777777" w:rsidR="00CE7570" w:rsidRPr="00C6761E" w:rsidRDefault="00CE7570" w:rsidP="00CE7570">
            <w:pPr>
              <w:pStyle w:val="TAL"/>
              <w:rPr>
                <w:lang w:eastAsia="zh-CN"/>
              </w:rPr>
            </w:pPr>
            <w:r w:rsidRPr="00C6761E">
              <w:rPr>
                <w:rFonts w:hint="eastAsia"/>
                <w:lang w:eastAsia="zh-CN"/>
              </w:rPr>
              <w:t>Direct discovery set</w:t>
            </w:r>
          </w:p>
          <w:p w14:paraId="4D346696" w14:textId="2FFC144D"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6E5058F6" w14:textId="74A3A4E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B71D8B8" w14:textId="44F98D47"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7993CE5A" w14:textId="34ADBD87" w:rsidR="00CE7570" w:rsidRPr="00C6761E" w:rsidRDefault="00CE7570" w:rsidP="00CE7570">
            <w:pPr>
              <w:pStyle w:val="TAC"/>
              <w:rPr>
                <w:lang w:eastAsia="zh-CN"/>
              </w:rPr>
            </w:pPr>
            <w:r w:rsidRPr="00C6761E">
              <w:rPr>
                <w:rFonts w:hint="eastAsia"/>
                <w:lang w:eastAsia="zh-CN"/>
              </w:rPr>
              <w:t>12-520</w:t>
            </w:r>
          </w:p>
        </w:tc>
      </w:tr>
      <w:tr w:rsidR="00CE7570" w:rsidRPr="00C6761E" w14:paraId="046DFAE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66209DC" w14:textId="084CAAA1" w:rsidR="00CE7570" w:rsidRPr="00C6761E" w:rsidRDefault="00CE7570" w:rsidP="00CE7570">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1A210E99" w14:textId="003A9A04"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63332F6B" w14:textId="77777777" w:rsidR="00CE7570" w:rsidRPr="00C6761E" w:rsidRDefault="00CE7570" w:rsidP="00CE7570">
            <w:pPr>
              <w:pStyle w:val="TAL"/>
            </w:pPr>
            <w:r w:rsidRPr="00C6761E">
              <w:t>User info ID</w:t>
            </w:r>
          </w:p>
          <w:p w14:paraId="0139B69D" w14:textId="3DAEFCE8"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E1F4CE6" w14:textId="7D291AC2"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1D5DF4F" w14:textId="4C494C58"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4E4B12D" w14:textId="3302A429" w:rsidR="00CE7570" w:rsidRPr="00C6761E" w:rsidRDefault="00CE7570" w:rsidP="00CE7570">
            <w:pPr>
              <w:pStyle w:val="TAC"/>
              <w:rPr>
                <w:lang w:eastAsia="zh-CN"/>
              </w:rPr>
            </w:pPr>
            <w:r>
              <w:rPr>
                <w:lang w:eastAsia="zh-CN"/>
              </w:rPr>
              <w:t>7</w:t>
            </w:r>
          </w:p>
        </w:tc>
      </w:tr>
      <w:tr w:rsidR="00CE7570" w:rsidRPr="00C6761E" w14:paraId="4389D7A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A3E5EC9" w14:textId="7856EC82" w:rsidR="00CE7570" w:rsidRPr="00C6761E" w:rsidRDefault="00CE7570" w:rsidP="00CE7570">
            <w:pPr>
              <w:pStyle w:val="TAL"/>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15C6FEB8" w14:textId="39BC1E41"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0E1742A" w14:textId="77777777" w:rsidR="00CE7570" w:rsidRPr="00C6761E" w:rsidRDefault="00CE7570" w:rsidP="00CE7570">
            <w:pPr>
              <w:pStyle w:val="TAL"/>
              <w:rPr>
                <w:lang w:eastAsia="zh-CN"/>
              </w:rPr>
            </w:pPr>
            <w:r w:rsidRPr="00C6761E">
              <w:rPr>
                <w:lang w:eastAsia="zh-CN"/>
              </w:rPr>
              <w:t>Status indicator</w:t>
            </w:r>
          </w:p>
          <w:p w14:paraId="0E268714" w14:textId="64322CD9"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7718C083" w14:textId="73EF6682"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B9E4EEA" w14:textId="423C8130"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53461B15" w14:textId="2634E0EF" w:rsidR="00CE7570" w:rsidRPr="00C6761E" w:rsidRDefault="00CE7570" w:rsidP="00CE7570">
            <w:pPr>
              <w:pStyle w:val="TAC"/>
              <w:rPr>
                <w:lang w:eastAsia="zh-CN"/>
              </w:rPr>
            </w:pPr>
            <w:r w:rsidRPr="00C6761E">
              <w:rPr>
                <w:lang w:eastAsia="zh-CN"/>
              </w:rPr>
              <w:t>2</w:t>
            </w:r>
          </w:p>
        </w:tc>
      </w:tr>
      <w:tr w:rsidR="00CE7570" w:rsidRPr="00C6761E" w14:paraId="72C98AFE"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A24335C" w14:textId="55A60A23" w:rsidR="00CE7570" w:rsidRPr="00C6761E" w:rsidRDefault="00CE7570" w:rsidP="00CE7570">
            <w:pPr>
              <w:pStyle w:val="TAL"/>
            </w:pPr>
            <w:r>
              <w:rPr>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79D321A4" w14:textId="5DDFCE55"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6DFB891D" w14:textId="77777777" w:rsidR="00CE7570" w:rsidRPr="00C6761E" w:rsidRDefault="00CE7570" w:rsidP="00CE7570">
            <w:pPr>
              <w:pStyle w:val="TAL"/>
              <w:rPr>
                <w:lang w:eastAsia="zh-CN"/>
              </w:rPr>
            </w:pPr>
            <w:r w:rsidRPr="00C6761E">
              <w:rPr>
                <w:lang w:eastAsia="zh-CN"/>
              </w:rPr>
              <w:t>Announce prohibited indication</w:t>
            </w:r>
          </w:p>
          <w:p w14:paraId="33BE8CE3" w14:textId="65C80F80"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302FA121" w14:textId="470785FB"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453F76" w14:textId="06ABB7EB"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A06EDB" w14:textId="04BB5BA9" w:rsidR="00CE7570" w:rsidRPr="00C6761E" w:rsidRDefault="00CE7570" w:rsidP="00CE7570">
            <w:pPr>
              <w:pStyle w:val="TAC"/>
              <w:rPr>
                <w:lang w:eastAsia="zh-CN"/>
              </w:rPr>
            </w:pPr>
            <w:r w:rsidRPr="00C6761E">
              <w:rPr>
                <w:lang w:eastAsia="zh-CN"/>
              </w:rPr>
              <w:t>1</w:t>
            </w:r>
          </w:p>
        </w:tc>
      </w:tr>
      <w:tr w:rsidR="00CE7570" w:rsidRPr="00C6761E" w14:paraId="397B1071"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61CC9EB" w14:textId="5C6C37BA" w:rsidR="00CE7570" w:rsidRPr="00C6761E" w:rsidRDefault="00CE7570" w:rsidP="00CE7570">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tbl>
    <w:p w14:paraId="4867BED4" w14:textId="77777777" w:rsidR="000D3FEE" w:rsidRPr="00C6761E" w:rsidRDefault="000D3FEE" w:rsidP="000D3FEE">
      <w:pPr>
        <w:rPr>
          <w:lang w:eastAsia="zh-CN"/>
        </w:rPr>
      </w:pPr>
    </w:p>
    <w:p w14:paraId="2BAEDB8B" w14:textId="456B5B92" w:rsidR="00236B88" w:rsidRPr="00C6761E" w:rsidRDefault="00236B88" w:rsidP="00236B88">
      <w:pPr>
        <w:pStyle w:val="Heading3"/>
      </w:pPr>
      <w:bookmarkStart w:id="2591" w:name="_CR10_2_2"/>
      <w:bookmarkStart w:id="2592" w:name="_Toc187961279"/>
      <w:bookmarkEnd w:id="2591"/>
      <w:r w:rsidRPr="00C6761E">
        <w:t>10.2.</w:t>
      </w:r>
      <w:r w:rsidR="0002230C" w:rsidRPr="00C6761E">
        <w:t>2</w:t>
      </w:r>
      <w:r w:rsidRPr="00C6761E">
        <w:tab/>
        <w:t>Relay TAI</w:t>
      </w:r>
      <w:bookmarkEnd w:id="2592"/>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ProSe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elay for discoveree UEs supporting N3IWF discovery procedure.</w:t>
      </w:r>
    </w:p>
    <w:p w14:paraId="66372B8D" w14:textId="51A11BC5" w:rsidR="000573C6" w:rsidRPr="00C6761E" w:rsidRDefault="000573C6" w:rsidP="000573C6">
      <w:pPr>
        <w:pStyle w:val="Heading3"/>
      </w:pPr>
      <w:bookmarkStart w:id="2593" w:name="_CR10_2_3"/>
      <w:bookmarkStart w:id="2594" w:name="_Toc187961280"/>
      <w:bookmarkEnd w:id="2593"/>
      <w:r w:rsidRPr="00C6761E">
        <w:t>10.2.</w:t>
      </w:r>
      <w:r w:rsidR="00377A98" w:rsidRPr="00C6761E">
        <w:t>3</w:t>
      </w:r>
      <w:r w:rsidRPr="00C6761E">
        <w:tab/>
        <w:t>NCGI</w:t>
      </w:r>
      <w:bookmarkEnd w:id="2594"/>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to indicate the NCGI of the serving cell if the UE acts as a 5G ProSe layer-2 UE-to-network relay UE.</w:t>
      </w:r>
    </w:p>
    <w:p w14:paraId="067F2B85" w14:textId="45720A2F" w:rsidR="000573C6" w:rsidRPr="00C6761E" w:rsidRDefault="000573C6" w:rsidP="00826ACB">
      <w:r w:rsidRPr="00C6761E">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2595" w:name="_CR10_2_4"/>
      <w:bookmarkStart w:id="2596" w:name="_Toc187961281"/>
      <w:bookmarkEnd w:id="2595"/>
      <w:r w:rsidRPr="00C6761E">
        <w:rPr>
          <w:lang w:eastAsia="zh-CN"/>
        </w:rPr>
        <w:t>10.2.</w:t>
      </w:r>
      <w:r w:rsidR="00731A0A" w:rsidRPr="00C6761E">
        <w:rPr>
          <w:lang w:eastAsia="zh-CN"/>
        </w:rPr>
        <w:t>4</w:t>
      </w:r>
      <w:r w:rsidRPr="00C6761E">
        <w:rPr>
          <w:lang w:eastAsia="zh-CN"/>
        </w:rPr>
        <w:tab/>
        <w:t>Target user info</w:t>
      </w:r>
      <w:bookmarkEnd w:id="2596"/>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2597" w:name="_CR10_2_5"/>
      <w:bookmarkStart w:id="2598" w:name="_Toc187961282"/>
      <w:bookmarkEnd w:id="2597"/>
      <w:r w:rsidRPr="00C6761E">
        <w:rPr>
          <w:lang w:eastAsia="zh-CN"/>
        </w:rPr>
        <w:t>10.2.</w:t>
      </w:r>
      <w:r w:rsidR="00731A0A" w:rsidRPr="00C6761E">
        <w:rPr>
          <w:lang w:eastAsia="zh-CN"/>
        </w:rPr>
        <w:t>5</w:t>
      </w:r>
      <w:r w:rsidRPr="00C6761E">
        <w:rPr>
          <w:lang w:eastAsia="zh-CN"/>
        </w:rPr>
        <w:tab/>
        <w:t>Metadata</w:t>
      </w:r>
      <w:bookmarkEnd w:id="2598"/>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open 5G ProSe direct discovery announcement as in table 10.2.1.1;</w:t>
      </w:r>
    </w:p>
    <w:p w14:paraId="4061693B" w14:textId="2622B9D1" w:rsidR="00F317CD" w:rsidRPr="00C6761E" w:rsidRDefault="00F317CD" w:rsidP="0066566A">
      <w:pPr>
        <w:pStyle w:val="B2"/>
        <w:rPr>
          <w:lang w:eastAsia="zh-CN"/>
        </w:rPr>
      </w:pPr>
      <w:r w:rsidRPr="00C6761E">
        <w:rPr>
          <w:lang w:eastAsia="zh-CN"/>
        </w:rPr>
        <w:t>2)</w:t>
      </w:r>
      <w:r w:rsidRPr="00C6761E">
        <w:rPr>
          <w:lang w:eastAsia="zh-CN"/>
        </w:rPr>
        <w:tab/>
        <w:t>the PROSE PC5 DISCOVERY message for restricted 5G ProSe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the PROSE PC5 DISCOVERY message for restricted 5G ProSe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ProSe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2599" w:name="_CR10_2_6"/>
      <w:bookmarkStart w:id="2600" w:name="_Toc187961283"/>
      <w:bookmarkEnd w:id="2599"/>
      <w:r w:rsidRPr="00C6761E">
        <w:rPr>
          <w:lang w:eastAsia="zh-CN"/>
        </w:rPr>
        <w:t>10.2.6</w:t>
      </w:r>
      <w:r w:rsidRPr="00C6761E">
        <w:rPr>
          <w:lang w:eastAsia="zh-CN"/>
        </w:rPr>
        <w:tab/>
        <w:t>RRC container</w:t>
      </w:r>
      <w:bookmarkEnd w:id="2600"/>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to indicate the RRC container information if it is received from the lower layers and the UE acts as a 5G ProSe layer-2 UE-to-network relay UE.</w:t>
      </w:r>
    </w:p>
    <w:p w14:paraId="46C669E5" w14:textId="37D5E0FB" w:rsidR="00DA61EE" w:rsidRPr="00C6761E" w:rsidRDefault="00DA61EE" w:rsidP="00DA61EE">
      <w:pPr>
        <w:pStyle w:val="Heading3"/>
        <w:rPr>
          <w:lang w:eastAsia="zh-CN"/>
        </w:rPr>
      </w:pPr>
      <w:bookmarkStart w:id="2601" w:name="_CR10_2_7"/>
      <w:bookmarkStart w:id="2602" w:name="_Toc187961284"/>
      <w:bookmarkEnd w:id="2601"/>
      <w:r w:rsidRPr="00C6761E">
        <w:rPr>
          <w:lang w:eastAsia="zh-CN"/>
        </w:rPr>
        <w:t>10.2.7</w:t>
      </w:r>
      <w:r w:rsidRPr="00C6761E">
        <w:rPr>
          <w:lang w:eastAsia="zh-CN"/>
        </w:rPr>
        <w:tab/>
        <w:t>Target discoveree info</w:t>
      </w:r>
      <w:bookmarkEnd w:id="2602"/>
    </w:p>
    <w:p w14:paraId="2324BC20" w14:textId="34339238" w:rsidR="00DA61EE" w:rsidRPr="00C6761E" w:rsidRDefault="00DA61EE" w:rsidP="00772733">
      <w:pPr>
        <w:rPr>
          <w:lang w:eastAsia="zh-CN"/>
        </w:rPr>
      </w:pPr>
      <w:r w:rsidRPr="00C6761E">
        <w:rPr>
          <w:lang w:eastAsia="zh-CN"/>
        </w:rPr>
        <w:t>The target discoveree info IE shall be included in PROSE PC5 DISCOVERY message for UE-to-network relay discovery solicitation as in table 10.2.1.9 if the target discoveree info is provided by the application layer.</w:t>
      </w:r>
    </w:p>
    <w:p w14:paraId="02AC453B" w14:textId="77777777" w:rsidR="003B3428" w:rsidRPr="00C6761E" w:rsidRDefault="003B3428" w:rsidP="000F043F">
      <w:pPr>
        <w:pStyle w:val="Heading3"/>
        <w:rPr>
          <w:lang w:eastAsia="zh-CN"/>
        </w:rPr>
      </w:pPr>
      <w:r w:rsidRPr="00C6761E">
        <w:rPr>
          <w:lang w:eastAsia="zh-CN"/>
        </w:rPr>
        <w:t>10.2.8</w:t>
      </w:r>
      <w:r w:rsidRPr="00C6761E">
        <w:rPr>
          <w:lang w:eastAsia="zh-CN"/>
        </w:rPr>
        <w:tab/>
      </w:r>
      <w:ins w:id="2603" w:author="CR0706" w:date="2025-03-04T08:44:00Z">
        <w:r>
          <w:rPr>
            <w:lang w:eastAsia="zh-CN"/>
          </w:rPr>
          <w:t>Void</w:t>
        </w:r>
      </w:ins>
      <w:del w:id="2604" w:author="CR0706" w:date="2025-03-04T08:44:00Z">
        <w:r w:rsidRPr="00C6761E" w:rsidDel="007F6B99">
          <w:rPr>
            <w:lang w:eastAsia="zh-CN"/>
          </w:rPr>
          <w:delText>Target discoveree end UE info</w:delText>
        </w:r>
      </w:del>
    </w:p>
    <w:p w14:paraId="25E88E0D" w14:textId="77777777" w:rsidR="003B3428" w:rsidRPr="00C6761E" w:rsidDel="007F6B99" w:rsidRDefault="003B3428" w:rsidP="003B3428">
      <w:pPr>
        <w:rPr>
          <w:del w:id="2605" w:author="CR0706" w:date="2025-03-04T08:44:00Z"/>
          <w:lang w:eastAsia="zh-CN"/>
        </w:rPr>
      </w:pPr>
      <w:del w:id="2606" w:author="CR0706" w:date="2025-03-04T08:44:00Z">
        <w:r w:rsidRPr="00C6761E" w:rsidDel="007F6B99">
          <w:rPr>
            <w:lang w:eastAsia="zh-CN"/>
          </w:rPr>
          <w:delText>The target discoveree end UE info IE shall be included in PROSE PC5 DISCOVERY message for UE-to-UE relay discovery response as in table</w:delText>
        </w:r>
        <w:r w:rsidRPr="00C6761E" w:rsidDel="007F6B99">
          <w:rPr>
            <w:lang w:val="en-US" w:eastAsia="zh-CN"/>
          </w:rPr>
          <w:delText> </w:delText>
        </w:r>
        <w:r w:rsidRPr="00C6761E" w:rsidDel="007F6B99">
          <w:rPr>
            <w:lang w:eastAsia="zh-CN"/>
          </w:rPr>
          <w:delText>10.2.1.14 if the message is sent by the target 5G ProSe end UE.</w:delText>
        </w:r>
      </w:del>
    </w:p>
    <w:p w14:paraId="478FEAC8" w14:textId="77777777" w:rsidR="003B3428" w:rsidRPr="00C6761E" w:rsidRDefault="003B3428" w:rsidP="000F043F">
      <w:pPr>
        <w:pStyle w:val="Heading3"/>
        <w:rPr>
          <w:lang w:eastAsia="zh-CN"/>
        </w:rPr>
      </w:pPr>
      <w:r w:rsidRPr="00C6761E">
        <w:rPr>
          <w:lang w:eastAsia="zh-CN"/>
        </w:rPr>
        <w:t>10.2.8a</w:t>
      </w:r>
      <w:r w:rsidRPr="00C6761E">
        <w:rPr>
          <w:lang w:eastAsia="zh-CN"/>
        </w:rPr>
        <w:tab/>
      </w:r>
      <w:ins w:id="2607" w:author="CR0706" w:date="2025-03-04T08:44:00Z">
        <w:r>
          <w:rPr>
            <w:lang w:eastAsia="zh-CN"/>
          </w:rPr>
          <w:t>Void</w:t>
        </w:r>
      </w:ins>
      <w:del w:id="2608" w:author="CR0706" w:date="2025-03-04T08:44:00Z">
        <w:r w:rsidRPr="00C6761E" w:rsidDel="007F6B99">
          <w:rPr>
            <w:lang w:eastAsia="zh-CN"/>
          </w:rPr>
          <w:delText>Source discoverer end UE info</w:delText>
        </w:r>
      </w:del>
    </w:p>
    <w:p w14:paraId="772EE3B4" w14:textId="77777777" w:rsidR="003B3428" w:rsidRPr="00C6761E" w:rsidDel="007F6B99" w:rsidRDefault="003B3428" w:rsidP="003B3428">
      <w:pPr>
        <w:rPr>
          <w:del w:id="2609" w:author="CR0706" w:date="2025-03-04T08:44:00Z"/>
          <w:lang w:eastAsia="zh-CN"/>
        </w:rPr>
      </w:pPr>
      <w:del w:id="2610" w:author="CR0706" w:date="2025-03-04T08:44:00Z">
        <w:r w:rsidRPr="00C6761E" w:rsidDel="007F6B99">
          <w:rPr>
            <w:lang w:eastAsia="zh-CN"/>
          </w:rPr>
          <w:delText>The source discoverer end UE info IE shall be included in PROSE PC5 DISCOVERY message for UE-to-UE relay discovery solicitation as in table</w:delText>
        </w:r>
        <w:r w:rsidRPr="00C6761E" w:rsidDel="007F6B99">
          <w:rPr>
            <w:lang w:val="en-US" w:eastAsia="zh-CN"/>
          </w:rPr>
          <w:delText> </w:delText>
        </w:r>
        <w:r w:rsidRPr="00C6761E" w:rsidDel="007F6B99">
          <w:rPr>
            <w:lang w:eastAsia="zh-CN"/>
          </w:rPr>
          <w:delText>10.2.1.1</w:delText>
        </w:r>
        <w:r w:rsidRPr="00C6761E" w:rsidDel="007F6B99">
          <w:rPr>
            <w:rFonts w:hint="eastAsia"/>
            <w:lang w:eastAsia="zh-CN"/>
          </w:rPr>
          <w:delText>3</w:delText>
        </w:r>
        <w:r w:rsidRPr="00C6761E" w:rsidDel="007F6B99">
          <w:rPr>
            <w:lang w:eastAsia="zh-CN"/>
          </w:rPr>
          <w:delText xml:space="preserve"> if the message is sent by the source 5G ProSe end UE.</w:delText>
        </w:r>
      </w:del>
    </w:p>
    <w:p w14:paraId="56ED8A3D" w14:textId="4445F96F" w:rsidR="001B242E" w:rsidRPr="00C6761E" w:rsidRDefault="001B242E" w:rsidP="000F043F">
      <w:pPr>
        <w:pStyle w:val="Heading3"/>
        <w:rPr>
          <w:rFonts w:eastAsiaTheme="minorEastAsia"/>
          <w:lang w:eastAsia="zh-CN"/>
        </w:rPr>
      </w:pPr>
      <w:r w:rsidRPr="00C6761E">
        <w:rPr>
          <w:rFonts w:eastAsiaTheme="minorEastAsia"/>
          <w:lang w:eastAsia="zh-CN"/>
        </w:rPr>
        <w:t>10.2.9</w:t>
      </w:r>
      <w:r w:rsidRPr="00C6761E">
        <w:rPr>
          <w:rFonts w:eastAsiaTheme="minorEastAsia"/>
          <w:lang w:eastAsia="zh-CN"/>
        </w:rPr>
        <w:tab/>
        <w:t>UE-to-UE relay UE info</w:t>
      </w:r>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discovery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ProSe UE-to-UE relay UE.</w:t>
      </w:r>
    </w:p>
    <w:p w14:paraId="5537C0D5" w14:textId="4F0A5F24" w:rsidR="001B242E" w:rsidRDefault="001B242E" w:rsidP="00772733">
      <w:pPr>
        <w:rPr>
          <w:lang w:eastAsia="zh-CN"/>
        </w:rPr>
      </w:pPr>
      <w:r w:rsidRPr="00C6761E">
        <w:rPr>
          <w:lang w:eastAsia="zh-CN"/>
        </w:rPr>
        <w:t xml:space="preserve">The UE-to-UE relay UE info IE may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ProSe end UE. </w:t>
      </w:r>
    </w:p>
    <w:p w14:paraId="6CE2189D" w14:textId="632C4CB7" w:rsidR="00BF5DF9" w:rsidRPr="00C6761E" w:rsidRDefault="00BF5DF9" w:rsidP="00772733">
      <w:pPr>
        <w:rPr>
          <w:lang w:eastAsia="zh-CN"/>
        </w:rPr>
      </w:pPr>
      <w:r>
        <w:rPr>
          <w:lang w:eastAsia="zh-CN"/>
        </w:rPr>
        <w:t xml:space="preserve">The UE-to-UE relay UE info 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30796454" w14:textId="60B932B4" w:rsidR="001B242E" w:rsidRPr="00C6761E" w:rsidRDefault="001B242E" w:rsidP="000F043F">
      <w:pPr>
        <w:pStyle w:val="Heading3"/>
        <w:rPr>
          <w:rFonts w:eastAsiaTheme="minorEastAsia"/>
          <w:lang w:eastAsia="zh-CN"/>
        </w:rPr>
      </w:pPr>
      <w:r w:rsidRPr="00C6761E">
        <w:rPr>
          <w:rFonts w:eastAsiaTheme="minorEastAsia"/>
          <w:lang w:eastAsia="zh-CN"/>
        </w:rPr>
        <w:t>10.2.10</w:t>
      </w:r>
      <w:r w:rsidRPr="00C6761E">
        <w:rPr>
          <w:rFonts w:eastAsiaTheme="minorEastAsia"/>
          <w:lang w:eastAsia="zh-CN"/>
        </w:rPr>
        <w:tab/>
        <w:t>Status indicator</w:t>
      </w:r>
    </w:p>
    <w:p w14:paraId="4320AE70" w14:textId="5D3697B1" w:rsidR="001B242E" w:rsidRDefault="001B242E" w:rsidP="00772733">
      <w:pPr>
        <w:rPr>
          <w:rFonts w:eastAsiaTheme="minorEastAsia"/>
          <w:lang w:eastAsia="zh-CN"/>
        </w:rPr>
      </w:pPr>
      <w:r w:rsidRPr="00C6761E">
        <w:rPr>
          <w:rFonts w:eastAsiaTheme="minorEastAsia"/>
          <w:lang w:eastAsia="zh-CN"/>
        </w:rPr>
        <w:t>The status indicator IE shall be included in PROSE PC5 DISCOVERY message for UE-to-UE relay discovery discovery solicitation as in table</w:t>
      </w:r>
      <w:r w:rsidRPr="00C6761E">
        <w:rPr>
          <w:rFonts w:eastAsiaTheme="minorEastAsia"/>
          <w:lang w:val="en-US" w:eastAsia="zh-CN"/>
        </w:rPr>
        <w:t> </w:t>
      </w:r>
      <w:r w:rsidRPr="00C6761E">
        <w:rPr>
          <w:lang w:val="en-US" w:eastAsia="zh-CN"/>
        </w:rPr>
        <w:t>10.2.1.13 and PROSE PC5 DISCOVERY message for UE-to-UE relay discovery response in table 10.2.1.14 if the message is sent by the 5G ProSe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1D357D9F" w14:textId="7977E29B" w:rsidR="009571D8" w:rsidRPr="00C6761E" w:rsidRDefault="009571D8" w:rsidP="009571D8">
      <w:pPr>
        <w:pStyle w:val="Heading3"/>
        <w:rPr>
          <w:lang w:eastAsia="zh-CN"/>
        </w:rPr>
      </w:pPr>
      <w:bookmarkStart w:id="2611" w:name="_Toc187961285"/>
      <w:r w:rsidRPr="00C6761E">
        <w:rPr>
          <w:lang w:eastAsia="zh-CN"/>
        </w:rPr>
        <w:t>10.2.11</w:t>
      </w:r>
      <w:r w:rsidRPr="00C6761E">
        <w:rPr>
          <w:lang w:eastAsia="zh-CN"/>
        </w:rPr>
        <w:tab/>
      </w:r>
      <w:r w:rsidRPr="00C6761E">
        <w:t>Announce prohibited indication</w:t>
      </w:r>
      <w:bookmarkEnd w:id="2611"/>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ProSe UE-to-UE relay UE that it is prohibited from broadcasting the user info of the </w:t>
      </w:r>
      <w:r w:rsidRPr="00C6761E">
        <w:t xml:space="preserve">discoverer end UE </w:t>
      </w:r>
      <w:r w:rsidRPr="00C6761E">
        <w:rPr>
          <w:lang w:eastAsia="zh-CN"/>
        </w:rPr>
        <w:t>included in the direct discovery set during the procedure of 5G ProSe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PROSE PC5 DISCOVERY message for UE-to-UE relay discovery response as in table 10.2.1.14 if the the</w:t>
      </w:r>
      <w:r w:rsidRPr="00C6761E">
        <w:rPr>
          <w:lang w:eastAsia="zh-CN"/>
        </w:rPr>
        <w:t xml:space="preserve"> </w:t>
      </w:r>
      <w:r w:rsidRPr="00C6761E">
        <w:t xml:space="preserve">discoveree </w:t>
      </w:r>
      <w:r w:rsidRPr="00C6761E">
        <w:rPr>
          <w:lang w:eastAsia="zh-CN"/>
        </w:rPr>
        <w:t>end UE needs to indicate to the 5G ProSe UE-to-UE relay UE that it is prohibited from broadcasting the user info the discoveree end UE included in the direct discovery set during the procedure of 5G ProSe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2612" w:name="_CR10_2_11"/>
      <w:bookmarkStart w:id="2613" w:name="_Toc187961286"/>
      <w:bookmarkEnd w:id="2612"/>
      <w:r w:rsidRPr="00C6761E">
        <w:rPr>
          <w:lang w:eastAsia="zh-CN"/>
        </w:rPr>
        <w:t>10.2.11</w:t>
      </w:r>
      <w:r w:rsidRPr="00C6761E">
        <w:rPr>
          <w:lang w:eastAsia="zh-CN"/>
        </w:rPr>
        <w:tab/>
      </w:r>
      <w:r w:rsidRPr="00C6761E">
        <w:t>Discoveree user info</w:t>
      </w:r>
      <w:bookmarkEnd w:id="2613"/>
    </w:p>
    <w:p w14:paraId="12665897" w14:textId="2E757233" w:rsidR="00A459AF" w:rsidRPr="00C6761E" w:rsidRDefault="00A459AF" w:rsidP="00772733">
      <w:r w:rsidRPr="00C6761E">
        <w:rPr>
          <w:lang w:eastAsia="zh-CN"/>
        </w:rPr>
        <w:t xml:space="preserve">The discoveree user info IE shall be included in the PROSE PC5 DISCOVERY message content for restricted 5G ProSe direct discovery solicitation as in table 10.2.1.3 if </w:t>
      </w:r>
      <w:r w:rsidRPr="00C6761E">
        <w:t>the application layer ID of the discoveree UE is provided by the upper layers to identify a specific discoveree UE.</w:t>
      </w:r>
    </w:p>
    <w:p w14:paraId="1B374A81" w14:textId="77777777" w:rsidR="00661A16" w:rsidRPr="00C6761E" w:rsidRDefault="00AF026B" w:rsidP="00661A16">
      <w:pPr>
        <w:pStyle w:val="Heading2"/>
      </w:pPr>
      <w:bookmarkStart w:id="2614" w:name="_CR10_3"/>
      <w:bookmarkStart w:id="2615" w:name="_Toc187961287"/>
      <w:bookmarkEnd w:id="2614"/>
      <w:r w:rsidRPr="00C6761E">
        <w:t>10.</w:t>
      </w:r>
      <w:r w:rsidR="00661A16" w:rsidRPr="00C6761E">
        <w:t>3</w:t>
      </w:r>
      <w:r w:rsidR="00661A16" w:rsidRPr="00C6761E">
        <w:tab/>
        <w:t>PC5 signalling messages</w:t>
      </w:r>
      <w:bookmarkEnd w:id="2615"/>
    </w:p>
    <w:p w14:paraId="3331FECC" w14:textId="77777777" w:rsidR="0036233B" w:rsidRPr="00C6761E" w:rsidRDefault="00AF026B" w:rsidP="0037175B">
      <w:pPr>
        <w:pStyle w:val="Heading3"/>
      </w:pPr>
      <w:bookmarkStart w:id="2616" w:name="_CR10_3_1"/>
      <w:bookmarkStart w:id="2617" w:name="_Toc68196341"/>
      <w:bookmarkStart w:id="2618" w:name="_Toc59209012"/>
      <w:bookmarkStart w:id="2619" w:name="_Toc51951240"/>
      <w:bookmarkStart w:id="2620" w:name="_Toc45882690"/>
      <w:bookmarkStart w:id="2621" w:name="_Toc45282304"/>
      <w:bookmarkStart w:id="2622" w:name="_Toc34404459"/>
      <w:bookmarkStart w:id="2623" w:name="_Toc34388688"/>
      <w:bookmarkStart w:id="2624" w:name="_Toc25070711"/>
      <w:bookmarkStart w:id="2625" w:name="_Toc525231348"/>
      <w:bookmarkStart w:id="2626" w:name="_Toc187961288"/>
      <w:bookmarkEnd w:id="2616"/>
      <w:r w:rsidRPr="00C6761E">
        <w:t>10.</w:t>
      </w:r>
      <w:r w:rsidR="0036233B" w:rsidRPr="00C6761E">
        <w:t>3.1</w:t>
      </w:r>
      <w:r w:rsidR="0036233B" w:rsidRPr="00C6761E">
        <w:tab/>
        <w:t>ProSe direct link establishment request</w:t>
      </w:r>
      <w:bookmarkEnd w:id="2617"/>
      <w:bookmarkEnd w:id="2618"/>
      <w:bookmarkEnd w:id="2619"/>
      <w:bookmarkEnd w:id="2620"/>
      <w:bookmarkEnd w:id="2621"/>
      <w:bookmarkEnd w:id="2622"/>
      <w:bookmarkEnd w:id="2623"/>
      <w:bookmarkEnd w:id="2624"/>
      <w:bookmarkEnd w:id="2625"/>
      <w:bookmarkEnd w:id="2626"/>
    </w:p>
    <w:p w14:paraId="200899F9" w14:textId="77777777" w:rsidR="0036233B" w:rsidRPr="00C6761E" w:rsidRDefault="00AF026B" w:rsidP="0037175B">
      <w:pPr>
        <w:pStyle w:val="Heading4"/>
      </w:pPr>
      <w:bookmarkStart w:id="2627" w:name="_CR10_3_1_1"/>
      <w:bookmarkStart w:id="2628" w:name="_Toc68196342"/>
      <w:bookmarkStart w:id="2629" w:name="_Toc59209013"/>
      <w:bookmarkStart w:id="2630" w:name="_Toc51951241"/>
      <w:bookmarkStart w:id="2631" w:name="_Toc45882691"/>
      <w:bookmarkStart w:id="2632" w:name="_Toc45282305"/>
      <w:bookmarkStart w:id="2633" w:name="_Toc34404460"/>
      <w:bookmarkStart w:id="2634" w:name="_Toc34388689"/>
      <w:bookmarkStart w:id="2635" w:name="_Toc25070712"/>
      <w:bookmarkStart w:id="2636" w:name="_Toc525231349"/>
      <w:bookmarkStart w:id="2637" w:name="_Toc187961289"/>
      <w:bookmarkEnd w:id="2627"/>
      <w:r w:rsidRPr="00C6761E">
        <w:t>10.</w:t>
      </w:r>
      <w:r w:rsidR="0036233B" w:rsidRPr="00C6761E">
        <w:t>3.1.1</w:t>
      </w:r>
      <w:r w:rsidR="0036233B" w:rsidRPr="00C6761E">
        <w:tab/>
        <w:t>Message definition</w:t>
      </w:r>
      <w:bookmarkEnd w:id="2628"/>
      <w:bookmarkEnd w:id="2629"/>
      <w:bookmarkEnd w:id="2630"/>
      <w:bookmarkEnd w:id="2631"/>
      <w:bookmarkEnd w:id="2632"/>
      <w:bookmarkEnd w:id="2633"/>
      <w:bookmarkEnd w:id="2634"/>
      <w:bookmarkEnd w:id="2635"/>
      <w:bookmarkEnd w:id="2636"/>
      <w:bookmarkEnd w:id="2637"/>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t>Direction:</w:t>
      </w:r>
      <w:r w:rsidR="000D7A1B" w:rsidRPr="00C6761E">
        <w:tab/>
      </w:r>
      <w:r w:rsidRPr="00C6761E">
        <w:t>UE to peer UE</w:t>
      </w:r>
    </w:p>
    <w:p w14:paraId="0E6D84E9" w14:textId="77777777" w:rsidR="0036233B" w:rsidRPr="00C6761E" w:rsidRDefault="0036233B" w:rsidP="0037175B">
      <w:pPr>
        <w:pStyle w:val="TH"/>
      </w:pPr>
      <w:bookmarkStart w:id="2638" w:name="_CRTable10_3_1_1_1"/>
      <w:r w:rsidRPr="00C6761E">
        <w:t>Table </w:t>
      </w:r>
      <w:bookmarkEnd w:id="2638"/>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r w:rsidRPr="00C6761E">
              <w:t>ProSe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r w:rsidRPr="00C6761E">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r w:rsidRPr="00C6761E">
              <w:t>ProSe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07608AB8" w:rsidR="005E51D1" w:rsidRPr="00C6761E" w:rsidRDefault="00A7611D" w:rsidP="005E51D1">
            <w:pPr>
              <w:pStyle w:val="TAL"/>
            </w:pPr>
            <w:r>
              <w:t>User info ID 2</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7BD24C2E" w:rsidR="005E51D1" w:rsidRPr="00C6761E" w:rsidRDefault="00A7611D" w:rsidP="005E51D1">
            <w:pPr>
              <w:pStyle w:val="TAC"/>
            </w:pPr>
            <w:r>
              <w:rPr>
                <w:lang w:eastAsia="zh-CN"/>
              </w:rPr>
              <w:t>8</w:t>
            </w:r>
          </w:p>
        </w:tc>
      </w:tr>
      <w:tr w:rsidR="005E51D1" w:rsidRPr="00C6761E"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31A213" w14:textId="117BB9C7" w:rsidR="00F04988" w:rsidRDefault="00442EB7" w:rsidP="009B2188">
            <w:pPr>
              <w:pStyle w:val="TAL"/>
              <w:rPr>
                <w:lang w:eastAsia="zh-CN"/>
              </w:rPr>
            </w:pPr>
            <w:r>
              <w:rPr>
                <w:lang w:eastAsia="zh-CN"/>
              </w:rPr>
              <w:t>8</w:t>
            </w:r>
            <w:r w:rsidR="00136B54">
              <w:rPr>
                <w:lang w:eastAsia="zh-CN"/>
              </w:rPr>
              <w:t>-</w:t>
            </w:r>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pPr>
            <w:r>
              <w:rPr>
                <w:rFonts w:hint="eastAsia"/>
                <w:lang w:eastAsia="zh-CN"/>
              </w:rPr>
              <w:t>R</w:t>
            </w:r>
            <w:r>
              <w:rPr>
                <w:lang w:eastAsia="zh-CN"/>
              </w:rPr>
              <w:t>elay indication</w:t>
            </w:r>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lang w:eastAsia="zh-CN"/>
              </w:rPr>
            </w:pPr>
            <w:r>
              <w:rPr>
                <w:rFonts w:hint="eastAsia"/>
                <w:lang w:eastAsia="zh-CN"/>
              </w:rPr>
              <w:t>R</w:t>
            </w:r>
            <w:r>
              <w:rPr>
                <w:lang w:eastAsia="zh-CN"/>
              </w:rPr>
              <w:t>elay indication</w:t>
            </w:r>
          </w:p>
          <w:p w14:paraId="2FD47781" w14:textId="618234C3" w:rsidR="00F04988" w:rsidRPr="00C6761E" w:rsidRDefault="00F04988" w:rsidP="009B2188">
            <w:pPr>
              <w:pStyle w:val="TAL"/>
            </w:pPr>
            <w:r>
              <w:rPr>
                <w:rFonts w:hint="eastAsia"/>
                <w:lang w:eastAsia="zh-CN"/>
              </w:rPr>
              <w:t>1</w:t>
            </w:r>
            <w:r>
              <w:rPr>
                <w:lang w:eastAsia="zh-CN"/>
              </w:rPr>
              <w:t>1.3.</w:t>
            </w:r>
            <w:r w:rsidR="00A4408D">
              <w:rPr>
                <w:lang w:eastAsia="zh-CN"/>
              </w:rPr>
              <w:t>56</w:t>
            </w:r>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lang w:eastAsia="ja-JP"/>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lang w:eastAsia="ja-JP"/>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pPr>
            <w:r>
              <w:rPr>
                <w:lang w:eastAsia="zh-CN"/>
              </w:rPr>
              <w:t>1</w:t>
            </w:r>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2639" w:name="_CR10_3_1_2"/>
      <w:bookmarkStart w:id="2640" w:name="_Toc68196343"/>
      <w:bookmarkStart w:id="2641" w:name="_Toc59209014"/>
      <w:bookmarkStart w:id="2642" w:name="_Toc51951242"/>
      <w:bookmarkStart w:id="2643" w:name="_Toc45882692"/>
      <w:bookmarkStart w:id="2644" w:name="_Toc45282306"/>
      <w:bookmarkStart w:id="2645" w:name="_Toc34404461"/>
      <w:bookmarkStart w:id="2646" w:name="_Toc34388690"/>
      <w:bookmarkStart w:id="2647" w:name="_Toc187961290"/>
      <w:bookmarkStart w:id="2648" w:name="_Toc25070713"/>
      <w:bookmarkEnd w:id="2639"/>
      <w:r w:rsidRPr="00C6761E">
        <w:t>10.</w:t>
      </w:r>
      <w:r w:rsidR="0036233B" w:rsidRPr="00C6761E">
        <w:t>3.1.2</w:t>
      </w:r>
      <w:r w:rsidR="0036233B" w:rsidRPr="00C6761E">
        <w:tab/>
        <w:t>Target user info</w:t>
      </w:r>
      <w:bookmarkEnd w:id="2640"/>
      <w:bookmarkEnd w:id="2641"/>
      <w:bookmarkEnd w:id="2642"/>
      <w:bookmarkEnd w:id="2643"/>
      <w:bookmarkEnd w:id="2644"/>
      <w:bookmarkEnd w:id="2645"/>
      <w:bookmarkEnd w:id="2646"/>
      <w:bookmarkEnd w:id="2647"/>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ProSe UE-to-network relay UE during the 5G ProSe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the UE is acting as the source 5G ProSe end UE and the user info of the target 5G ProSe end UE is obtained during the 5G ProSe UE-to-UE relay discovery procedure; or</w:t>
      </w:r>
    </w:p>
    <w:p w14:paraId="03AE79C7" w14:textId="6EA42C9A" w:rsidR="00B331D7" w:rsidRPr="00C6761E" w:rsidRDefault="0005547E" w:rsidP="00D04FD8">
      <w:pPr>
        <w:pStyle w:val="B1"/>
      </w:pPr>
      <w:r>
        <w:t>b</w:t>
      </w:r>
      <w:r w:rsidR="000E3B60" w:rsidRPr="00C6761E">
        <w:t>)</w:t>
      </w:r>
      <w:r w:rsidR="000E3B60" w:rsidRPr="00C6761E">
        <w:tab/>
        <w:t>the UE is acting as the 5G ProSe UE-to-UE relay UE and the user info of the target 5G ProSe end UE is obtained in the PROSE DIRECT LINK ESTABLISHMENT REQUEST message from the source 5</w:t>
      </w:r>
      <w:r w:rsidR="000E3B60" w:rsidRPr="00C6761E">
        <w:rPr>
          <w:rFonts w:hint="eastAsia"/>
          <w:lang w:eastAsia="zh-CN"/>
        </w:rPr>
        <w:t>G</w:t>
      </w:r>
      <w:r w:rsidR="000E3B60" w:rsidRPr="00C6761E">
        <w:t xml:space="preserve"> ProSe end UE</w:t>
      </w:r>
      <w:r w:rsidR="00B331D7" w:rsidRPr="00C6761E">
        <w:rPr>
          <w:rFonts w:hint="eastAsia"/>
          <w:lang w:eastAsia="zh-CN"/>
        </w:rPr>
        <w:t>.</w:t>
      </w:r>
    </w:p>
    <w:p w14:paraId="2B2988D3" w14:textId="77777777" w:rsidR="0036233B" w:rsidRPr="00C6761E" w:rsidRDefault="00AF026B" w:rsidP="0037175B">
      <w:pPr>
        <w:pStyle w:val="Heading4"/>
      </w:pPr>
      <w:bookmarkStart w:id="2649" w:name="_CR10_3_1_3"/>
      <w:bookmarkStart w:id="2650" w:name="_Toc68196344"/>
      <w:bookmarkStart w:id="2651" w:name="_Toc59209015"/>
      <w:bookmarkStart w:id="2652" w:name="_Toc51951243"/>
      <w:bookmarkStart w:id="2653" w:name="_Toc45882693"/>
      <w:bookmarkStart w:id="2654" w:name="_Toc45282307"/>
      <w:bookmarkStart w:id="2655" w:name="_Toc187961291"/>
      <w:bookmarkStart w:id="2656" w:name="_Toc34404462"/>
      <w:bookmarkStart w:id="2657" w:name="_Toc34388691"/>
      <w:bookmarkEnd w:id="2649"/>
      <w:r w:rsidRPr="00C6761E">
        <w:t>10.</w:t>
      </w:r>
      <w:r w:rsidR="0036233B" w:rsidRPr="00C6761E">
        <w:t>3.1.3</w:t>
      </w:r>
      <w:r w:rsidR="0036233B" w:rsidRPr="00C6761E">
        <w:tab/>
        <w:t>Key establishment information container</w:t>
      </w:r>
      <w:bookmarkEnd w:id="2650"/>
      <w:bookmarkEnd w:id="2651"/>
      <w:bookmarkEnd w:id="2652"/>
      <w:bookmarkEnd w:id="2653"/>
      <w:bookmarkEnd w:id="2654"/>
      <w:bookmarkEnd w:id="2655"/>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2658" w:name="_CR10_3_1_4"/>
      <w:bookmarkStart w:id="2659" w:name="_Toc68196345"/>
      <w:bookmarkStart w:id="2660" w:name="_Toc59209016"/>
      <w:bookmarkStart w:id="2661" w:name="_Toc51951244"/>
      <w:bookmarkStart w:id="2662" w:name="_Toc45882694"/>
      <w:bookmarkStart w:id="2663" w:name="_Toc45282308"/>
      <w:bookmarkStart w:id="2664" w:name="_Toc187961292"/>
      <w:bookmarkEnd w:id="2658"/>
      <w:r w:rsidRPr="00C6761E">
        <w:t>10.</w:t>
      </w:r>
      <w:r w:rsidR="0036233B" w:rsidRPr="00C6761E">
        <w:t>3.1.4</w:t>
      </w:r>
      <w:r w:rsidR="0036233B" w:rsidRPr="00C6761E">
        <w:tab/>
        <w:t>Nonce_1</w:t>
      </w:r>
      <w:bookmarkEnd w:id="2659"/>
      <w:bookmarkEnd w:id="2660"/>
      <w:bookmarkEnd w:id="2661"/>
      <w:bookmarkEnd w:id="2662"/>
      <w:bookmarkEnd w:id="2663"/>
      <w:bookmarkEnd w:id="2664"/>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ProSe direct link establishment procedure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2665" w:name="_CR10_3_1_5"/>
      <w:bookmarkStart w:id="2666" w:name="_Toc68196346"/>
      <w:bookmarkStart w:id="2667" w:name="_Toc59209017"/>
      <w:bookmarkStart w:id="2668" w:name="_Toc51951245"/>
      <w:bookmarkStart w:id="2669" w:name="_Toc45882695"/>
      <w:bookmarkStart w:id="2670" w:name="_Toc45282309"/>
      <w:bookmarkStart w:id="2671" w:name="_Toc187961293"/>
      <w:bookmarkEnd w:id="2665"/>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2666"/>
      <w:bookmarkEnd w:id="2667"/>
      <w:bookmarkEnd w:id="2668"/>
      <w:bookmarkEnd w:id="2669"/>
      <w:bookmarkEnd w:id="2670"/>
      <w:bookmarkEnd w:id="2671"/>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2672" w:name="_CR10_3_1_6"/>
      <w:bookmarkStart w:id="2673" w:name="_Toc68196347"/>
      <w:bookmarkStart w:id="2674" w:name="_Toc59209018"/>
      <w:bookmarkStart w:id="2675" w:name="_Toc51951246"/>
      <w:bookmarkStart w:id="2676" w:name="_Toc45882696"/>
      <w:bookmarkStart w:id="2677" w:name="_Toc45282310"/>
      <w:bookmarkStart w:id="2678" w:name="_Toc187961294"/>
      <w:bookmarkEnd w:id="2672"/>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2673"/>
      <w:bookmarkEnd w:id="2674"/>
      <w:bookmarkEnd w:id="2675"/>
      <w:bookmarkEnd w:id="2676"/>
      <w:bookmarkEnd w:id="2677"/>
      <w:bookmarkEnd w:id="2678"/>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2679" w:name="_CR10_3_1_7"/>
      <w:bookmarkStart w:id="2680" w:name="_Toc187961295"/>
      <w:bookmarkEnd w:id="2679"/>
      <w:r w:rsidRPr="00C6761E">
        <w:t>10.3.1.</w:t>
      </w:r>
      <w:r w:rsidR="002845FB" w:rsidRPr="00C6761E">
        <w:t>7</w:t>
      </w:r>
      <w:r w:rsidRPr="00C6761E">
        <w:tab/>
        <w:t>Relay service code</w:t>
      </w:r>
      <w:bookmarkEnd w:id="2680"/>
    </w:p>
    <w:p w14:paraId="5CF2A4F0" w14:textId="77777777" w:rsidR="00F734B7" w:rsidRPr="00C6761E" w:rsidRDefault="00F734B7" w:rsidP="00F734B7">
      <w:r w:rsidRPr="00C6761E">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6761E" w:rsidRDefault="00C86B9D" w:rsidP="00C86B9D">
      <w:pPr>
        <w:pStyle w:val="Heading4"/>
      </w:pPr>
      <w:bookmarkStart w:id="2681" w:name="_CR10_3_1_8"/>
      <w:bookmarkStart w:id="2682" w:name="_Toc187961296"/>
      <w:bookmarkEnd w:id="2681"/>
      <w:r w:rsidRPr="00C6761E">
        <w:t>10.3.1.</w:t>
      </w:r>
      <w:r w:rsidR="00377A98" w:rsidRPr="00C6761E">
        <w:t>8</w:t>
      </w:r>
      <w:r w:rsidRPr="00C6761E">
        <w:tab/>
        <w:t>ProSe identifiers</w:t>
      </w:r>
      <w:bookmarkEnd w:id="2682"/>
    </w:p>
    <w:p w14:paraId="2EEB293D" w14:textId="1F1D9FC8" w:rsidR="00C86B9D" w:rsidRPr="00C6761E" w:rsidRDefault="00C86B9D" w:rsidP="0036233B">
      <w:r w:rsidRPr="00C6761E">
        <w:t>The UE shall include this IE if 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w:t>
      </w:r>
    </w:p>
    <w:p w14:paraId="5C11D649" w14:textId="04E95AAD" w:rsidR="00461327" w:rsidRPr="00C6761E" w:rsidRDefault="00461327" w:rsidP="00461327">
      <w:pPr>
        <w:pStyle w:val="Heading4"/>
      </w:pPr>
      <w:bookmarkStart w:id="2683" w:name="_CR10_3_1_9"/>
      <w:bookmarkStart w:id="2684" w:name="_Toc187961297"/>
      <w:bookmarkEnd w:id="2683"/>
      <w:r w:rsidRPr="00C6761E">
        <w:t>10.3.1.</w:t>
      </w:r>
      <w:r w:rsidR="00E443DE" w:rsidRPr="00C6761E">
        <w:t>9</w:t>
      </w:r>
      <w:r w:rsidRPr="00C6761E">
        <w:tab/>
        <w:t>UE identity</w:t>
      </w:r>
      <w:bookmarkEnd w:id="2684"/>
    </w:p>
    <w:p w14:paraId="63BCAC69" w14:textId="51E1C205" w:rsidR="00461327" w:rsidRPr="00C6761E" w:rsidRDefault="00461327" w:rsidP="0036233B">
      <w:r w:rsidRPr="00C6761E">
        <w:t>The UE shall include this IE if the 5G ProSe direct link establishment procedure is for direct communication between the 5G ProSe remote UE and the 5G ProSe UE-to-network relay UE</w:t>
      </w:r>
      <w:r w:rsidR="006926FB" w:rsidRPr="00C6761E">
        <w:t xml:space="preserve"> or between the source 5G ProSe end UE and the 5G ProSe UE-to-UE relay UE</w:t>
      </w:r>
      <w:r w:rsidRPr="00C6761E">
        <w:t>.</w:t>
      </w:r>
    </w:p>
    <w:p w14:paraId="6ED8F564" w14:textId="2A304A87" w:rsidR="007F5A55" w:rsidRPr="00C6761E" w:rsidRDefault="007F5A55" w:rsidP="007F5A55">
      <w:pPr>
        <w:pStyle w:val="Heading4"/>
      </w:pPr>
      <w:bookmarkStart w:id="2685" w:name="_CR10_3_1_10"/>
      <w:bookmarkStart w:id="2686" w:name="_Toc187961298"/>
      <w:bookmarkStart w:id="2687" w:name="_Toc68196348"/>
      <w:bookmarkStart w:id="2688" w:name="_Toc59209019"/>
      <w:bookmarkStart w:id="2689" w:name="_Toc51951247"/>
      <w:bookmarkStart w:id="2690" w:name="_Toc45882697"/>
      <w:bookmarkStart w:id="2691" w:name="_Toc45282311"/>
      <w:bookmarkEnd w:id="2685"/>
      <w:r w:rsidRPr="00C6761E">
        <w:t>10.3.1.10</w:t>
      </w:r>
      <w:r w:rsidRPr="00C6761E">
        <w:tab/>
        <w:t>User security key ID</w:t>
      </w:r>
      <w:bookmarkEnd w:id="2686"/>
    </w:p>
    <w:p w14:paraId="144ADF0A" w14:textId="12657DAA" w:rsidR="007F5A55" w:rsidRPr="00C6761E" w:rsidRDefault="007F5A55" w:rsidP="007F5A55">
      <w:r w:rsidRPr="00C6761E">
        <w:t>The UE shall include this IE if the 5G ProSe direct link establishment procedure is for direct communication between the 5G ProSe remote UE and the 5G ProSe UE-to-network relay UE, and:</w:t>
      </w:r>
    </w:p>
    <w:p w14:paraId="175B30B7" w14:textId="345A2B86" w:rsidR="007F5A55" w:rsidRPr="00C6761E" w:rsidRDefault="007F5A55" w:rsidP="00EE5137">
      <w:pPr>
        <w:pStyle w:val="B1"/>
      </w:pPr>
      <w:r w:rsidRPr="00C6761E">
        <w:t>a)</w:t>
      </w:r>
      <w:r w:rsidRPr="00C6761E">
        <w:tab/>
        <w:t>the security procedure over user plane for 5G ProSe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ProSe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t>a)</w:t>
      </w:r>
      <w:r w:rsidRPr="00C6761E">
        <w:tab/>
        <w:t>the security procedure over user plane for 5G ProSe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the security procedure over control plane for 5G ProSe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ProSe direct link establishment procedure is for direct communication for ranging and sidelink positioning, and the security procedure for ranging and sidelink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2692" w:name="_CR10_3_1_11"/>
      <w:bookmarkStart w:id="2693" w:name="_Toc187961299"/>
      <w:bookmarkEnd w:id="2692"/>
      <w:r w:rsidRPr="00C6761E">
        <w:t>10.3.1.11</w:t>
      </w:r>
      <w:r w:rsidRPr="00C6761E">
        <w:tab/>
        <w:t>HPLMN ID</w:t>
      </w:r>
      <w:bookmarkEnd w:id="2693"/>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2694" w:name="_CR10_3_1_12"/>
      <w:bookmarkStart w:id="2695" w:name="_Toc187961300"/>
      <w:bookmarkEnd w:id="2694"/>
      <w:r w:rsidRPr="00C6761E">
        <w:t>10.3.1.12</w:t>
      </w:r>
      <w:r w:rsidRPr="00C6761E">
        <w:tab/>
        <w:t>UTC-based counter LSB</w:t>
      </w:r>
      <w:bookmarkEnd w:id="2695"/>
    </w:p>
    <w:p w14:paraId="4AE7D0F0" w14:textId="7AD51326" w:rsidR="00C06C08" w:rsidRPr="00C6761E" w:rsidRDefault="00C06C08" w:rsidP="00D61366">
      <w:r w:rsidRPr="00C6761E">
        <w:t>The UE shall include this IE if the 5G ProSe direct link establishment procedure is for direct communication between the 5G ProSe remote UE and the 5G ProSe UE-to-network relay UE</w:t>
      </w:r>
      <w:r w:rsidR="00803211" w:rsidRPr="00C6761E">
        <w:rPr>
          <w:rFonts w:hint="eastAsia"/>
          <w:lang w:eastAsia="zh-CN"/>
        </w:rPr>
        <w:t xml:space="preserve"> or </w:t>
      </w:r>
      <w:r w:rsidR="00803211" w:rsidRPr="00C6761E">
        <w:t xml:space="preserve">for direct communication between the 5G ProSe </w:t>
      </w:r>
      <w:r w:rsidR="00803211" w:rsidRPr="00C6761E">
        <w:rPr>
          <w:rFonts w:hint="eastAsia"/>
          <w:lang w:eastAsia="zh-CN"/>
        </w:rPr>
        <w:t>end</w:t>
      </w:r>
      <w:r w:rsidR="00803211" w:rsidRPr="00C6761E">
        <w:t xml:space="preserve"> UE and the 5G ProSe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t>.</w:t>
      </w:r>
    </w:p>
    <w:p w14:paraId="6635E13C" w14:textId="3C785231" w:rsidR="002620B2" w:rsidRPr="00C6761E" w:rsidRDefault="002620B2" w:rsidP="002620B2">
      <w:pPr>
        <w:pStyle w:val="Heading4"/>
      </w:pPr>
      <w:bookmarkStart w:id="2696" w:name="_CR10_3_1_13"/>
      <w:bookmarkStart w:id="2697" w:name="_Toc187961301"/>
      <w:bookmarkEnd w:id="2696"/>
      <w:r w:rsidRPr="00C6761E">
        <w:t>10.3.1.13</w:t>
      </w:r>
      <w:r w:rsidRPr="00C6761E">
        <w:tab/>
        <w:t>MIC</w:t>
      </w:r>
      <w:bookmarkEnd w:id="2697"/>
    </w:p>
    <w:p w14:paraId="1E8C93FC" w14:textId="0313B3D2" w:rsidR="00B64CF7" w:rsidRPr="00C6761E" w:rsidRDefault="00B64CF7" w:rsidP="00B64CF7">
      <w:r w:rsidRPr="00C6761E">
        <w:t xml:space="preserve">The UE shall include this IE if the 5G ProSe direct link establishment procedure is for direct communication between the 5G ProSe remote UE and the 5G ProSe UE-to-network relay UE </w:t>
      </w:r>
      <w:r w:rsidRPr="00C6761E">
        <w:rPr>
          <w:rFonts w:hint="eastAsia"/>
          <w:lang w:eastAsia="zh-CN"/>
        </w:rPr>
        <w:t xml:space="preserve">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2698" w:name="_CR10_3_1_14"/>
      <w:bookmarkStart w:id="2699" w:name="_Toc187961302"/>
      <w:bookmarkEnd w:id="2698"/>
      <w:r w:rsidRPr="00C6761E">
        <w:t>10.3.1.14</w:t>
      </w:r>
      <w:r w:rsidRPr="00C6761E">
        <w:tab/>
        <w:t>UE-to-UE relay UE user info</w:t>
      </w:r>
      <w:bookmarkEnd w:id="2699"/>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the user info ID of the 5G ProSe UE-to-UE relay UE is obtained during the 5G ProSe UE-to-UE relay discovery procedure and the 5G ProSe direct link establishment procedure is for 5G ProSe direct communication between the source 5G ProSe end UE and the 5G ProSe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the UE is acting as the 5G ProSe UE-to-UE relay UE</w:t>
      </w:r>
      <w:r w:rsidR="00A37043" w:rsidRPr="00C6761E">
        <w:rPr>
          <w:rFonts w:hint="eastAsia"/>
          <w:lang w:eastAsia="zh-CN"/>
        </w:rPr>
        <w:t>.</w:t>
      </w:r>
    </w:p>
    <w:p w14:paraId="1F39E342" w14:textId="1C2B6F6F" w:rsidR="00A37043" w:rsidRPr="00C6761E" w:rsidRDefault="00A37043" w:rsidP="00A37043">
      <w:pPr>
        <w:pStyle w:val="Heading4"/>
      </w:pPr>
      <w:bookmarkStart w:id="2700" w:name="_CR10_3_1_15"/>
      <w:bookmarkStart w:id="2701" w:name="_Toc187961303"/>
      <w:bookmarkEnd w:id="2700"/>
      <w:r w:rsidRPr="00C6761E">
        <w:t>10.3.1.15</w:t>
      </w:r>
      <w:r w:rsidRPr="00C6761E">
        <w:tab/>
        <w:t>Target end UE layer-2 ID</w:t>
      </w:r>
      <w:bookmarkEnd w:id="2701"/>
    </w:p>
    <w:p w14:paraId="7B14BBFC" w14:textId="4C922309" w:rsidR="00A37043" w:rsidRDefault="00A37043" w:rsidP="00260579">
      <w:pPr>
        <w:rPr>
          <w:lang w:eastAsia="zh-CN"/>
        </w:rPr>
      </w:pPr>
      <w:r w:rsidRPr="00C6761E">
        <w:t>The UE shall include this IE if the target end UE layer-2 ID is available to the source 5G ProSe end UE via the previous direct communication and the 5G ProSe direct link establishment procedure is for 5G ProSe direct communication between the source 5G ProSe end UE and the 5G ProSe UE-to-UE relay UE</w:t>
      </w:r>
      <w:r w:rsidRPr="00C6761E">
        <w:rPr>
          <w:rFonts w:hint="eastAsia"/>
          <w:lang w:eastAsia="zh-CN"/>
        </w:rPr>
        <w:t>.</w:t>
      </w:r>
    </w:p>
    <w:p w14:paraId="65394026" w14:textId="547F9464" w:rsidR="00CD4992" w:rsidRPr="00C6761E" w:rsidRDefault="00CD4992" w:rsidP="00CD4992">
      <w:pPr>
        <w:pStyle w:val="Heading4"/>
      </w:pPr>
      <w:bookmarkStart w:id="2702" w:name="_CR10_3_1_16"/>
      <w:bookmarkStart w:id="2703" w:name="_Toc187961304"/>
      <w:bookmarkEnd w:id="2702"/>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2703"/>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2704" w:name="_CR10_3_1_17"/>
      <w:bookmarkStart w:id="2705" w:name="_Toc187961305"/>
      <w:bookmarkEnd w:id="2704"/>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2705"/>
    </w:p>
    <w:p w14:paraId="385C908F" w14:textId="5DC54798" w:rsidR="00CD4992" w:rsidRDefault="00CD4992" w:rsidP="00CD4992">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pPr>
      <w:bookmarkStart w:id="2706" w:name="_CR10_3_1_18"/>
      <w:bookmarkStart w:id="2707" w:name="_Toc155372252"/>
      <w:bookmarkStart w:id="2708" w:name="_Toc187961306"/>
      <w:bookmarkEnd w:id="2706"/>
      <w:r w:rsidRPr="00C6761E">
        <w:t>10.3.1.</w:t>
      </w:r>
      <w:r>
        <w:t>18</w:t>
      </w:r>
      <w:r w:rsidRPr="00C6761E">
        <w:tab/>
      </w:r>
      <w:bookmarkEnd w:id="2707"/>
      <w:r>
        <w:t>Relay indication</w:t>
      </w:r>
      <w:bookmarkEnd w:id="2708"/>
    </w:p>
    <w:p w14:paraId="08580770" w14:textId="72F8AF9C" w:rsidR="00F04988" w:rsidRPr="00C6761E" w:rsidRDefault="00F04988" w:rsidP="00F04988">
      <w:pPr>
        <w:rPr>
          <w:lang w:eastAsia="zh-CN"/>
        </w:rPr>
      </w:pPr>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p>
    <w:p w14:paraId="6D2B111F" w14:textId="03116074" w:rsidR="0036233B" w:rsidRPr="00C6761E" w:rsidRDefault="00AF026B" w:rsidP="004C079D">
      <w:pPr>
        <w:pStyle w:val="Heading3"/>
      </w:pPr>
      <w:bookmarkStart w:id="2709" w:name="_CR10_3_2"/>
      <w:bookmarkStart w:id="2710" w:name="_Toc187961307"/>
      <w:bookmarkEnd w:id="2709"/>
      <w:r w:rsidRPr="00C6761E">
        <w:t>10.</w:t>
      </w:r>
      <w:r w:rsidR="0036233B" w:rsidRPr="00C6761E">
        <w:t>3.2</w:t>
      </w:r>
      <w:r w:rsidR="0036233B" w:rsidRPr="00C6761E">
        <w:tab/>
        <w:t>ProSe direct link establishment accept</w:t>
      </w:r>
      <w:bookmarkEnd w:id="2648"/>
      <w:bookmarkEnd w:id="2656"/>
      <w:bookmarkEnd w:id="2657"/>
      <w:bookmarkEnd w:id="2687"/>
      <w:bookmarkEnd w:id="2688"/>
      <w:bookmarkEnd w:id="2689"/>
      <w:bookmarkEnd w:id="2690"/>
      <w:bookmarkEnd w:id="2691"/>
      <w:bookmarkEnd w:id="2710"/>
    </w:p>
    <w:p w14:paraId="283CC055" w14:textId="77777777" w:rsidR="0036233B" w:rsidRPr="00C6761E" w:rsidRDefault="00AF026B" w:rsidP="0037175B">
      <w:pPr>
        <w:pStyle w:val="Heading4"/>
      </w:pPr>
      <w:bookmarkStart w:id="2711" w:name="_CR10_3_2_1"/>
      <w:bookmarkStart w:id="2712" w:name="_Toc68196349"/>
      <w:bookmarkStart w:id="2713" w:name="_Toc59209020"/>
      <w:bookmarkStart w:id="2714" w:name="_Toc51951248"/>
      <w:bookmarkStart w:id="2715" w:name="_Toc45882698"/>
      <w:bookmarkStart w:id="2716" w:name="_Toc45282312"/>
      <w:bookmarkStart w:id="2717" w:name="_Toc34404463"/>
      <w:bookmarkStart w:id="2718" w:name="_Toc34388692"/>
      <w:bookmarkStart w:id="2719" w:name="_Toc25070714"/>
      <w:bookmarkStart w:id="2720" w:name="_Toc187961308"/>
      <w:bookmarkEnd w:id="2711"/>
      <w:r w:rsidRPr="00C6761E">
        <w:t>10.</w:t>
      </w:r>
      <w:r w:rsidR="0036233B" w:rsidRPr="00C6761E">
        <w:t>3.2.1</w:t>
      </w:r>
      <w:r w:rsidR="0036233B" w:rsidRPr="00C6761E">
        <w:tab/>
        <w:t>Message definition</w:t>
      </w:r>
      <w:bookmarkEnd w:id="2712"/>
      <w:bookmarkEnd w:id="2713"/>
      <w:bookmarkEnd w:id="2714"/>
      <w:bookmarkEnd w:id="2715"/>
      <w:bookmarkEnd w:id="2716"/>
      <w:bookmarkEnd w:id="2717"/>
      <w:bookmarkEnd w:id="2718"/>
      <w:bookmarkEnd w:id="2719"/>
      <w:bookmarkEnd w:id="2720"/>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2721" w:name="_CRTable10_3_2_1_1"/>
      <w:r w:rsidRPr="00C6761E">
        <w:t>Table </w:t>
      </w:r>
      <w:bookmarkEnd w:id="2721"/>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r w:rsidRPr="00C6761E">
              <w:t>ProSe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2CBE77A9" w:rsidR="00260579" w:rsidRPr="00C6761E" w:rsidRDefault="00A7611D" w:rsidP="00260579">
            <w:pPr>
              <w:pStyle w:val="TAL"/>
            </w:pPr>
            <w:r>
              <w:t>User info ID 2</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AC67A72" w:rsidR="00260579" w:rsidRPr="00C6761E" w:rsidRDefault="00A7611D" w:rsidP="00260579">
            <w:pPr>
              <w:pStyle w:val="TAC"/>
              <w:rPr>
                <w:lang w:eastAsia="ja-JP"/>
              </w:rPr>
            </w:pPr>
            <w:r>
              <w:rPr>
                <w:lang w:eastAsia="zh-CN"/>
              </w:rPr>
              <w:t>8</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39AD0B56" w:rsidR="003D00A8" w:rsidRPr="00C6761E" w:rsidRDefault="003D00A8" w:rsidP="008055DC">
            <w:pPr>
              <w:pStyle w:val="TAL"/>
            </w:pPr>
            <w:r w:rsidRPr="00C6761E">
              <w:rPr>
                <w:rFonts w:hint="eastAsia"/>
                <w:lang w:eastAsia="zh-CN"/>
              </w:rPr>
              <w:t>1</w:t>
            </w:r>
            <w:r w:rsidRPr="00C6761E">
              <w:rPr>
                <w:lang w:eastAsia="zh-CN"/>
              </w:rPr>
              <w:t>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2722" w:name="_CR10_3_2_2"/>
      <w:bookmarkStart w:id="2723" w:name="_Toc68196350"/>
      <w:bookmarkStart w:id="2724" w:name="_Toc59209021"/>
      <w:bookmarkStart w:id="2725" w:name="_Toc187961309"/>
      <w:bookmarkEnd w:id="2722"/>
      <w:r w:rsidRPr="00C6761E">
        <w:t>10.</w:t>
      </w:r>
      <w:r w:rsidR="0036233B" w:rsidRPr="00C6761E">
        <w:t>3.2.2</w:t>
      </w:r>
      <w:r w:rsidR="0036233B" w:rsidRPr="00C6761E">
        <w:tab/>
        <w:t>IP address configuration</w:t>
      </w:r>
      <w:bookmarkEnd w:id="2723"/>
      <w:bookmarkEnd w:id="2724"/>
      <w:bookmarkEnd w:id="2725"/>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2726" w:name="_CR10_3_2_3"/>
      <w:bookmarkStart w:id="2727" w:name="_Toc68196351"/>
      <w:bookmarkStart w:id="2728" w:name="_Toc59209022"/>
      <w:bookmarkStart w:id="2729" w:name="_Toc187961310"/>
      <w:bookmarkEnd w:id="2726"/>
      <w:r w:rsidRPr="00C6761E">
        <w:t>10.</w:t>
      </w:r>
      <w:r w:rsidR="0036233B" w:rsidRPr="00C6761E">
        <w:t>3.2.3</w:t>
      </w:r>
      <w:r w:rsidR="0036233B" w:rsidRPr="00C6761E">
        <w:tab/>
      </w:r>
      <w:r w:rsidR="00A07B13" w:rsidRPr="00C6761E">
        <w:t>Target l</w:t>
      </w:r>
      <w:r w:rsidR="0036233B" w:rsidRPr="00C6761E">
        <w:t>ink local IPv6 address</w:t>
      </w:r>
      <w:bookmarkEnd w:id="2727"/>
      <w:bookmarkEnd w:id="2728"/>
      <w:bookmarkEnd w:id="2729"/>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2730" w:name="_CR10_3_2_4"/>
      <w:bookmarkStart w:id="2731" w:name="_Toc187961311"/>
      <w:bookmarkEnd w:id="2730"/>
      <w:r w:rsidRPr="00C6761E">
        <w:t>10.3.2.</w:t>
      </w:r>
      <w:r w:rsidR="00A80C87" w:rsidRPr="00C6761E">
        <w:t>4</w:t>
      </w:r>
      <w:r w:rsidRPr="00C6761E">
        <w:tab/>
        <w:t>QoS flow descriptions</w:t>
      </w:r>
      <w:bookmarkEnd w:id="2731"/>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t>a)</w:t>
      </w:r>
      <w:r w:rsidRPr="00C6761E">
        <w:tab/>
        <w:t>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 or</w:t>
      </w:r>
    </w:p>
    <w:p w14:paraId="793EE470" w14:textId="3964788E" w:rsidR="00C86B9D" w:rsidRPr="00C6761E" w:rsidRDefault="00C86B9D" w:rsidP="00A80C87">
      <w:pPr>
        <w:pStyle w:val="B1"/>
      </w:pPr>
      <w:r w:rsidRPr="00C6761E">
        <w:t>b)</w:t>
      </w:r>
      <w:r w:rsidRPr="00C6761E">
        <w:tab/>
        <w:t>the 5G ProSe direct link establishment procedure is for 5G ProSe direct communication between the 5G ProSe layer-3 remote UE and the 5G ProSe layer-3 UE-to-network relay UE.</w:t>
      </w:r>
    </w:p>
    <w:p w14:paraId="5906B509" w14:textId="74F1D02C" w:rsidR="000439EF" w:rsidRPr="00C6761E" w:rsidRDefault="000439EF" w:rsidP="000439EF">
      <w:pPr>
        <w:pStyle w:val="Heading4"/>
      </w:pPr>
      <w:bookmarkStart w:id="2732" w:name="_CR10_3_2_5"/>
      <w:bookmarkStart w:id="2733" w:name="_Toc187961312"/>
      <w:bookmarkEnd w:id="2732"/>
      <w:r w:rsidRPr="00C6761E">
        <w:t>10.3.2.</w:t>
      </w:r>
      <w:r w:rsidR="00301FA9" w:rsidRPr="00C6761E">
        <w:t>5</w:t>
      </w:r>
      <w:r w:rsidRPr="00C6761E">
        <w:tab/>
        <w:t>QoS rules</w:t>
      </w:r>
      <w:bookmarkEnd w:id="2733"/>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2734" w:name="_CR10_3_2_6"/>
      <w:bookmarkStart w:id="2735" w:name="_Toc187961313"/>
      <w:bookmarkEnd w:id="2734"/>
      <w:r w:rsidRPr="00C6761E">
        <w:t>10.3.2.6</w:t>
      </w:r>
      <w:r w:rsidRPr="00C6761E">
        <w:tab/>
        <w:t>UE-to-UE relay UE user info</w:t>
      </w:r>
      <w:bookmarkEnd w:id="2735"/>
    </w:p>
    <w:p w14:paraId="226F3043" w14:textId="7403C0F0" w:rsidR="00260579" w:rsidRPr="00C6761E" w:rsidRDefault="00260579" w:rsidP="0066566A">
      <w:pPr>
        <w:rPr>
          <w:lang w:eastAsia="zh-CN"/>
        </w:rPr>
      </w:pPr>
      <w:r w:rsidRPr="00C6761E">
        <w:t>The UE shall include this IE if the 5G ProSe direct link establishment procedure is for 5G ProSe direct communication between the (source or target) 5G ProSe end UE and the 5G ProSe UE-to-UE relay UE</w:t>
      </w:r>
      <w:r w:rsidRPr="00C6761E">
        <w:rPr>
          <w:rFonts w:hint="eastAsia"/>
          <w:lang w:eastAsia="zh-CN"/>
        </w:rPr>
        <w:t>.</w:t>
      </w:r>
    </w:p>
    <w:p w14:paraId="28896D61" w14:textId="66284355" w:rsidR="0083029B" w:rsidRPr="00C6761E" w:rsidRDefault="0083029B" w:rsidP="0083029B">
      <w:pPr>
        <w:pStyle w:val="Heading4"/>
      </w:pPr>
      <w:bookmarkStart w:id="2736" w:name="_CR10_3_2_7"/>
      <w:bookmarkStart w:id="2737" w:name="_Toc187961314"/>
      <w:bookmarkEnd w:id="2736"/>
      <w:r w:rsidRPr="00C6761E">
        <w:t>10.3.2.7</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737"/>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2738" w:name="_CR10_3_2_8"/>
      <w:bookmarkStart w:id="2739" w:name="_Toc187961315"/>
      <w:bookmarkEnd w:id="2738"/>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2739"/>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5G ProSe layer-3 end UE is available in the 5G ProSe layer-3 UE-to-UE relay UE</w:t>
      </w:r>
      <w:r w:rsidRPr="00C6761E">
        <w:t>.</w:t>
      </w:r>
    </w:p>
    <w:p w14:paraId="58F4C3F9" w14:textId="77777777" w:rsidR="0036233B" w:rsidRPr="00C6761E" w:rsidRDefault="00AF026B" w:rsidP="0037175B">
      <w:pPr>
        <w:pStyle w:val="Heading3"/>
        <w:rPr>
          <w:lang w:eastAsia="zh-CN"/>
        </w:rPr>
      </w:pPr>
      <w:bookmarkStart w:id="2740" w:name="_CR10_3_3"/>
      <w:bookmarkStart w:id="2741" w:name="_Toc68196413"/>
      <w:bookmarkStart w:id="2742" w:name="_Toc59209084"/>
      <w:bookmarkStart w:id="2743" w:name="_Toc51951307"/>
      <w:bookmarkStart w:id="2744" w:name="_Toc187961316"/>
      <w:bookmarkEnd w:id="2740"/>
      <w:r w:rsidRPr="00C6761E">
        <w:rPr>
          <w:lang w:eastAsia="zh-CN"/>
        </w:rPr>
        <w:t>10.</w:t>
      </w:r>
      <w:r w:rsidR="0036233B" w:rsidRPr="00C6761E">
        <w:rPr>
          <w:lang w:eastAsia="zh-CN"/>
        </w:rPr>
        <w:t>3</w:t>
      </w:r>
      <w:r w:rsidR="0036233B" w:rsidRPr="00C6761E">
        <w:t>.3</w:t>
      </w:r>
      <w:r w:rsidR="0036233B" w:rsidRPr="00C6761E">
        <w:tab/>
        <w:t xml:space="preserve">ProSe direct link </w:t>
      </w:r>
      <w:r w:rsidR="0036233B" w:rsidRPr="00C6761E">
        <w:rPr>
          <w:lang w:eastAsia="zh-CN"/>
        </w:rPr>
        <w:t>establishment reject</w:t>
      </w:r>
      <w:bookmarkEnd w:id="2741"/>
      <w:bookmarkEnd w:id="2742"/>
      <w:bookmarkEnd w:id="2743"/>
      <w:bookmarkEnd w:id="2744"/>
    </w:p>
    <w:p w14:paraId="410F08A4" w14:textId="77777777" w:rsidR="0036233B" w:rsidRPr="00C6761E" w:rsidRDefault="00AF026B" w:rsidP="0037175B">
      <w:pPr>
        <w:pStyle w:val="Heading4"/>
      </w:pPr>
      <w:bookmarkStart w:id="2745" w:name="_CR10_3_3_1"/>
      <w:bookmarkStart w:id="2746" w:name="_Toc68196414"/>
      <w:bookmarkStart w:id="2747" w:name="_Toc59209085"/>
      <w:bookmarkStart w:id="2748" w:name="_Toc51951308"/>
      <w:bookmarkStart w:id="2749" w:name="_Toc187961317"/>
      <w:bookmarkEnd w:id="2745"/>
      <w:r w:rsidRPr="00C6761E">
        <w:t>10.</w:t>
      </w:r>
      <w:r w:rsidR="0036233B" w:rsidRPr="00C6761E">
        <w:t>3.3.1</w:t>
      </w:r>
      <w:r w:rsidR="0036233B" w:rsidRPr="00C6761E">
        <w:tab/>
        <w:t>Message definition</w:t>
      </w:r>
      <w:bookmarkEnd w:id="2746"/>
      <w:bookmarkEnd w:id="2747"/>
      <w:bookmarkEnd w:id="2748"/>
      <w:bookmarkEnd w:id="2749"/>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2750" w:name="_CRTable10_3_3_1_1"/>
      <w:r w:rsidRPr="00C6761E">
        <w:t>Table </w:t>
      </w:r>
      <w:bookmarkEnd w:id="2750"/>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r w:rsidRPr="00C6761E">
              <w:t>ProSe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1B542C80" w:rsidR="00EF4CCC" w:rsidRPr="00C6761E" w:rsidRDefault="005F7D6E" w:rsidP="00EF4CCC">
            <w:pPr>
              <w:pStyle w:val="TAL"/>
              <w:rPr>
                <w:lang w:eastAsia="zh-CN"/>
              </w:rPr>
            </w:pPr>
            <w:r>
              <w:rPr>
                <w:lang w:eastAsia="zh-CN"/>
              </w:rPr>
              <w:t>User info ID 2</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073BF01D" w:rsidR="00EF4CCC" w:rsidRPr="00C6761E" w:rsidRDefault="005F7D6E" w:rsidP="00EF4CCC">
            <w:pPr>
              <w:pStyle w:val="TAC"/>
            </w:pPr>
            <w:r>
              <w:t>8</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2751" w:name="_CR10_3_3_2"/>
      <w:bookmarkStart w:id="2752" w:name="_Toc68203205"/>
      <w:bookmarkStart w:id="2753" w:name="_Toc51949470"/>
      <w:bookmarkStart w:id="2754" w:name="_Toc51948378"/>
      <w:bookmarkStart w:id="2755" w:name="_Toc45287108"/>
      <w:bookmarkStart w:id="2756" w:name="_Toc36657440"/>
      <w:bookmarkStart w:id="2757" w:name="_Toc36213263"/>
      <w:bookmarkStart w:id="2758" w:name="_Toc27747074"/>
      <w:bookmarkStart w:id="2759" w:name="_Toc20232966"/>
      <w:bookmarkStart w:id="2760" w:name="_Toc187961318"/>
      <w:bookmarkEnd w:id="2751"/>
      <w:r w:rsidRPr="00C6761E">
        <w:t>10.3.3.2</w:t>
      </w:r>
      <w:r w:rsidRPr="00C6761E">
        <w:rPr>
          <w:lang w:eastAsia="ko-KR"/>
        </w:rPr>
        <w:tab/>
      </w:r>
      <w:bookmarkEnd w:id="2752"/>
      <w:bookmarkEnd w:id="2753"/>
      <w:bookmarkEnd w:id="2754"/>
      <w:bookmarkEnd w:id="2755"/>
      <w:bookmarkEnd w:id="2756"/>
      <w:bookmarkEnd w:id="2757"/>
      <w:bookmarkEnd w:id="2758"/>
      <w:bookmarkEnd w:id="2759"/>
      <w:r w:rsidRPr="00C6761E">
        <w:t>Back-off value</w:t>
      </w:r>
      <w:bookmarkEnd w:id="2760"/>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2761" w:name="_CR10_3_3_3"/>
      <w:bookmarkStart w:id="2762" w:name="_Toc187961319"/>
      <w:bookmarkEnd w:id="2761"/>
      <w:r w:rsidRPr="00C6761E">
        <w:rPr>
          <w:lang w:eastAsia="zh-CN"/>
        </w:rPr>
        <w:t>10.3.3.3</w:t>
      </w:r>
      <w:r w:rsidRPr="00C6761E">
        <w:rPr>
          <w:lang w:eastAsia="zh-CN"/>
        </w:rPr>
        <w:tab/>
        <w:t>EAP message</w:t>
      </w:r>
      <w:bookmarkEnd w:id="2762"/>
    </w:p>
    <w:p w14:paraId="0B06B35A" w14:textId="56C79FDB" w:rsidR="00B029DC" w:rsidRPr="00C6761E" w:rsidRDefault="00B029DC" w:rsidP="0037175B">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7D47AB" w:rsidRPr="00C6761E">
        <w:rPr>
          <w:rFonts w:hint="eastAsia"/>
          <w:lang w:eastAsia="zh-CN"/>
        </w:rPr>
        <w:t xml:space="preserve"> or </w:t>
      </w:r>
      <w:r w:rsidR="007D47AB" w:rsidRPr="00C6761E">
        <w:rPr>
          <w:lang w:eastAsia="zh-CN"/>
        </w:rPr>
        <w:t xml:space="preserve">between the 5G ProSe </w:t>
      </w:r>
      <w:r w:rsidR="007D47AB" w:rsidRPr="00C6761E">
        <w:rPr>
          <w:rFonts w:hint="eastAsia"/>
          <w:lang w:eastAsia="zh-CN"/>
        </w:rPr>
        <w:t>end</w:t>
      </w:r>
      <w:r w:rsidR="007D47AB" w:rsidRPr="00C6761E">
        <w:rPr>
          <w:lang w:eastAsia="zh-CN"/>
        </w:rPr>
        <w:t xml:space="preserve"> UE and the 5G ProSe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2763" w:name="_CR10_3_3_4"/>
      <w:bookmarkStart w:id="2764" w:name="_Toc187961320"/>
      <w:bookmarkEnd w:id="2763"/>
      <w:r w:rsidRPr="00C6761E">
        <w:t>10.3.3.4</w:t>
      </w:r>
      <w:r w:rsidRPr="00C6761E">
        <w:tab/>
        <w:t>PC5 end UE failure cause</w:t>
      </w:r>
      <w:bookmarkEnd w:id="2764"/>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80C3091" w14:textId="663A040F" w:rsidR="00F41F22" w:rsidRPr="00C6761E" w:rsidRDefault="00F41F22" w:rsidP="00F41F22">
      <w:pPr>
        <w:pStyle w:val="Heading4"/>
      </w:pPr>
      <w:bookmarkStart w:id="2765" w:name="_CR10_3_3_5"/>
      <w:bookmarkStart w:id="2766" w:name="_Toc187961321"/>
      <w:bookmarkEnd w:id="2765"/>
      <w:r w:rsidRPr="00C6761E">
        <w:t>10.3.3.5</w:t>
      </w:r>
      <w:r w:rsidRPr="00C6761E">
        <w:tab/>
        <w:t>Source end UE info</w:t>
      </w:r>
      <w:bookmarkEnd w:id="2766"/>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45D5DE4F"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38BE58F0" w14:textId="05A6F5F3" w:rsidR="00F41F22" w:rsidRPr="00C6761E" w:rsidRDefault="00F41F22" w:rsidP="00F41F22">
      <w:r w:rsidRPr="00C6761E">
        <w:t>to indicate the user info of the source 5G ProSe end UE.</w:t>
      </w:r>
    </w:p>
    <w:p w14:paraId="7966B9AA" w14:textId="58294C60" w:rsidR="00F41F22" w:rsidRPr="00C6761E" w:rsidRDefault="00F41F22" w:rsidP="00F41F22">
      <w:pPr>
        <w:pStyle w:val="Heading4"/>
      </w:pPr>
      <w:bookmarkStart w:id="2767" w:name="_CR10_3_3_6"/>
      <w:bookmarkStart w:id="2768" w:name="_Toc187961322"/>
      <w:bookmarkEnd w:id="2767"/>
      <w:r w:rsidRPr="00C6761E">
        <w:t>10.3.3.6</w:t>
      </w:r>
      <w:r w:rsidRPr="00C6761E">
        <w:tab/>
        <w:t>Target end UE info</w:t>
      </w:r>
      <w:bookmarkEnd w:id="2768"/>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62E8471D"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03FD1189" w14:textId="71360FEA" w:rsidR="00F41F22" w:rsidRPr="00C6761E" w:rsidRDefault="00F41F22" w:rsidP="00F41F22">
      <w:r w:rsidRPr="00C6761E">
        <w:t>to indicate the user info of the target 5G ProSe end UE.</w:t>
      </w:r>
    </w:p>
    <w:p w14:paraId="1E965AC3" w14:textId="60D4226B" w:rsidR="00F41F22" w:rsidRPr="00C6761E" w:rsidRDefault="00F41F22" w:rsidP="00F41F22">
      <w:pPr>
        <w:pStyle w:val="Heading4"/>
      </w:pPr>
      <w:bookmarkStart w:id="2769" w:name="_CR10_3_3_7"/>
      <w:bookmarkStart w:id="2770" w:name="_Toc187961323"/>
      <w:bookmarkEnd w:id="2769"/>
      <w:r w:rsidRPr="00C6761E">
        <w:t>10.3.3.7</w:t>
      </w:r>
      <w:r w:rsidRPr="00C6761E">
        <w:tab/>
        <w:t>UE-to-UE relay UE</w:t>
      </w:r>
      <w:r w:rsidR="007E3963" w:rsidRPr="00C6761E">
        <w:t xml:space="preserve"> user</w:t>
      </w:r>
      <w:r w:rsidRPr="00C6761E">
        <w:t xml:space="preserve"> info</w:t>
      </w:r>
      <w:bookmarkEnd w:id="2770"/>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7ED31854"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269B12D5" w14:textId="21773233" w:rsidR="00F41F22" w:rsidRPr="00C6761E" w:rsidRDefault="00F41F22" w:rsidP="0037175B">
      <w:r w:rsidRPr="00C6761E">
        <w:t xml:space="preserve">to </w:t>
      </w:r>
      <w:r w:rsidR="005F7D6E">
        <w:t>convey</w:t>
      </w:r>
      <w:r w:rsidRPr="00C6761E">
        <w:t xml:space="preserve"> the user info ID of the 5G ProSe UE-to-UE relay UE.</w:t>
      </w:r>
    </w:p>
    <w:p w14:paraId="723ECD23" w14:textId="77777777" w:rsidR="00CE7C6B" w:rsidRPr="00C6761E" w:rsidRDefault="00AF026B" w:rsidP="0037175B">
      <w:pPr>
        <w:pStyle w:val="Heading3"/>
      </w:pPr>
      <w:bookmarkStart w:id="2771" w:name="_CR10_3_4"/>
      <w:bookmarkStart w:id="2772" w:name="_Toc68196358"/>
      <w:bookmarkStart w:id="2773" w:name="_Toc59209029"/>
      <w:bookmarkStart w:id="2774" w:name="_Toc187961324"/>
      <w:bookmarkEnd w:id="2771"/>
      <w:r w:rsidRPr="00C6761E">
        <w:rPr>
          <w:lang w:eastAsia="zh-CN"/>
        </w:rPr>
        <w:t>10.</w:t>
      </w:r>
      <w:r w:rsidR="00CE7C6B" w:rsidRPr="00C6761E">
        <w:rPr>
          <w:lang w:eastAsia="zh-CN"/>
        </w:rPr>
        <w:t>3</w:t>
      </w:r>
      <w:r w:rsidR="00CE7C6B" w:rsidRPr="00C6761E">
        <w:t>.</w:t>
      </w:r>
      <w:r w:rsidR="00053035" w:rsidRPr="00C6761E">
        <w:t>4</w:t>
      </w:r>
      <w:r w:rsidR="00CE7C6B" w:rsidRPr="00C6761E">
        <w:tab/>
        <w:t xml:space="preserve">ProSe direct link </w:t>
      </w:r>
      <w:r w:rsidR="00CE7C6B" w:rsidRPr="00C6761E">
        <w:rPr>
          <w:lang w:eastAsia="zh-CN"/>
        </w:rPr>
        <w:t>release</w:t>
      </w:r>
      <w:r w:rsidR="00CE7C6B" w:rsidRPr="00C6761E">
        <w:t xml:space="preserve"> request</w:t>
      </w:r>
      <w:bookmarkEnd w:id="2772"/>
      <w:bookmarkEnd w:id="2773"/>
      <w:bookmarkEnd w:id="2774"/>
    </w:p>
    <w:p w14:paraId="6E50A179" w14:textId="77777777" w:rsidR="00CE7C6B" w:rsidRPr="00C6761E" w:rsidRDefault="00AF026B" w:rsidP="0037175B">
      <w:pPr>
        <w:pStyle w:val="Heading4"/>
      </w:pPr>
      <w:bookmarkStart w:id="2775" w:name="_CR10_3_4_1"/>
      <w:bookmarkStart w:id="2776" w:name="_Toc68196359"/>
      <w:bookmarkStart w:id="2777" w:name="_Toc59209030"/>
      <w:bookmarkStart w:id="2778" w:name="_Toc51951254"/>
      <w:bookmarkStart w:id="2779" w:name="_Toc45882704"/>
      <w:bookmarkStart w:id="2780" w:name="_Toc45282318"/>
      <w:bookmarkStart w:id="2781" w:name="_Toc34404469"/>
      <w:bookmarkStart w:id="2782" w:name="_Toc34388698"/>
      <w:bookmarkStart w:id="2783" w:name="_Toc525231360"/>
      <w:bookmarkStart w:id="2784" w:name="_Toc187961325"/>
      <w:bookmarkEnd w:id="2775"/>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2776"/>
      <w:bookmarkEnd w:id="2777"/>
      <w:bookmarkEnd w:id="2778"/>
      <w:bookmarkEnd w:id="2779"/>
      <w:bookmarkEnd w:id="2780"/>
      <w:bookmarkEnd w:id="2781"/>
      <w:bookmarkEnd w:id="2782"/>
      <w:bookmarkEnd w:id="2783"/>
      <w:bookmarkEnd w:id="2784"/>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2785" w:name="_CRTable10_3_4_1_1"/>
      <w:r w:rsidRPr="00C6761E">
        <w:t>Table</w:t>
      </w:r>
      <w:r w:rsidRPr="00C6761E">
        <w:rPr>
          <w:noProof/>
        </w:rPr>
        <w:t> </w:t>
      </w:r>
      <w:bookmarkEnd w:id="2785"/>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r w:rsidRPr="00C6761E">
              <w:rPr>
                <w:lang w:eastAsia="ja-JP"/>
              </w:rPr>
              <w:t>ProSe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2786" w:name="_CR10_3_4_2"/>
      <w:bookmarkStart w:id="2787" w:name="_Toc187961326"/>
      <w:bookmarkEnd w:id="2786"/>
      <w:r w:rsidRPr="00C6761E">
        <w:t>10.3.4.2</w:t>
      </w:r>
      <w:r w:rsidRPr="00C6761E">
        <w:rPr>
          <w:lang w:eastAsia="ko-KR"/>
        </w:rPr>
        <w:tab/>
      </w:r>
      <w:r w:rsidRPr="00C6761E">
        <w:t>Back-off value</w:t>
      </w:r>
      <w:bookmarkEnd w:id="2787"/>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2788" w:name="_CR10_3_4_3"/>
      <w:bookmarkStart w:id="2789" w:name="_Toc187961327"/>
      <w:bookmarkEnd w:id="2788"/>
      <w:r w:rsidRPr="00C6761E">
        <w:t>10.3.4.3</w:t>
      </w:r>
      <w:r w:rsidRPr="00C6761E">
        <w:tab/>
        <w:t>PC5 end UE release cause</w:t>
      </w:r>
      <w:bookmarkEnd w:id="2789"/>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the UE acts as a 5G ProSe layer-3 UE-to-UE relay UE to indicate to the 5G ProSe layer-3 end UE the PC5 signalling protocol cause received from the peer 5G ProSe end UE that has released its 5G ProSe direct link with the 5G ProSe layer-3 UE-to-UE relay UE.</w:t>
      </w:r>
    </w:p>
    <w:p w14:paraId="146308B1" w14:textId="77777777" w:rsidR="00CE7C6B" w:rsidRPr="00C6761E" w:rsidRDefault="00AF026B" w:rsidP="0037175B">
      <w:pPr>
        <w:pStyle w:val="Heading3"/>
        <w:rPr>
          <w:lang w:eastAsia="zh-CN"/>
        </w:rPr>
      </w:pPr>
      <w:bookmarkStart w:id="2790" w:name="_CR10_3_5"/>
      <w:bookmarkStart w:id="2791" w:name="_Toc525231361"/>
      <w:bookmarkStart w:id="2792" w:name="_Toc68196360"/>
      <w:bookmarkStart w:id="2793" w:name="_Toc59209031"/>
      <w:bookmarkStart w:id="2794" w:name="_Toc51951255"/>
      <w:bookmarkStart w:id="2795" w:name="_Toc45882705"/>
      <w:bookmarkStart w:id="2796" w:name="_Toc45282319"/>
      <w:bookmarkStart w:id="2797" w:name="_Toc34404470"/>
      <w:bookmarkStart w:id="2798" w:name="_Toc34388699"/>
      <w:bookmarkStart w:id="2799" w:name="_Toc187961328"/>
      <w:bookmarkEnd w:id="2790"/>
      <w:r w:rsidRPr="00C6761E">
        <w:rPr>
          <w:lang w:eastAsia="zh-CN"/>
        </w:rPr>
        <w:t>10.</w:t>
      </w:r>
      <w:r w:rsidR="00CE7C6B" w:rsidRPr="00C6761E">
        <w:rPr>
          <w:lang w:eastAsia="zh-CN"/>
        </w:rPr>
        <w:t>3</w:t>
      </w:r>
      <w:r w:rsidR="00CE7C6B" w:rsidRPr="00C6761E">
        <w:t>.</w:t>
      </w:r>
      <w:r w:rsidR="00053035" w:rsidRPr="00C6761E">
        <w:t>5</w:t>
      </w:r>
      <w:r w:rsidR="00CE7C6B" w:rsidRPr="00C6761E">
        <w:tab/>
      </w:r>
      <w:bookmarkEnd w:id="2791"/>
      <w:r w:rsidR="00CE7C6B" w:rsidRPr="00C6761E">
        <w:t xml:space="preserve">ProSe direct link </w:t>
      </w:r>
      <w:r w:rsidR="00CE7C6B" w:rsidRPr="00C6761E">
        <w:rPr>
          <w:lang w:eastAsia="zh-CN"/>
        </w:rPr>
        <w:t>release</w:t>
      </w:r>
      <w:r w:rsidR="00CE7C6B" w:rsidRPr="00C6761E">
        <w:t xml:space="preserve"> </w:t>
      </w:r>
      <w:r w:rsidR="00CE7C6B" w:rsidRPr="00C6761E">
        <w:rPr>
          <w:lang w:eastAsia="zh-CN"/>
        </w:rPr>
        <w:t>accept</w:t>
      </w:r>
      <w:bookmarkEnd w:id="2792"/>
      <w:bookmarkEnd w:id="2793"/>
      <w:bookmarkEnd w:id="2794"/>
      <w:bookmarkEnd w:id="2795"/>
      <w:bookmarkEnd w:id="2796"/>
      <w:bookmarkEnd w:id="2797"/>
      <w:bookmarkEnd w:id="2798"/>
      <w:bookmarkEnd w:id="2799"/>
    </w:p>
    <w:p w14:paraId="36512287" w14:textId="77777777" w:rsidR="00CE7C6B" w:rsidRPr="00C6761E" w:rsidRDefault="00AF026B" w:rsidP="0037175B">
      <w:pPr>
        <w:pStyle w:val="Heading4"/>
      </w:pPr>
      <w:bookmarkStart w:id="2800" w:name="_CR10_3_5_1"/>
      <w:bookmarkStart w:id="2801" w:name="_Toc68196361"/>
      <w:bookmarkStart w:id="2802" w:name="_Toc59209032"/>
      <w:bookmarkStart w:id="2803" w:name="_Toc51951256"/>
      <w:bookmarkStart w:id="2804" w:name="_Toc45882706"/>
      <w:bookmarkStart w:id="2805" w:name="_Toc45282320"/>
      <w:bookmarkStart w:id="2806" w:name="_Toc34404471"/>
      <w:bookmarkStart w:id="2807" w:name="_Toc34388700"/>
      <w:bookmarkStart w:id="2808" w:name="_Toc525231362"/>
      <w:bookmarkStart w:id="2809" w:name="_Toc187961329"/>
      <w:bookmarkEnd w:id="2800"/>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2801"/>
      <w:bookmarkEnd w:id="2802"/>
      <w:bookmarkEnd w:id="2803"/>
      <w:bookmarkEnd w:id="2804"/>
      <w:bookmarkEnd w:id="2805"/>
      <w:bookmarkEnd w:id="2806"/>
      <w:bookmarkEnd w:id="2807"/>
      <w:bookmarkEnd w:id="2808"/>
      <w:bookmarkEnd w:id="2809"/>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2810" w:name="_CRTable10_3_5_1_1"/>
      <w:r w:rsidRPr="00C6761E">
        <w:t>Table</w:t>
      </w:r>
      <w:r w:rsidRPr="00C6761E">
        <w:rPr>
          <w:noProof/>
        </w:rPr>
        <w:t> </w:t>
      </w:r>
      <w:bookmarkEnd w:id="2810"/>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r w:rsidRPr="00C6761E">
              <w:rPr>
                <w:lang w:eastAsia="ja-JP"/>
              </w:rPr>
              <w:t>ProSe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2811" w:name="_Toc68196353"/>
      <w:bookmarkStart w:id="2812" w:name="_Toc59209024"/>
    </w:p>
    <w:p w14:paraId="1C3E037A" w14:textId="099CE129" w:rsidR="007E60DF" w:rsidRPr="00C6761E" w:rsidRDefault="007E60DF" w:rsidP="007E60DF">
      <w:pPr>
        <w:pStyle w:val="Heading3"/>
      </w:pPr>
      <w:bookmarkStart w:id="2813" w:name="_CR10_3_6"/>
      <w:bookmarkStart w:id="2814" w:name="_Toc187961330"/>
      <w:bookmarkEnd w:id="2813"/>
      <w:r w:rsidRPr="00C6761E">
        <w:t>10.3.6</w:t>
      </w:r>
      <w:r w:rsidRPr="00C6761E">
        <w:tab/>
        <w:t>ProSe direct link modification request</w:t>
      </w:r>
      <w:bookmarkEnd w:id="2811"/>
      <w:bookmarkEnd w:id="2812"/>
      <w:bookmarkEnd w:id="2814"/>
    </w:p>
    <w:p w14:paraId="12182262" w14:textId="77777777" w:rsidR="007E60DF" w:rsidRPr="00C6761E" w:rsidRDefault="007E60DF" w:rsidP="007E60DF">
      <w:pPr>
        <w:pStyle w:val="Heading4"/>
      </w:pPr>
      <w:bookmarkStart w:id="2815" w:name="_CR10_3_6_1"/>
      <w:bookmarkStart w:id="2816" w:name="_Toc68196354"/>
      <w:bookmarkStart w:id="2817" w:name="_Toc59209025"/>
      <w:bookmarkStart w:id="2818" w:name="_Toc51951250"/>
      <w:bookmarkStart w:id="2819" w:name="_Toc45882700"/>
      <w:bookmarkStart w:id="2820" w:name="_Toc45282314"/>
      <w:bookmarkStart w:id="2821" w:name="_Toc34404465"/>
      <w:bookmarkStart w:id="2822" w:name="_Toc34388694"/>
      <w:bookmarkStart w:id="2823" w:name="_Toc187961331"/>
      <w:bookmarkEnd w:id="2815"/>
      <w:r w:rsidRPr="00C6761E">
        <w:t>10.3.6.1</w:t>
      </w:r>
      <w:r w:rsidRPr="00C6761E">
        <w:tab/>
        <w:t>Message definition</w:t>
      </w:r>
      <w:bookmarkEnd w:id="2816"/>
      <w:bookmarkEnd w:id="2817"/>
      <w:bookmarkEnd w:id="2818"/>
      <w:bookmarkEnd w:id="2819"/>
      <w:bookmarkEnd w:id="2820"/>
      <w:bookmarkEnd w:id="2821"/>
      <w:bookmarkEnd w:id="2822"/>
      <w:bookmarkEnd w:id="2823"/>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2824" w:name="_CRTable10_3_6_1_1"/>
      <w:r w:rsidRPr="00C6761E">
        <w:t>Table </w:t>
      </w:r>
      <w:bookmarkEnd w:id="2824"/>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r w:rsidRPr="00C6761E">
              <w:t>ProSe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74CD81B3" w:rsidR="00A31F77" w:rsidRPr="00C6761E" w:rsidRDefault="005F7D6E" w:rsidP="00A31F77">
            <w:pPr>
              <w:pStyle w:val="TAC"/>
              <w:rPr>
                <w:lang w:eastAsia="ja-JP"/>
              </w:rPr>
            </w:pPr>
            <w:r>
              <w:t>8</w:t>
            </w:r>
            <w:r w:rsidR="00A31F77" w:rsidRPr="00C6761E">
              <w:t>-257</w:t>
            </w:r>
          </w:p>
        </w:tc>
      </w:tr>
      <w:tr w:rsidR="00A31F77" w:rsidRPr="00C6761E"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2825" w:name="_Hlk131963863"/>
            <w:r w:rsidRPr="00C6761E">
              <w:rPr>
                <w:rFonts w:hint="eastAsia"/>
                <w:lang w:eastAsia="zh-CN"/>
              </w:rPr>
              <w:t>UE IP address</w:t>
            </w:r>
          </w:p>
          <w:p w14:paraId="12F59DC7" w14:textId="3E98A30E" w:rsidR="00A31F77" w:rsidRPr="00C6761E" w:rsidRDefault="00774BC5" w:rsidP="00A31F77">
            <w:pPr>
              <w:pStyle w:val="TAL"/>
              <w:rPr>
                <w:lang w:eastAsia="ja-JP"/>
              </w:rPr>
            </w:pPr>
            <w:r w:rsidRPr="00C6761E">
              <w:t>11.3.</w:t>
            </w:r>
            <w:r w:rsidR="008654F3">
              <w:rPr>
                <w:lang w:eastAsia="zh-CN"/>
              </w:rPr>
              <w:t>49</w:t>
            </w:r>
            <w:bookmarkEnd w:id="2825"/>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0AF5B28E" w:rsidR="00A31F77" w:rsidRPr="00C6761E" w:rsidRDefault="00774BC5" w:rsidP="00A31F77">
            <w:pPr>
              <w:pStyle w:val="TAL"/>
              <w:rPr>
                <w:lang w:eastAsia="ja-JP"/>
              </w:rPr>
            </w:pPr>
            <w:r w:rsidRPr="00C6761E">
              <w:t>11.3.</w:t>
            </w:r>
            <w:r w:rsidR="003B1348">
              <w:rPr>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0ECFB540" w:rsidR="00A31F77" w:rsidRPr="00C6761E" w:rsidRDefault="003B1348" w:rsidP="00A31F77">
            <w:pPr>
              <w:pStyle w:val="TAC"/>
              <w:rPr>
                <w:lang w:eastAsia="ja-JP"/>
              </w:rPr>
            </w:pPr>
            <w:r>
              <w:rPr>
                <w:rFonts w:cs="Arial"/>
                <w:szCs w:val="18"/>
                <w:lang w:eastAsia="zh-CN"/>
              </w:rPr>
              <w:t>7</w:t>
            </w:r>
            <w:r w:rsidR="00774BC5" w:rsidRPr="00C6761E">
              <w:rPr>
                <w:rFonts w:eastAsia="Arial" w:cs="Arial"/>
                <w:szCs w:val="18"/>
              </w:rPr>
              <w:t>-257</w:t>
            </w:r>
          </w:p>
        </w:tc>
      </w:tr>
      <w:tr w:rsidR="00A31F77" w:rsidRPr="00C6761E"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bl>
    <w:p w14:paraId="23734787" w14:textId="77777777" w:rsidR="00FF3A35" w:rsidRPr="00C6761E" w:rsidRDefault="00FF3A35" w:rsidP="00351658">
      <w:pPr>
        <w:pStyle w:val="EditorsNote"/>
        <w:ind w:left="0" w:firstLine="0"/>
        <w:rPr>
          <w:lang w:eastAsia="zh-CN"/>
        </w:rPr>
      </w:pPr>
    </w:p>
    <w:p w14:paraId="58ED7F65" w14:textId="2CB16159" w:rsidR="004E2542" w:rsidRPr="00C6761E" w:rsidRDefault="004E2542" w:rsidP="004E2542">
      <w:pPr>
        <w:pStyle w:val="Heading4"/>
      </w:pPr>
      <w:bookmarkStart w:id="2826" w:name="_CR10_3_6_2"/>
      <w:bookmarkStart w:id="2827" w:name="_Toc187961332"/>
      <w:bookmarkEnd w:id="2826"/>
      <w:r w:rsidRPr="00C6761E">
        <w:t>10.3.6.</w:t>
      </w:r>
      <w:r w:rsidR="001D78D0" w:rsidRPr="00C6761E">
        <w:t>2</w:t>
      </w:r>
      <w:r w:rsidRPr="00C6761E">
        <w:tab/>
        <w:t>QoS rules</w:t>
      </w:r>
      <w:bookmarkEnd w:id="2827"/>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2828" w:name="_CR10_3_6_3"/>
      <w:bookmarkStart w:id="2829" w:name="_Toc187961333"/>
      <w:bookmarkEnd w:id="2828"/>
      <w:r w:rsidRPr="00C6761E">
        <w:t>10.3.6.3</w:t>
      </w:r>
      <w:r w:rsidRPr="00C6761E">
        <w:tab/>
        <w:t>Source end UE info</w:t>
      </w:r>
      <w:bookmarkEnd w:id="2829"/>
    </w:p>
    <w:p w14:paraId="413026F2" w14:textId="0DF95D1A"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r w:rsidRPr="00C6761E">
        <w:rPr>
          <w:lang w:eastAsia="zh-CN"/>
        </w:rPr>
        <w:t xml:space="preserve"> of the source 5G ProSe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the UE acts as a 5G ProSe layer-3 UE-to-UE relay UE</w:t>
      </w:r>
      <w:r w:rsidR="0008191F">
        <w:t xml:space="preserve"> or </w:t>
      </w:r>
      <w:r w:rsidR="0008191F" w:rsidRPr="00C6761E">
        <w:t>5G ProSe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757A4561" w14:textId="1A4AD9BA" w:rsidR="00FF3A35" w:rsidRDefault="00FF3A35" w:rsidP="000622A4">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Pr>
          <w:iCs/>
        </w:rPr>
        <w:t>.</w:t>
      </w:r>
    </w:p>
    <w:p w14:paraId="42799C80" w14:textId="327571D8"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FF3A35" w:rsidRPr="00C6761E">
        <w:rPr>
          <w:lang w:eastAsia="zh-CN"/>
        </w:rPr>
        <w:t xml:space="preserve"> of the source 5G ProSe end UE</w:t>
      </w:r>
      <w:r w:rsidRPr="00C6761E">
        <w:t xml:space="preserve"> if:</w:t>
      </w:r>
    </w:p>
    <w:p w14:paraId="5F247CA5" w14:textId="77777777" w:rsidR="00FF3A35" w:rsidRPr="00C6761E" w:rsidRDefault="000E5ECF" w:rsidP="000E5ECF">
      <w:pPr>
        <w:pStyle w:val="B1"/>
      </w:pPr>
      <w:r w:rsidRPr="00C6761E">
        <w:t>a)</w:t>
      </w:r>
      <w:r w:rsidRPr="00C6761E">
        <w:tab/>
        <w:t>the UE acts as a 5G ProSe UE-to-UE relay UE</w:t>
      </w:r>
      <w:r w:rsidR="00FF3A35" w:rsidRPr="00C6761E">
        <w:t>;</w:t>
      </w:r>
    </w:p>
    <w:p w14:paraId="7D20458D" w14:textId="4E970F03" w:rsidR="00FF3A35" w:rsidRPr="00C6761E" w:rsidRDefault="0005547E" w:rsidP="000E5ECF">
      <w:pPr>
        <w:pStyle w:val="B1"/>
      </w:pPr>
      <w:r w:rsidRPr="00C6761E">
        <w:t>b)</w:t>
      </w:r>
      <w:r>
        <w:tab/>
      </w:r>
      <w:r w:rsidR="000E5ECF" w:rsidRPr="00C6761E">
        <w:t>the 5G ProSe direct link is between the 5G ProSe UE-to-UE relay UE and the target 5G ProSe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source 5G ProSe</w:t>
      </w:r>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target 5G ProSe end UE</w:t>
      </w:r>
      <w:r w:rsidR="00FF3A35" w:rsidRPr="00C6761E">
        <w:rPr>
          <w:rFonts w:hint="eastAsia"/>
          <w:lang w:eastAsia="zh-CN"/>
        </w:rPr>
        <w:t xml:space="preserve"> via </w:t>
      </w:r>
      <w:r w:rsidR="00FF3A35" w:rsidRPr="00C6761E">
        <w:t>the 5G ProSe</w:t>
      </w:r>
      <w:r w:rsidR="00FF3A35" w:rsidRPr="00C6761E">
        <w:rPr>
          <w:rFonts w:hint="eastAsia"/>
          <w:lang w:eastAsia="zh-CN"/>
        </w:rPr>
        <w:t xml:space="preserve"> </w:t>
      </w:r>
      <w:r w:rsidR="00FF3A35" w:rsidRPr="00C6761E">
        <w:t>UE-to-UE relay UE using the 5G ProSe direct link</w:t>
      </w:r>
      <w:r>
        <w:t>.</w:t>
      </w:r>
    </w:p>
    <w:p w14:paraId="1204DCC4" w14:textId="33CB9DD8" w:rsidR="000E5ECF" w:rsidRPr="00C6761E" w:rsidRDefault="000E5ECF" w:rsidP="000E5ECF">
      <w:pPr>
        <w:pStyle w:val="Heading4"/>
      </w:pPr>
      <w:bookmarkStart w:id="2830" w:name="_CR10_3_6_4"/>
      <w:bookmarkStart w:id="2831" w:name="_Toc187961334"/>
      <w:bookmarkEnd w:id="2830"/>
      <w:r w:rsidRPr="00C6761E">
        <w:t>10.3.6.4</w:t>
      </w:r>
      <w:r w:rsidRPr="00C6761E">
        <w:tab/>
        <w:t>Target end UE info</w:t>
      </w:r>
      <w:bookmarkEnd w:id="2831"/>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ProSe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ProSe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ProSe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Pr>
          <w:iCs/>
          <w:lang w:eastAsia="zh-CN"/>
        </w:rPr>
        <w:t>.</w:t>
      </w:r>
    </w:p>
    <w:p w14:paraId="1195BA46" w14:textId="6A436F28" w:rsidR="00B86643" w:rsidRPr="00C6761E" w:rsidRDefault="00B86643" w:rsidP="00B86643">
      <w:r w:rsidRPr="00C6761E">
        <w:t>The UE may include this IE to indicate the user info of the target 5G ProSe end UE if:</w:t>
      </w:r>
    </w:p>
    <w:p w14:paraId="3817DB42" w14:textId="67424491" w:rsidR="00B86643" w:rsidRPr="00C6761E" w:rsidRDefault="00B86643" w:rsidP="00B86643">
      <w:pPr>
        <w:ind w:left="568" w:hanging="284"/>
      </w:pPr>
      <w:r w:rsidRPr="00C6761E">
        <w:t>a)</w:t>
      </w:r>
      <w:r w:rsidRPr="00C6761E">
        <w:tab/>
        <w:t xml:space="preserve">the UE acts as a source 5G ProSe end UE, the 5G ProSe direct link is between the source 5G ProSe end UE and the 5G ProSe UE-to-UE relay UE, </w:t>
      </w:r>
      <w:r w:rsidRPr="00C6761E">
        <w:rPr>
          <w:rFonts w:hint="eastAsia"/>
          <w:lang w:eastAsia="zh-CN"/>
        </w:rPr>
        <w:t xml:space="preserve">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ProSe end UE if:</w:t>
      </w:r>
    </w:p>
    <w:p w14:paraId="5DDE4B7E" w14:textId="744D6AAE" w:rsidR="00B86643" w:rsidRPr="00C6761E" w:rsidRDefault="00B86643" w:rsidP="00B86643">
      <w:pPr>
        <w:ind w:left="568" w:hanging="284"/>
      </w:pPr>
      <w:r w:rsidRPr="00C6761E">
        <w:t>a)</w:t>
      </w:r>
      <w:r w:rsidRPr="00C6761E">
        <w:tab/>
        <w:t>the UE acts as a 5G ProSe UE-to-UE relay UE and the 5G ProSe direct link is between the 5G ProSe UE-to-UE relay UE and the target 5G ProSe end UE.</w:t>
      </w:r>
    </w:p>
    <w:p w14:paraId="1FD236E2" w14:textId="2980D15A" w:rsidR="000E5ECF" w:rsidRPr="00C6761E" w:rsidRDefault="000E5ECF" w:rsidP="000E5ECF">
      <w:pPr>
        <w:pStyle w:val="Heading4"/>
      </w:pPr>
      <w:bookmarkStart w:id="2832" w:name="_CR10_3_6_5"/>
      <w:bookmarkStart w:id="2833" w:name="_Toc187961335"/>
      <w:bookmarkEnd w:id="2832"/>
      <w:r w:rsidRPr="00C6761E">
        <w:t>10.3.6.5</w:t>
      </w:r>
      <w:r w:rsidRPr="00C6761E">
        <w:tab/>
        <w:t>Target end UE layer-2 ID</w:t>
      </w:r>
      <w:bookmarkEnd w:id="2833"/>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the UE acts as a source 5G ProSe end UE and the 5G ProSe direct link is between the source 5G ProSe end UE and the 5G ProSe UE-to-UE relay UE to indicate the destination layer-2 ID of the target 5G ProSe End UE.</w:t>
      </w:r>
    </w:p>
    <w:p w14:paraId="186618AF" w14:textId="0022E889" w:rsidR="005C489E" w:rsidRPr="00C6761E" w:rsidRDefault="005C489E" w:rsidP="005C489E">
      <w:pPr>
        <w:pStyle w:val="Heading4"/>
      </w:pPr>
      <w:bookmarkStart w:id="2834" w:name="_CR10_3_6_6"/>
      <w:bookmarkStart w:id="2835" w:name="_Toc187961336"/>
      <w:bookmarkEnd w:id="2834"/>
      <w:r w:rsidRPr="00C6761E">
        <w:t>10.3.</w:t>
      </w:r>
      <w:r w:rsidRPr="00C6761E">
        <w:rPr>
          <w:rFonts w:hint="eastAsia"/>
          <w:lang w:eastAsia="zh-CN"/>
        </w:rPr>
        <w:t>6</w:t>
      </w:r>
      <w:r w:rsidRPr="00C6761E">
        <w:t>.</w:t>
      </w:r>
      <w:r w:rsidRPr="00C6761E">
        <w:rPr>
          <w:lang w:eastAsia="zh-CN"/>
        </w:rPr>
        <w:t>6</w:t>
      </w:r>
      <w:r w:rsidRPr="00C6761E">
        <w:tab/>
      </w:r>
      <w:r w:rsidR="00D818F6" w:rsidRPr="00C6761E">
        <w:t>Void</w:t>
      </w:r>
      <w:bookmarkEnd w:id="2835"/>
    </w:p>
    <w:p w14:paraId="70F82159" w14:textId="4289AB55" w:rsidR="0000139E" w:rsidRPr="00C6761E" w:rsidRDefault="0000139E" w:rsidP="0000139E">
      <w:pPr>
        <w:pStyle w:val="Heading4"/>
      </w:pPr>
      <w:bookmarkStart w:id="2836" w:name="_CR10_3_6_7"/>
      <w:bookmarkStart w:id="2837" w:name="_Toc187961337"/>
      <w:bookmarkEnd w:id="2836"/>
      <w:r w:rsidRPr="00C6761E">
        <w:t>10.3.6.7</w:t>
      </w:r>
      <w:r w:rsidRPr="00C6761E">
        <w:tab/>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bookmarkEnd w:id="2837"/>
    </w:p>
    <w:p w14:paraId="3B026BF6" w14:textId="0E8D0BDC" w:rsidR="000E5ECF" w:rsidRPr="00C6761E" w:rsidRDefault="0000139E" w:rsidP="0000139E">
      <w:r w:rsidRPr="00C6761E">
        <w:t xml:space="preserve">The UE shall include this IE when the MAC address of the source </w:t>
      </w:r>
      <w:r w:rsidRPr="00C6761E">
        <w:rPr>
          <w:rFonts w:hint="eastAsia"/>
          <w:lang w:eastAsia="zh-CN"/>
        </w:rPr>
        <w:t>5G ProSe layer-3 end UE</w:t>
      </w:r>
      <w:r w:rsidRPr="00C6761E">
        <w:rPr>
          <w:lang w:eastAsia="zh-CN"/>
        </w:rPr>
        <w:t xml:space="preserve"> </w:t>
      </w:r>
      <w:r w:rsidRPr="00C6761E">
        <w:t>needs to be indicated.</w:t>
      </w:r>
    </w:p>
    <w:p w14:paraId="438622D9" w14:textId="5E9D40EC" w:rsidR="00A31F77" w:rsidRPr="00C6761E" w:rsidRDefault="00A31F77" w:rsidP="00A31F77">
      <w:pPr>
        <w:pStyle w:val="Heading4"/>
      </w:pPr>
      <w:bookmarkStart w:id="2838" w:name="_CR10_3_6_a"/>
      <w:bookmarkStart w:id="2839" w:name="_CR10_3_6_8"/>
      <w:bookmarkStart w:id="2840" w:name="_Toc187961338"/>
      <w:bookmarkEnd w:id="2838"/>
      <w:bookmarkEnd w:id="2839"/>
      <w:r w:rsidRPr="00C6761E">
        <w:t>10.3.6.</w:t>
      </w:r>
      <w:r w:rsidR="00975617">
        <w:t>8</w:t>
      </w:r>
      <w:r w:rsidRPr="00C6761E">
        <w:tab/>
      </w:r>
      <w:r w:rsidRPr="00C6761E">
        <w:rPr>
          <w:lang w:eastAsia="zh-CN"/>
        </w:rPr>
        <w:t>Relay reselection indication</w:t>
      </w:r>
      <w:bookmarkEnd w:id="2840"/>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w:t>
      </w:r>
      <w:r w:rsidRPr="00C6761E">
        <w:rPr>
          <w:lang w:eastAsia="zh-CN"/>
        </w:rPr>
        <w:t xml:space="preserve">is to trigger </w:t>
      </w:r>
      <w:r w:rsidR="00DF4855" w:rsidRPr="00C6761E">
        <w:rPr>
          <w:lang w:eastAsia="zh-CN"/>
        </w:rPr>
        <w:t xml:space="preserve">the negotiated 5G ProSe </w:t>
      </w:r>
      <w:r w:rsidRPr="00C6761E">
        <w:rPr>
          <w:lang w:eastAsia="zh-CN"/>
        </w:rPr>
        <w:t xml:space="preserve">UE-to-UE relay reselection, </w:t>
      </w:r>
    </w:p>
    <w:p w14:paraId="3D22E600" w14:textId="2418412A" w:rsidR="00A31F77" w:rsidRPr="00C6761E" w:rsidRDefault="00A31F77" w:rsidP="00A31F77">
      <w:pPr>
        <w:pStyle w:val="Heading4"/>
      </w:pPr>
      <w:bookmarkStart w:id="2841" w:name="_CR10_3_6_b"/>
      <w:bookmarkStart w:id="2842" w:name="_CR10_3_6_9"/>
      <w:bookmarkStart w:id="2843" w:name="_Toc187961339"/>
      <w:bookmarkEnd w:id="2841"/>
      <w:bookmarkEnd w:id="2842"/>
      <w:r w:rsidRPr="00C6761E">
        <w:t>10.3.6.</w:t>
      </w:r>
      <w:r w:rsidR="00975617">
        <w:t>9</w:t>
      </w:r>
      <w:r w:rsidRPr="00C6761E">
        <w:tab/>
        <w:t>List of candidates U2U relay UE user info</w:t>
      </w:r>
      <w:bookmarkEnd w:id="2843"/>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7C201FDB" w:rsidR="00D17F1B" w:rsidRPr="00C6761E" w:rsidRDefault="00D17F1B" w:rsidP="00D17F1B">
      <w:pPr>
        <w:pStyle w:val="Heading4"/>
      </w:pPr>
      <w:bookmarkStart w:id="2844" w:name="_CR10_3_6_c"/>
      <w:bookmarkStart w:id="2845" w:name="_CR10_3_6_10"/>
      <w:bookmarkStart w:id="2846" w:name="_Toc187961340"/>
      <w:bookmarkEnd w:id="2844"/>
      <w:bookmarkEnd w:id="2845"/>
      <w:r w:rsidRPr="00C6761E">
        <w:t>10.3.6.</w:t>
      </w:r>
      <w:r w:rsidR="00975617">
        <w:t>10</w:t>
      </w:r>
      <w:r w:rsidRPr="00C6761E">
        <w:tab/>
      </w:r>
      <w:r w:rsidRPr="00C6761E">
        <w:rPr>
          <w:lang w:eastAsia="zh-CN"/>
        </w:rPr>
        <w:t>List of target UE IP address</w:t>
      </w:r>
      <w:r w:rsidRPr="00C6761E">
        <w:rPr>
          <w:rFonts w:hint="eastAsia"/>
          <w:lang w:eastAsia="zh-CN"/>
        </w:rPr>
        <w:t>es</w:t>
      </w:r>
      <w:bookmarkEnd w:id="2846"/>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the target 5G ProSe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the UE acts as a source 5G ProSe end UE</w:t>
      </w:r>
      <w:r w:rsidRPr="00C6761E">
        <w:rPr>
          <w:rFonts w:hint="eastAsia"/>
          <w:lang w:eastAsia="zh-CN"/>
        </w:rPr>
        <w:t>,</w:t>
      </w:r>
      <w:r w:rsidRPr="00C6761E">
        <w:t xml:space="preserve"> and the 5G ProSe direct link is between the source 5G ProSe end UE and the 5G ProSe UE-to-UE relay UE.</w:t>
      </w:r>
    </w:p>
    <w:p w14:paraId="49D2856B" w14:textId="5FE117C0" w:rsidR="00A31F77" w:rsidRPr="00C6761E" w:rsidRDefault="00A31F77" w:rsidP="00A31F77">
      <w:pPr>
        <w:pStyle w:val="Heading4"/>
      </w:pPr>
      <w:bookmarkStart w:id="2847" w:name="_CR10_3_6_d"/>
      <w:bookmarkStart w:id="2848" w:name="_CR10_3_6_11"/>
      <w:bookmarkStart w:id="2849" w:name="_Toc187961341"/>
      <w:bookmarkEnd w:id="2847"/>
      <w:bookmarkEnd w:id="2848"/>
      <w:r w:rsidRPr="00C6761E">
        <w:t>10.3.6.</w:t>
      </w:r>
      <w:r w:rsidR="00975617">
        <w:t>11</w:t>
      </w:r>
      <w:r w:rsidRPr="00C6761E">
        <w:tab/>
      </w:r>
      <w:r w:rsidRPr="00C6761E">
        <w:rPr>
          <w:lang w:eastAsia="zh-CN"/>
        </w:rPr>
        <w:t>List of candidates U2U relay UE layer-2 ID</w:t>
      </w:r>
      <w:r w:rsidR="00DF4855" w:rsidRPr="00C6761E">
        <w:rPr>
          <w:lang w:eastAsia="zh-CN"/>
        </w:rPr>
        <w:t>s</w:t>
      </w:r>
      <w:bookmarkEnd w:id="2849"/>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5C0CC2B0" w:rsidR="00D17F1B" w:rsidRPr="00C6761E" w:rsidRDefault="00D17F1B" w:rsidP="00D17F1B">
      <w:pPr>
        <w:pStyle w:val="Heading4"/>
      </w:pPr>
      <w:bookmarkStart w:id="2850" w:name="_CR10_3_6_e"/>
      <w:bookmarkStart w:id="2851" w:name="_CR10_3_6_12"/>
      <w:bookmarkStart w:id="2852" w:name="_Toc187961342"/>
      <w:bookmarkEnd w:id="2850"/>
      <w:bookmarkEnd w:id="2851"/>
      <w:r w:rsidRPr="00C6761E">
        <w:t>10.3.6.</w:t>
      </w:r>
      <w:r w:rsidR="00975617">
        <w:t>12</w:t>
      </w:r>
      <w:r w:rsidRPr="00C6761E">
        <w:tab/>
      </w:r>
      <w:r w:rsidRPr="00C6761E">
        <w:rPr>
          <w:rFonts w:hint="eastAsia"/>
          <w:lang w:eastAsia="zh-CN"/>
        </w:rPr>
        <w:t>Source</w:t>
      </w:r>
      <w:r w:rsidRPr="00C6761E">
        <w:t xml:space="preserve"> end UE IP address</w:t>
      </w:r>
      <w:bookmarkEnd w:id="2852"/>
    </w:p>
    <w:p w14:paraId="63F1AF77" w14:textId="77777777" w:rsidR="00D17F1B" w:rsidRPr="00C6761E" w:rsidRDefault="00D17F1B" w:rsidP="00D17F1B">
      <w:r w:rsidRPr="00C6761E">
        <w:t xml:space="preserve">The UE shall include this IE to indicate the IP address of the source 5G ProSe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ProSe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ProSe direct link is between the 5G ProSe </w:t>
      </w:r>
      <w:r w:rsidR="00D17F1B" w:rsidRPr="00C6761E">
        <w:rPr>
          <w:rFonts w:hint="eastAsia"/>
          <w:lang w:eastAsia="zh-CN"/>
        </w:rPr>
        <w:t xml:space="preserve">layer-3 </w:t>
      </w:r>
      <w:r w:rsidR="00D17F1B" w:rsidRPr="00C6761E">
        <w:t xml:space="preserve">UE-to-UE relay UE and the target 5G ProSe </w:t>
      </w:r>
      <w:r w:rsidR="00D17F1B" w:rsidRPr="00C6761E">
        <w:rPr>
          <w:rFonts w:hint="eastAsia"/>
          <w:lang w:eastAsia="zh-CN"/>
        </w:rPr>
        <w:t xml:space="preserve">layer-3 </w:t>
      </w:r>
      <w:r w:rsidR="00D17F1B" w:rsidRPr="00C6761E">
        <w:t>end UE.</w:t>
      </w:r>
    </w:p>
    <w:p w14:paraId="7DC9B627" w14:textId="47211AF3" w:rsidR="00F675DE" w:rsidRPr="00C6761E" w:rsidRDefault="00F675DE" w:rsidP="00F675DE">
      <w:pPr>
        <w:pStyle w:val="Heading4"/>
      </w:pPr>
      <w:bookmarkStart w:id="2853" w:name="_CR10_3_6_13"/>
      <w:bookmarkStart w:id="2854" w:name="_Toc187961343"/>
      <w:bookmarkEnd w:id="2853"/>
      <w:r w:rsidRPr="00C6761E">
        <w:rPr>
          <w:rFonts w:hint="eastAsia"/>
          <w:noProof/>
          <w:lang w:eastAsia="zh-CN"/>
        </w:rPr>
        <w:t>1</w:t>
      </w:r>
      <w:r w:rsidRPr="00C6761E">
        <w:rPr>
          <w:noProof/>
          <w:lang w:eastAsia="zh-CN"/>
        </w:rPr>
        <w:t>0.3.6.</w:t>
      </w:r>
      <w:r w:rsidR="00975617">
        <w:rPr>
          <w:noProof/>
          <w:lang w:eastAsia="zh-CN"/>
        </w:rPr>
        <w:t>13</w:t>
      </w:r>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2854"/>
    </w:p>
    <w:p w14:paraId="540CB004" w14:textId="305F0165" w:rsidR="00A31F77" w:rsidRPr="00C6761E" w:rsidRDefault="00F675DE" w:rsidP="0000139E">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42C6D38" w14:textId="77777777" w:rsidR="007E60DF" w:rsidRPr="00C6761E" w:rsidRDefault="007E60DF" w:rsidP="007E60DF">
      <w:pPr>
        <w:pStyle w:val="Heading3"/>
      </w:pPr>
      <w:bookmarkStart w:id="2855" w:name="_CR10_3_7"/>
      <w:bookmarkStart w:id="2856" w:name="_Toc68196355"/>
      <w:bookmarkStart w:id="2857" w:name="_Toc59209026"/>
      <w:bookmarkStart w:id="2858" w:name="_Toc51951251"/>
      <w:bookmarkStart w:id="2859" w:name="_Toc45882701"/>
      <w:bookmarkStart w:id="2860" w:name="_Toc45282315"/>
      <w:bookmarkStart w:id="2861" w:name="_Toc34404466"/>
      <w:bookmarkStart w:id="2862" w:name="_Toc34388695"/>
      <w:bookmarkStart w:id="2863" w:name="_Toc187961344"/>
      <w:bookmarkEnd w:id="2855"/>
      <w:r w:rsidRPr="00C6761E">
        <w:t>10.3.7</w:t>
      </w:r>
      <w:r w:rsidRPr="00C6761E">
        <w:tab/>
        <w:t>ProSe direct link modification accept</w:t>
      </w:r>
      <w:bookmarkEnd w:id="2856"/>
      <w:bookmarkEnd w:id="2857"/>
      <w:bookmarkEnd w:id="2858"/>
      <w:bookmarkEnd w:id="2859"/>
      <w:bookmarkEnd w:id="2860"/>
      <w:bookmarkEnd w:id="2861"/>
      <w:bookmarkEnd w:id="2862"/>
      <w:bookmarkEnd w:id="2863"/>
    </w:p>
    <w:p w14:paraId="5766B1DE" w14:textId="77777777" w:rsidR="007E60DF" w:rsidRPr="00C6761E" w:rsidRDefault="007E60DF" w:rsidP="007E60DF">
      <w:pPr>
        <w:pStyle w:val="Heading4"/>
      </w:pPr>
      <w:bookmarkStart w:id="2864" w:name="_CR10_3_7_1"/>
      <w:bookmarkStart w:id="2865" w:name="_Toc68196356"/>
      <w:bookmarkStart w:id="2866" w:name="_Toc59209027"/>
      <w:bookmarkStart w:id="2867" w:name="_Toc51951252"/>
      <w:bookmarkStart w:id="2868" w:name="_Toc45882702"/>
      <w:bookmarkStart w:id="2869" w:name="_Toc45282316"/>
      <w:bookmarkStart w:id="2870" w:name="_Toc34404467"/>
      <w:bookmarkStart w:id="2871" w:name="_Toc34388696"/>
      <w:bookmarkStart w:id="2872" w:name="_Toc187961345"/>
      <w:bookmarkEnd w:id="2864"/>
      <w:r w:rsidRPr="00C6761E">
        <w:t>10.3.7.1</w:t>
      </w:r>
      <w:r w:rsidRPr="00C6761E">
        <w:tab/>
        <w:t>Message definition</w:t>
      </w:r>
      <w:bookmarkEnd w:id="2865"/>
      <w:bookmarkEnd w:id="2866"/>
      <w:bookmarkEnd w:id="2867"/>
      <w:bookmarkEnd w:id="2868"/>
      <w:bookmarkEnd w:id="2869"/>
      <w:bookmarkEnd w:id="2870"/>
      <w:bookmarkEnd w:id="2871"/>
      <w:bookmarkEnd w:id="2872"/>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279B881C" w14:textId="77777777" w:rsidR="007E60DF" w:rsidRPr="00C6761E" w:rsidRDefault="007E60DF" w:rsidP="007E60DF">
      <w:pPr>
        <w:pStyle w:val="TH"/>
      </w:pPr>
      <w:bookmarkStart w:id="2873" w:name="_CRTable10_3_7_1_1"/>
      <w:r w:rsidRPr="00C6761E">
        <w:t>Table </w:t>
      </w:r>
      <w:bookmarkEnd w:id="2873"/>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6761E" w:rsidRDefault="007E60DF">
            <w:pPr>
              <w:pStyle w:val="TAH"/>
            </w:pPr>
            <w:r w:rsidRPr="00C6761E">
              <w:t>Length</w:t>
            </w:r>
          </w:p>
        </w:tc>
      </w:tr>
      <w:tr w:rsidR="007E60DF" w:rsidRPr="00C6761E"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6761E" w:rsidRDefault="007E60DF">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6761E" w:rsidRDefault="007E60DF">
            <w:pPr>
              <w:pStyle w:val="TAL"/>
            </w:pPr>
            <w:r w:rsidRPr="00C6761E">
              <w:t>ProSe PC5 signalling message type</w:t>
            </w:r>
          </w:p>
          <w:p w14:paraId="2B80C364"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6761E" w:rsidRDefault="007E60DF">
            <w:pPr>
              <w:pStyle w:val="TAC"/>
            </w:pPr>
            <w:r w:rsidRPr="00C6761E">
              <w:t>1</w:t>
            </w:r>
          </w:p>
        </w:tc>
      </w:tr>
      <w:tr w:rsidR="007E60DF" w:rsidRPr="00C6761E"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6761E" w:rsidRDefault="007E60DF">
            <w:pPr>
              <w:pStyle w:val="TAL"/>
            </w:pPr>
            <w:r w:rsidRPr="00C6761E">
              <w:t>Sequence number</w:t>
            </w:r>
          </w:p>
          <w:p w14:paraId="250DDEEC"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6761E" w:rsidRDefault="007E60DF">
            <w:pPr>
              <w:pStyle w:val="TAC"/>
              <w:rPr>
                <w:lang w:eastAsia="zh-CN"/>
              </w:rPr>
            </w:pPr>
            <w:r w:rsidRPr="00C6761E">
              <w:rPr>
                <w:lang w:eastAsia="zh-CN"/>
              </w:rPr>
              <w:t>1</w:t>
            </w:r>
          </w:p>
        </w:tc>
      </w:tr>
      <w:tr w:rsidR="007E60DF" w:rsidRPr="00C6761E"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6761E" w:rsidRDefault="007E60DF">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6761E" w:rsidRDefault="007E60DF">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6761E" w:rsidRDefault="007E60DF">
            <w:pPr>
              <w:pStyle w:val="TAL"/>
              <w:rPr>
                <w:lang w:eastAsia="zh-CN"/>
              </w:rPr>
            </w:pPr>
            <w:r w:rsidRPr="00C6761E">
              <w:rPr>
                <w:lang w:eastAsia="zh-CN"/>
              </w:rPr>
              <w:t>PC5 QoS flow descriptions</w:t>
            </w:r>
          </w:p>
          <w:p w14:paraId="059766CC"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6761E" w:rsidRDefault="007E60DF" w:rsidP="00123C9D">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6761E" w:rsidRDefault="007E60DF">
            <w:pPr>
              <w:pStyle w:val="TAC"/>
              <w:rPr>
                <w:rFonts w:eastAsiaTheme="minorEastAsia"/>
              </w:rPr>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6761E" w:rsidRDefault="007E60DF">
            <w:pPr>
              <w:pStyle w:val="TAC"/>
            </w:pPr>
            <w:r w:rsidRPr="00C6761E">
              <w:t>6-65538</w:t>
            </w:r>
          </w:p>
        </w:tc>
      </w:tr>
      <w:tr w:rsidR="004E2542" w:rsidRPr="00C6761E"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6761E" w:rsidRDefault="000F6577" w:rsidP="00740BBF">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6761E" w:rsidRDefault="004E2542" w:rsidP="00740BBF">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6761E" w:rsidRDefault="004E2542" w:rsidP="00740BBF">
            <w:pPr>
              <w:pStyle w:val="TAL"/>
              <w:rPr>
                <w:lang w:eastAsia="zh-CN"/>
              </w:rPr>
            </w:pPr>
            <w:r w:rsidRPr="00C6761E">
              <w:rPr>
                <w:lang w:eastAsia="zh-CN"/>
              </w:rPr>
              <w:t>PC5 QoS rules</w:t>
            </w:r>
          </w:p>
          <w:p w14:paraId="0F00CC92" w14:textId="47359330"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6761E" w:rsidRDefault="004E2542" w:rsidP="00740BBF">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6761E" w:rsidRDefault="004E2542" w:rsidP="00740BBF">
            <w:pPr>
              <w:pStyle w:val="TAC"/>
            </w:pPr>
            <w:r w:rsidRPr="00C6761E">
              <w:t>7-65538</w:t>
            </w:r>
          </w:p>
        </w:tc>
      </w:tr>
      <w:tr w:rsidR="00EA1DB8" w:rsidRPr="00C6761E"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6761E" w:rsidRDefault="006321DA" w:rsidP="00EA1DB8">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6761E" w:rsidRDefault="00EA1DB8" w:rsidP="00EA1DB8">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23351EBC" w14:textId="77777777" w:rsidR="00B65823" w:rsidRDefault="00B65823" w:rsidP="00B65823">
            <w:pPr>
              <w:pStyle w:val="TAL"/>
            </w:pPr>
            <w:r>
              <w:t>Application layer ID</w:t>
            </w:r>
          </w:p>
          <w:p w14:paraId="7DC45F6D" w14:textId="28C0EA4E" w:rsidR="00EA1DB8" w:rsidRPr="00C6761E" w:rsidRDefault="00B65823" w:rsidP="00EA1DB8">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6761E" w:rsidRDefault="00EA1DB8" w:rsidP="00EA1DB8">
            <w:pPr>
              <w:pStyle w:val="TAC"/>
            </w:pPr>
            <w:r w:rsidRPr="00C6761E">
              <w:t>3-257</w:t>
            </w:r>
          </w:p>
        </w:tc>
      </w:tr>
      <w:tr w:rsidR="00EA1DB8" w:rsidRPr="00C6761E"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6761E" w:rsidRDefault="006321DA" w:rsidP="00EA1DB8">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6761E" w:rsidRDefault="00EA1DB8" w:rsidP="00EA1DB8">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30E8498" w14:textId="77777777" w:rsidR="00B65823" w:rsidRDefault="00B65823" w:rsidP="00B65823">
            <w:pPr>
              <w:pStyle w:val="TAL"/>
            </w:pPr>
            <w:r>
              <w:t>Application layer ID</w:t>
            </w:r>
          </w:p>
          <w:p w14:paraId="27B7AF96" w14:textId="174FDA18" w:rsidR="00EA1DB8" w:rsidRPr="00C6761E" w:rsidRDefault="00B65823" w:rsidP="00B65823">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6761E" w:rsidRDefault="00EA1DB8" w:rsidP="00EA1DB8">
            <w:pPr>
              <w:pStyle w:val="TAC"/>
            </w:pPr>
            <w:r w:rsidRPr="00C6761E">
              <w:t>3-257</w:t>
            </w:r>
          </w:p>
        </w:tc>
      </w:tr>
      <w:tr w:rsidR="0000139E" w:rsidRPr="00C6761E"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Pr="00C6761E" w:rsidRDefault="00E27F9F" w:rsidP="0000139E">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C6761E" w:rsidRDefault="0000139E" w:rsidP="0000139E">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Pr="00C6761E" w:rsidRDefault="0000139E" w:rsidP="0000139E">
            <w:pPr>
              <w:pStyle w:val="TAL"/>
              <w:rPr>
                <w:lang w:eastAsia="ja-JP"/>
              </w:rPr>
            </w:pPr>
            <w:r w:rsidRPr="00C6761E">
              <w:rPr>
                <w:lang w:eastAsia="ja-JP"/>
              </w:rPr>
              <w:t>MAC address</w:t>
            </w:r>
          </w:p>
          <w:p w14:paraId="36C8354C" w14:textId="4AB6C656" w:rsidR="0000139E" w:rsidRPr="00C6761E" w:rsidRDefault="0000139E" w:rsidP="0000139E">
            <w:pPr>
              <w:pStyle w:val="TAL"/>
              <w:rPr>
                <w:lang w:eastAsia="zh-CN"/>
              </w:rPr>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6761E" w:rsidRDefault="0000139E" w:rsidP="0000139E">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6761E" w:rsidRDefault="0000139E" w:rsidP="0000139E">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C6761E" w:rsidRDefault="0000139E" w:rsidP="0000139E">
            <w:pPr>
              <w:pStyle w:val="TAC"/>
            </w:pPr>
            <w:r w:rsidRPr="00C6761E">
              <w:rPr>
                <w:lang w:eastAsia="ja-JP"/>
              </w:rPr>
              <w:t>8</w:t>
            </w:r>
          </w:p>
        </w:tc>
      </w:tr>
      <w:tr w:rsidR="00A31F77" w:rsidRPr="00C6761E"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Pr="00C6761E" w:rsidRDefault="00E27F9F" w:rsidP="00A31F77">
            <w:pPr>
              <w:pStyle w:val="TAL"/>
              <w:rPr>
                <w:lang w:eastAsia="ja-JP"/>
              </w:rPr>
            </w:pPr>
            <w:r w:rsidRPr="00C6761E">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Pr="00C6761E" w:rsidRDefault="00A31F77" w:rsidP="00A31F77">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C6761E" w:rsidRDefault="00A31F77" w:rsidP="00A31F77">
            <w:pPr>
              <w:pStyle w:val="TAL"/>
              <w:rPr>
                <w:lang w:eastAsia="zh-CN"/>
              </w:rPr>
            </w:pPr>
            <w:r w:rsidRPr="00C6761E">
              <w:rPr>
                <w:lang w:eastAsia="zh-CN"/>
              </w:rPr>
              <w:t>Relay reselection indication</w:t>
            </w:r>
          </w:p>
          <w:p w14:paraId="2F7CAA6E" w14:textId="1736F3F6"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Pr="00C6761E" w:rsidRDefault="00A31F77" w:rsidP="00A31F77">
            <w:pPr>
              <w:pStyle w:val="TAC"/>
              <w:rPr>
                <w:lang w:eastAsia="ja-JP"/>
              </w:rPr>
            </w:pPr>
            <w:r w:rsidRPr="00C6761E">
              <w:t>1</w:t>
            </w:r>
          </w:p>
        </w:tc>
      </w:tr>
      <w:tr w:rsidR="00A31F77" w:rsidRPr="00C6761E"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Pr="00C6761E" w:rsidRDefault="00E27F9F" w:rsidP="00A31F77">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Pr="00C6761E" w:rsidRDefault="00A31F77" w:rsidP="00A31F77">
            <w:pPr>
              <w:pStyle w:val="TAL"/>
            </w:pPr>
            <w:r w:rsidRPr="00C6761E">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46134ED2" w:rsidR="00A31F77" w:rsidRPr="00C6761E" w:rsidRDefault="005F7D6E" w:rsidP="00A31F77">
            <w:pPr>
              <w:pStyle w:val="TAL"/>
              <w:rPr>
                <w:lang w:eastAsia="zh-CN"/>
              </w:rPr>
            </w:pPr>
            <w:r>
              <w:rPr>
                <w:lang w:eastAsia="zh-CN"/>
              </w:rPr>
              <w:t>User info ID 2</w:t>
            </w:r>
          </w:p>
          <w:p w14:paraId="527DA5FA" w14:textId="7330C793" w:rsidR="00A31F77" w:rsidRPr="00C6761E" w:rsidRDefault="00A31F77" w:rsidP="00A31F77">
            <w:pPr>
              <w:pStyle w:val="TAL"/>
              <w:rPr>
                <w:lang w:eastAsia="ja-JP"/>
              </w:rPr>
            </w:pPr>
            <w:r w:rsidRPr="00C6761E">
              <w:rPr>
                <w:lang w:eastAsia="zh-CN"/>
              </w:rPr>
              <w:t>11.3.</w:t>
            </w:r>
            <w:r w:rsidR="004C7DAA"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Pr="00C6761E" w:rsidRDefault="00A31F77" w:rsidP="00A31F77">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6DC3A0B5" w:rsidR="00A31F77" w:rsidRPr="00C6761E" w:rsidRDefault="005F7D6E" w:rsidP="00A31F77">
            <w:pPr>
              <w:pStyle w:val="TAC"/>
              <w:rPr>
                <w:lang w:eastAsia="ja-JP"/>
              </w:rPr>
            </w:pPr>
            <w:r>
              <w:t>8</w:t>
            </w:r>
          </w:p>
        </w:tc>
      </w:tr>
      <w:tr w:rsidR="00A31F77" w:rsidRPr="00C6761E"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Pr="00C6761E" w:rsidRDefault="00E27F9F" w:rsidP="00A31F77">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Pr="00C6761E" w:rsidRDefault="00D17F1B" w:rsidP="00A31F77">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C6761E" w:rsidRDefault="00D17F1B" w:rsidP="00D17F1B">
            <w:pPr>
              <w:pStyle w:val="TAL"/>
            </w:pPr>
            <w:r w:rsidRPr="00C6761E">
              <w:rPr>
                <w:rFonts w:hint="eastAsia"/>
                <w:lang w:eastAsia="zh-CN"/>
              </w:rPr>
              <w:t>UE IP address</w:t>
            </w:r>
          </w:p>
          <w:p w14:paraId="61F2FD45" w14:textId="7E8B321C" w:rsidR="00A31F77" w:rsidRPr="00C6761E" w:rsidRDefault="00D17F1B" w:rsidP="00D17F1B">
            <w:pPr>
              <w:pStyle w:val="TAL"/>
              <w:rPr>
                <w:lang w:eastAsia="ja-JP"/>
              </w:rPr>
            </w:pPr>
            <w:r w:rsidRPr="00C6761E">
              <w:t>11.3.</w:t>
            </w:r>
            <w:r w:rsidR="008654F3">
              <w:rPr>
                <w:lang w:eastAsia="zh-CN"/>
              </w:rPr>
              <w:t>49</w:t>
            </w:r>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Pr="00C6761E" w:rsidRDefault="00D17F1B" w:rsidP="00A31F77">
            <w:pPr>
              <w:pStyle w:val="TAC"/>
              <w:rPr>
                <w:lang w:eastAsia="ja-JP"/>
              </w:rPr>
            </w:pPr>
            <w:r w:rsidRPr="00C6761E">
              <w:rPr>
                <w:rFonts w:hint="eastAsia"/>
                <w:lang w:eastAsia="zh-CN"/>
              </w:rPr>
              <w:t>7-19</w:t>
            </w:r>
          </w:p>
        </w:tc>
      </w:tr>
      <w:tr w:rsidR="00A31F77" w:rsidRPr="00C6761E"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Pr="00C6761E" w:rsidRDefault="00E27F9F" w:rsidP="00A31F77">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Pr="00C6761E" w:rsidRDefault="00D17F1B" w:rsidP="00A31F77">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C6761E" w:rsidRDefault="00D17F1B" w:rsidP="00D17F1B">
            <w:pPr>
              <w:pStyle w:val="TAL"/>
              <w:rPr>
                <w:lang w:eastAsia="zh-CN"/>
              </w:rPr>
            </w:pPr>
            <w:r w:rsidRPr="00C6761E">
              <w:rPr>
                <w:rFonts w:hint="eastAsia"/>
                <w:lang w:eastAsia="zh-CN"/>
              </w:rPr>
              <w:t>UE IP address</w:t>
            </w:r>
          </w:p>
          <w:p w14:paraId="3711D797" w14:textId="3D0E5C00" w:rsidR="00A31F77" w:rsidRPr="00C6761E" w:rsidRDefault="00D17F1B" w:rsidP="00A31F77">
            <w:pPr>
              <w:pStyle w:val="TAL"/>
              <w:rPr>
                <w:lang w:eastAsia="ja-JP"/>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Pr="00C6761E" w:rsidRDefault="00D17F1B" w:rsidP="00A31F77">
            <w:pPr>
              <w:pStyle w:val="TAC"/>
              <w:rPr>
                <w:lang w:eastAsia="ja-JP"/>
              </w:rPr>
            </w:pPr>
            <w:r w:rsidRPr="00C6761E">
              <w:rPr>
                <w:rFonts w:hint="eastAsia"/>
                <w:lang w:eastAsia="zh-CN"/>
              </w:rPr>
              <w:t>7-19</w:t>
            </w:r>
          </w:p>
        </w:tc>
      </w:tr>
      <w:tr w:rsidR="00D17F1B" w:rsidRPr="00C6761E"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6D6E792C" w:rsidR="00D17F1B" w:rsidRPr="00C6761E" w:rsidRDefault="007F628D" w:rsidP="008055DC">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Pr="00C6761E" w:rsidRDefault="00D17F1B" w:rsidP="008055DC">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Pr="00C6761E" w:rsidRDefault="00D17F1B" w:rsidP="008055DC">
            <w:pPr>
              <w:pStyle w:val="TAL"/>
              <w:rPr>
                <w:lang w:eastAsia="zh-CN"/>
              </w:rPr>
            </w:pPr>
            <w:r w:rsidRPr="00C6761E">
              <w:rPr>
                <w:rFonts w:hint="eastAsia"/>
                <w:lang w:eastAsia="zh-CN"/>
              </w:rPr>
              <w:t>UE IP address</w:t>
            </w:r>
          </w:p>
          <w:p w14:paraId="5510EDAF" w14:textId="6AEC4157" w:rsidR="00D17F1B" w:rsidRPr="00C6761E" w:rsidRDefault="00D17F1B" w:rsidP="008055D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Pr="00C6761E" w:rsidRDefault="00D17F1B" w:rsidP="008055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Pr="00C6761E" w:rsidRDefault="00D17F1B" w:rsidP="008055D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Pr="00C6761E" w:rsidRDefault="00D17F1B" w:rsidP="008055DC">
            <w:pPr>
              <w:pStyle w:val="TAC"/>
            </w:pPr>
            <w:r w:rsidRPr="00C6761E">
              <w:rPr>
                <w:rFonts w:hint="eastAsia"/>
                <w:lang w:eastAsia="zh-CN"/>
              </w:rPr>
              <w:t>7-19</w:t>
            </w:r>
          </w:p>
        </w:tc>
      </w:tr>
      <w:tr w:rsidR="00B90697" w:rsidRPr="00C6761E" w14:paraId="5EC52493" w14:textId="77777777" w:rsidTr="001814EE">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5CB056" w14:textId="1B5A11B8" w:rsidR="00B90697" w:rsidRPr="00C6761E" w:rsidRDefault="007F628D" w:rsidP="001814EE">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C6761E" w:rsidRDefault="00B90697" w:rsidP="001814EE">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6761E" w:rsidRDefault="00B90697" w:rsidP="001814EE">
            <w:pPr>
              <w:pStyle w:val="TAL"/>
            </w:pPr>
            <w:r w:rsidRPr="00C6761E">
              <w:t>LSBs of K</w:t>
            </w:r>
            <w:r w:rsidRPr="00C6761E">
              <w:rPr>
                <w:vertAlign w:val="subscript"/>
                <w:lang w:eastAsia="ja-JP"/>
              </w:rPr>
              <w:t>NRP</w:t>
            </w:r>
            <w:r w:rsidRPr="00C6761E">
              <w:t xml:space="preserve"> ID 2</w:t>
            </w:r>
          </w:p>
          <w:p w14:paraId="16076448" w14:textId="47C55C87" w:rsidR="00B90697" w:rsidRPr="00C6761E" w:rsidRDefault="00B90697" w:rsidP="001814EE">
            <w:pPr>
              <w:pStyle w:val="TAL"/>
            </w:pPr>
            <w:r w:rsidRPr="00C6761E">
              <w:t>11.3.</w:t>
            </w:r>
            <w:r w:rsidR="004A5F41" w:rsidRPr="00C6761E">
              <w:t>53</w:t>
            </w:r>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C6761E" w:rsidRDefault="00B90697"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C6761E" w:rsidRDefault="00B90697"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Pr="00C6761E" w:rsidRDefault="00B90697" w:rsidP="001814EE">
            <w:pPr>
              <w:pStyle w:val="TAC"/>
            </w:pPr>
            <w:r w:rsidRPr="00C6761E">
              <w:t>4</w:t>
            </w:r>
          </w:p>
        </w:tc>
      </w:tr>
    </w:tbl>
    <w:p w14:paraId="1D3DF260" w14:textId="55A1186B" w:rsidR="007E60DF" w:rsidRPr="00C6761E" w:rsidRDefault="007E60DF" w:rsidP="00123C9D"/>
    <w:p w14:paraId="6C881BC6" w14:textId="77777777" w:rsidR="007E60DF" w:rsidRPr="00C6761E" w:rsidRDefault="007E60DF" w:rsidP="007E60DF">
      <w:pPr>
        <w:pStyle w:val="Heading4"/>
      </w:pPr>
      <w:bookmarkStart w:id="2874" w:name="_CR10_3_7_2"/>
      <w:bookmarkStart w:id="2875" w:name="_Toc68196357"/>
      <w:bookmarkStart w:id="2876" w:name="_Toc59209028"/>
      <w:bookmarkStart w:id="2877" w:name="_Toc187961346"/>
      <w:bookmarkStart w:id="2878" w:name="_Toc51951253"/>
      <w:bookmarkStart w:id="2879" w:name="_Toc45882703"/>
      <w:bookmarkStart w:id="2880" w:name="_Toc45282317"/>
      <w:bookmarkStart w:id="2881" w:name="_Toc34404468"/>
      <w:bookmarkStart w:id="2882" w:name="_Toc34388697"/>
      <w:bookmarkEnd w:id="2874"/>
      <w:r w:rsidRPr="00C6761E">
        <w:t>10.3.7.2</w:t>
      </w:r>
      <w:r w:rsidRPr="00C6761E">
        <w:tab/>
        <w:t>QoS flow descriptions</w:t>
      </w:r>
      <w:bookmarkEnd w:id="2875"/>
      <w:bookmarkEnd w:id="2876"/>
      <w:bookmarkEnd w:id="2877"/>
    </w:p>
    <w:p w14:paraId="3C9E5F09" w14:textId="48DF1818" w:rsidR="007E60DF" w:rsidRPr="00C6761E" w:rsidRDefault="007E60DF" w:rsidP="007E60DF">
      <w:r w:rsidRPr="00C6761E">
        <w:t xml:space="preserve">The UE shall include this IE if the </w:t>
      </w:r>
      <w:r w:rsidR="00D35A89" w:rsidRPr="00C6761E">
        <w:t>5G ProSe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ProSe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ProSe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2883" w:name="_CR10_3_7_3"/>
      <w:bookmarkStart w:id="2884" w:name="_Toc187961347"/>
      <w:bookmarkEnd w:id="2883"/>
      <w:r w:rsidRPr="00C6761E">
        <w:t>10.3.7.</w:t>
      </w:r>
      <w:r w:rsidR="001D78D0" w:rsidRPr="00C6761E">
        <w:t>3</w:t>
      </w:r>
      <w:r w:rsidRPr="00C6761E">
        <w:tab/>
        <w:t>QoS rules</w:t>
      </w:r>
      <w:bookmarkEnd w:id="2884"/>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2885" w:name="_CR10_3_7_4"/>
      <w:bookmarkStart w:id="2886" w:name="_Toc187961348"/>
      <w:bookmarkEnd w:id="2885"/>
      <w:r w:rsidRPr="00C6761E">
        <w:t>10.3.7.4</w:t>
      </w:r>
      <w:r w:rsidRPr="00C6761E">
        <w:tab/>
        <w:t>Source end UE info</w:t>
      </w:r>
      <w:bookmarkEnd w:id="2886"/>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 of the source 5G ProSe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ProSe </w:t>
      </w:r>
      <w:r w:rsidRPr="00C6761E">
        <w:rPr>
          <w:rFonts w:hint="eastAsia"/>
          <w:lang w:eastAsia="zh-CN"/>
        </w:rPr>
        <w:t xml:space="preserve">layer-3 </w:t>
      </w:r>
      <w:r w:rsidRPr="00C6761E">
        <w:t>end UE</w:t>
      </w:r>
      <w:r w:rsidR="0008191F">
        <w:t xml:space="preserve"> or </w:t>
      </w:r>
      <w:r w:rsidR="0008191F" w:rsidRPr="00C6761E">
        <w:t xml:space="preserve">target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65B22691" w14:textId="14EF9A03" w:rsidR="00954823" w:rsidRDefault="00954823" w:rsidP="00954823">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ProSe end UE </w:t>
      </w:r>
      <w:r w:rsidRPr="00C6761E">
        <w:t>if:</w:t>
      </w:r>
    </w:p>
    <w:p w14:paraId="3807E9D0" w14:textId="77777777" w:rsidR="00954823" w:rsidRPr="00C6761E" w:rsidRDefault="00EA1DB8" w:rsidP="00EA1DB8">
      <w:pPr>
        <w:pStyle w:val="B1"/>
      </w:pPr>
      <w:r w:rsidRPr="00C6761E">
        <w:t>a)</w:t>
      </w:r>
      <w:r w:rsidRPr="00C6761E">
        <w:tab/>
        <w:t>the UE acts as a target 5G ProSe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the 5G ProSe direct link is between the 5G ProSe UE-to-UE relay UE and the target 5G ProSe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source 5G ProSe</w:t>
      </w:r>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target 5G ProSe end UE</w:t>
      </w:r>
      <w:r w:rsidR="00954823" w:rsidRPr="00C6761E">
        <w:rPr>
          <w:rFonts w:hint="eastAsia"/>
          <w:lang w:eastAsia="zh-CN"/>
        </w:rPr>
        <w:t xml:space="preserve"> via </w:t>
      </w:r>
      <w:r w:rsidR="00954823" w:rsidRPr="00C6761E">
        <w:t>the 5G ProSe</w:t>
      </w:r>
      <w:r w:rsidR="00954823" w:rsidRPr="00C6761E">
        <w:rPr>
          <w:rFonts w:hint="eastAsia"/>
          <w:lang w:eastAsia="zh-CN"/>
        </w:rPr>
        <w:t xml:space="preserve"> </w:t>
      </w:r>
      <w:r w:rsidR="00954823" w:rsidRPr="00C6761E">
        <w:t>UE-to-UE relay UE using the 5G ProSe direct link.</w:t>
      </w:r>
    </w:p>
    <w:p w14:paraId="3A4990A2" w14:textId="33E935FB" w:rsidR="00EA1DB8" w:rsidRPr="00C6761E" w:rsidRDefault="00EA1DB8" w:rsidP="00EA1DB8">
      <w:pPr>
        <w:pStyle w:val="Heading4"/>
      </w:pPr>
      <w:bookmarkStart w:id="2887" w:name="_CR10_3_7_5"/>
      <w:bookmarkStart w:id="2888" w:name="_Toc187961349"/>
      <w:bookmarkEnd w:id="2887"/>
      <w:r w:rsidRPr="00C6761E">
        <w:t>10.3.7.5</w:t>
      </w:r>
      <w:r w:rsidRPr="00C6761E">
        <w:tab/>
        <w:t>Target end UE info</w:t>
      </w:r>
      <w:bookmarkEnd w:id="2888"/>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ProSe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5G ProSe</w:t>
      </w:r>
      <w:r w:rsidRPr="00C6761E">
        <w:rPr>
          <w:rFonts w:hint="eastAsia"/>
          <w:lang w:eastAsia="zh-CN"/>
        </w:rPr>
        <w:t xml:space="preserve"> layer-3</w:t>
      </w:r>
      <w:r w:rsidRPr="00C6761E">
        <w:t xml:space="preserve"> UE-to-UE relay UE</w:t>
      </w:r>
      <w:r w:rsidR="0008191F">
        <w:t xml:space="preserve"> or </w:t>
      </w:r>
      <w:r w:rsidR="0008191F" w:rsidRPr="00C6761E">
        <w:t>5G ProSe</w:t>
      </w:r>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ProSe end UE</w:t>
      </w:r>
      <w:r w:rsidRPr="00C6761E">
        <w:t xml:space="preserve"> if:</w:t>
      </w:r>
    </w:p>
    <w:p w14:paraId="222AD3EB" w14:textId="77777777" w:rsidR="00E96C46" w:rsidRPr="00C6761E" w:rsidRDefault="00EA1DB8" w:rsidP="00D04FD8">
      <w:pPr>
        <w:pStyle w:val="B1"/>
      </w:pPr>
      <w:r w:rsidRPr="00C6761E">
        <w:t>a)</w:t>
      </w:r>
      <w:r w:rsidRPr="00C6761E">
        <w:tab/>
        <w:t>the UE acts as a 5G ProSe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the 5G ProSe direct link is between the source 5G ProSe end UE and the 5G ProSe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ProSe end UE if:</w:t>
      </w:r>
    </w:p>
    <w:p w14:paraId="18DBA705" w14:textId="3097A97B" w:rsidR="00896759" w:rsidRPr="00C6761E" w:rsidRDefault="00896759" w:rsidP="00896759">
      <w:pPr>
        <w:ind w:left="568" w:hanging="284"/>
      </w:pPr>
      <w:r w:rsidRPr="00C6761E">
        <w:t>a)</w:t>
      </w:r>
      <w:r w:rsidRPr="00C6761E">
        <w:tab/>
        <w:t>the UE acts as the target 5G ProSe end UE and the 5G ProSe direct link is between the 5G ProSe UE-to-UE relay UE and the target 5G ProSe end UE.</w:t>
      </w:r>
    </w:p>
    <w:p w14:paraId="1A6FF900" w14:textId="566D3EB5" w:rsidR="0000139E" w:rsidRPr="00C6761E" w:rsidRDefault="0000139E" w:rsidP="0000139E">
      <w:pPr>
        <w:pStyle w:val="Heading4"/>
      </w:pPr>
      <w:bookmarkStart w:id="2889" w:name="_CR10_3_7_6"/>
      <w:bookmarkStart w:id="2890" w:name="_Toc187961350"/>
      <w:bookmarkEnd w:id="2889"/>
      <w:r w:rsidRPr="00C6761E">
        <w:t>10.3.7.</w:t>
      </w:r>
      <w:r w:rsidR="00B63FC4" w:rsidRPr="00C6761E">
        <w:t>6</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890"/>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2891" w:name="_CR10_3_7_7"/>
      <w:bookmarkStart w:id="2892" w:name="_Toc187961351"/>
      <w:bookmarkEnd w:id="2891"/>
      <w:r w:rsidRPr="00C6761E">
        <w:t>10.3.7.</w:t>
      </w:r>
      <w:r w:rsidR="00677F22" w:rsidRPr="00C6761E">
        <w:t>7</w:t>
      </w:r>
      <w:r w:rsidRPr="00C6761E">
        <w:tab/>
      </w:r>
      <w:r w:rsidRPr="00C6761E">
        <w:rPr>
          <w:lang w:eastAsia="zh-CN"/>
        </w:rPr>
        <w:t>Relay reselection indication</w:t>
      </w:r>
      <w:bookmarkEnd w:id="2892"/>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for </w:t>
      </w:r>
      <w:r w:rsidR="00DF4855" w:rsidRPr="00C6761E">
        <w:t>the negotiated 5G ProSe</w:t>
      </w:r>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2893" w:name="_CR10_3_7_8"/>
      <w:bookmarkStart w:id="2894" w:name="_Toc187961352"/>
      <w:bookmarkEnd w:id="2893"/>
      <w:r w:rsidRPr="00C6761E">
        <w:t>10.3.7.</w:t>
      </w:r>
      <w:r w:rsidR="00677F22" w:rsidRPr="00C6761E">
        <w:t>8</w:t>
      </w:r>
      <w:r w:rsidRPr="00C6761E">
        <w:tab/>
        <w:t>New 5G ProSe UE-to-UE relay UE info</w:t>
      </w:r>
      <w:bookmarkEnd w:id="2894"/>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2895" w:name="_CR10_3_7_9"/>
      <w:bookmarkStart w:id="2896" w:name="_Toc187961353"/>
      <w:bookmarkEnd w:id="2895"/>
      <w:r w:rsidRPr="00C6761E">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2896"/>
    </w:p>
    <w:p w14:paraId="624EDA8D" w14:textId="77777777" w:rsidR="00096E5B" w:rsidRPr="00C6761E" w:rsidRDefault="00096E5B" w:rsidP="00096E5B">
      <w:bookmarkStart w:id="2897" w:name="_Hlk142309834"/>
      <w:r w:rsidRPr="00C6761E">
        <w:t>The UE shall include this IE to indicate the IP address of the source 5G ProSe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bookmarkEnd w:id="2897"/>
    <w:p w14:paraId="1272A339" w14:textId="77777777" w:rsidR="00096E5B" w:rsidRPr="00C6761E" w:rsidRDefault="00096E5B" w:rsidP="00096E5B">
      <w:pPr>
        <w:pStyle w:val="B1"/>
      </w:pPr>
      <w:r w:rsidRPr="00C6761E">
        <w:t>b)</w:t>
      </w:r>
      <w:r w:rsidRPr="00C6761E">
        <w:tab/>
        <w:t>the UE acts as a 5G ProSe layer-3 UE-to-UE relay UE and the 5G ProSe direct link is between the source 5G ProSe layer-3 end UE and the 5G ProSe layer-3 UE-to-UE relay UE.</w:t>
      </w:r>
    </w:p>
    <w:p w14:paraId="5E55823E" w14:textId="4213DDE6" w:rsidR="00096E5B" w:rsidRPr="00C6761E" w:rsidRDefault="00A31F77" w:rsidP="00096E5B">
      <w:pPr>
        <w:pStyle w:val="Heading4"/>
      </w:pPr>
      <w:bookmarkStart w:id="2898" w:name="_CR10_3_7_10"/>
      <w:bookmarkStart w:id="2899" w:name="_Toc187961354"/>
      <w:bookmarkEnd w:id="2898"/>
      <w:r w:rsidRPr="00C6761E">
        <w:t>10.3.7.</w:t>
      </w:r>
      <w:r w:rsidR="00677F22" w:rsidRPr="00C6761E">
        <w:t>10</w:t>
      </w:r>
      <w:r w:rsidRPr="00C6761E">
        <w:tab/>
      </w:r>
      <w:r w:rsidR="00096E5B" w:rsidRPr="00C6761E">
        <w:t>Target end UE IP address</w:t>
      </w:r>
      <w:bookmarkEnd w:id="2899"/>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p w14:paraId="71254A7F" w14:textId="6CC2701D" w:rsidR="00096E5B" w:rsidRPr="00C6761E" w:rsidRDefault="00096E5B" w:rsidP="00096E5B">
      <w:pPr>
        <w:pStyle w:val="B1"/>
      </w:pPr>
      <w:r w:rsidRPr="00C6761E">
        <w:t>b)</w:t>
      </w:r>
      <w:r w:rsidRPr="00C6761E">
        <w:tab/>
        <w:t>the UE acts as a 5G ProSe layer-3 UE-to-UE relay UE and the 5G ProSe direct link is between the 5G ProSe layer-3 UE-to-UE relay UE and the source 5G ProSe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modification procedure is </w:t>
      </w:r>
      <w:r w:rsidRPr="00C6761E">
        <w:rPr>
          <w:lang w:eastAsia="zh-CN"/>
        </w:rPr>
        <w:t>to</w:t>
      </w:r>
      <w:r w:rsidRPr="00C6761E">
        <w:rPr>
          <w:rFonts w:hint="eastAsia"/>
          <w:lang w:eastAsia="zh-CN"/>
        </w:rPr>
        <w:t xml:space="preserve"> establish 5G ProSe UE-to-UE relay communication with additional target 5G ProSe layer-3 end UE using</w:t>
      </w:r>
      <w:r w:rsidRPr="00C6761E">
        <w:t xml:space="preserve"> the existing 5G ProSe direct link</w:t>
      </w:r>
      <w:r w:rsidRPr="00C6761E">
        <w:rPr>
          <w:rFonts w:hint="eastAsia"/>
          <w:lang w:eastAsia="zh-CN"/>
        </w:rPr>
        <w:t xml:space="preserve"> between the source 5G ProSe layer-3 end UE and 5G ProSe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5G ProSe layer-3 end UE is available in the 5G ProSe layer-3 UE-to-UE relay UE</w:t>
      </w:r>
      <w:r w:rsidRPr="00C6761E">
        <w:t>.</w:t>
      </w:r>
    </w:p>
    <w:p w14:paraId="765D42AD" w14:textId="1E59D0DD" w:rsidR="00491891" w:rsidRPr="00C6761E" w:rsidRDefault="00491891" w:rsidP="00491891">
      <w:pPr>
        <w:pStyle w:val="Heading4"/>
        <w:rPr>
          <w:lang w:eastAsia="zh-CN"/>
        </w:rPr>
      </w:pPr>
      <w:bookmarkStart w:id="2900" w:name="_CR10_3_7_11"/>
      <w:bookmarkStart w:id="2901" w:name="_Toc187961355"/>
      <w:bookmarkEnd w:id="2900"/>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2901"/>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ProSe end UE IP address to be used with the newly selected 5G ProSe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ProSe </w:t>
      </w:r>
      <w:r w:rsidRPr="00C6761E">
        <w:rPr>
          <w:rFonts w:hint="eastAsia"/>
          <w:lang w:eastAsia="zh-CN"/>
        </w:rPr>
        <w:t xml:space="preserve">layer-3 </w:t>
      </w:r>
      <w:r w:rsidRPr="00C6761E">
        <w:t>end UE</w:t>
      </w:r>
      <w:r w:rsidRPr="00C6761E">
        <w:rPr>
          <w:rFonts w:hint="eastAsia"/>
          <w:lang w:eastAsia="zh-CN"/>
        </w:rPr>
        <w:t>,</w:t>
      </w:r>
      <w:r w:rsidRPr="00C6761E">
        <w:t xml:space="preserve"> and the 5G ProSe direct link is between the target 5G ProSe </w:t>
      </w:r>
      <w:r w:rsidRPr="00C6761E">
        <w:rPr>
          <w:rFonts w:hint="eastAsia"/>
          <w:lang w:eastAsia="zh-CN"/>
        </w:rPr>
        <w:t xml:space="preserve">layer-3 </w:t>
      </w:r>
      <w:r w:rsidRPr="00C6761E">
        <w:t xml:space="preserve">end UE and the 5G ProSe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ProSe direct link is between the 5G ProSe </w:t>
      </w:r>
      <w:r w:rsidRPr="00C6761E">
        <w:rPr>
          <w:rFonts w:hint="eastAsia"/>
          <w:lang w:eastAsia="zh-CN"/>
        </w:rPr>
        <w:t xml:space="preserve">layer-3 </w:t>
      </w:r>
      <w:r w:rsidRPr="00C6761E">
        <w:t xml:space="preserve">UE-to-UE relay UE and the source 5G ProSe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2902" w:name="_CR10_3_7_12"/>
      <w:bookmarkStart w:id="2903" w:name="_Toc187961356"/>
      <w:bookmarkEnd w:id="2902"/>
      <w:r w:rsidRPr="00C6761E">
        <w:rPr>
          <w:rFonts w:hint="eastAsia"/>
          <w:noProof/>
          <w:lang w:eastAsia="zh-CN"/>
        </w:rPr>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903"/>
    </w:p>
    <w:p w14:paraId="71D07820" w14:textId="33B48990" w:rsidR="00652EBF" w:rsidRPr="00C6761E" w:rsidRDefault="00652EBF" w:rsidP="00652EBF">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752087DB" w14:textId="744A4512" w:rsidR="00F94112" w:rsidRPr="00C6761E" w:rsidRDefault="00F94112" w:rsidP="00FF2905">
      <w:pPr>
        <w:pStyle w:val="Heading3"/>
      </w:pPr>
      <w:bookmarkStart w:id="2904" w:name="_CR10_3_7a"/>
      <w:bookmarkStart w:id="2905" w:name="_Toc187961357"/>
      <w:bookmarkEnd w:id="2904"/>
      <w:r w:rsidRPr="00C6761E">
        <w:t>10.3.7a</w:t>
      </w:r>
      <w:r w:rsidRPr="00C6761E">
        <w:tab/>
        <w:t>ProSe direct link modification ack</w:t>
      </w:r>
      <w:bookmarkEnd w:id="2905"/>
    </w:p>
    <w:p w14:paraId="1EE72DCE" w14:textId="6D56AD10" w:rsidR="005A5D2B" w:rsidRPr="00C6761E" w:rsidRDefault="005A5D2B" w:rsidP="005A5D2B">
      <w:pPr>
        <w:pStyle w:val="Heading4"/>
      </w:pPr>
      <w:bookmarkStart w:id="2906" w:name="_CR10_3_7a_1"/>
      <w:bookmarkStart w:id="2907" w:name="_Toc187961358"/>
      <w:bookmarkEnd w:id="2906"/>
      <w:r w:rsidRPr="00C6761E">
        <w:t>10.3.</w:t>
      </w:r>
      <w:r w:rsidR="00F94112" w:rsidRPr="00C6761E">
        <w:t>7a</w:t>
      </w:r>
      <w:r w:rsidRPr="00C6761E">
        <w:t>.1</w:t>
      </w:r>
      <w:r w:rsidRPr="00C6761E">
        <w:tab/>
        <w:t>Message definition</w:t>
      </w:r>
      <w:bookmarkEnd w:id="2907"/>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tab/>
        <w:t>UE to peer UE</w:t>
      </w:r>
    </w:p>
    <w:p w14:paraId="04BA3961" w14:textId="77777777" w:rsidR="00F94112" w:rsidRPr="00C6761E" w:rsidRDefault="00F94112" w:rsidP="00F94112">
      <w:pPr>
        <w:pStyle w:val="TH"/>
      </w:pPr>
      <w:bookmarkStart w:id="2908" w:name="_CRTable10_3_7a_1_1"/>
      <w:r w:rsidRPr="00C6761E">
        <w:t>Table </w:t>
      </w:r>
      <w:bookmarkEnd w:id="2908"/>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r w:rsidRPr="00C6761E">
              <w:t>ProSe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0493A28A" w:rsidR="00F94112" w:rsidRPr="00C6761E" w:rsidRDefault="00F94112" w:rsidP="00701A3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2ECF4C65"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1B2845F"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2909" w:name="_CR10_3_7a_2"/>
      <w:bookmarkStart w:id="2910" w:name="_Toc187961359"/>
      <w:bookmarkEnd w:id="2909"/>
      <w:r w:rsidRPr="00C6761E">
        <w:t>10.3.7a.2</w:t>
      </w:r>
      <w:r w:rsidRPr="00C6761E">
        <w:tab/>
      </w:r>
      <w:r w:rsidRPr="00C6761E">
        <w:rPr>
          <w:rFonts w:hint="eastAsia"/>
          <w:lang w:eastAsia="zh-CN"/>
        </w:rPr>
        <w:t xml:space="preserve">Source </w:t>
      </w:r>
      <w:r w:rsidRPr="00C6761E">
        <w:t>end UE IP address</w:t>
      </w:r>
      <w:bookmarkEnd w:id="2910"/>
    </w:p>
    <w:p w14:paraId="4738872C" w14:textId="77777777" w:rsidR="00F94112" w:rsidRPr="00C6761E" w:rsidRDefault="00F94112" w:rsidP="00F94112">
      <w:r w:rsidRPr="00C6761E">
        <w:t>The UE shall include this IE to indicate the IP address of the source 5G ProSe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ProSe </w:t>
      </w:r>
      <w:r w:rsidRPr="00C6761E">
        <w:rPr>
          <w:rFonts w:hint="eastAsia"/>
        </w:rPr>
        <w:t xml:space="preserve">layer-3 </w:t>
      </w:r>
      <w:r w:rsidRPr="00C6761E">
        <w:t>UE-to-UE relay UE</w:t>
      </w:r>
      <w:r w:rsidRPr="00C6761E">
        <w:rPr>
          <w:rFonts w:hint="eastAsia"/>
        </w:rPr>
        <w:t>,</w:t>
      </w:r>
      <w:r w:rsidRPr="00C6761E">
        <w:t xml:space="preserve"> and the 5G ProSe direct link is between the 5G ProSe </w:t>
      </w:r>
      <w:r w:rsidRPr="00C6761E">
        <w:rPr>
          <w:rFonts w:hint="eastAsia"/>
        </w:rPr>
        <w:t xml:space="preserve">layer-3 </w:t>
      </w:r>
      <w:r w:rsidRPr="00C6761E">
        <w:t xml:space="preserve">UE-to-UE relay UE and the target 5G ProSe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2911" w:name="_CR10_3_7a_3"/>
      <w:bookmarkStart w:id="2912" w:name="_Toc187961360"/>
      <w:bookmarkEnd w:id="2911"/>
      <w:r w:rsidRPr="00C6761E">
        <w:t>10.3.7a.3</w:t>
      </w:r>
      <w:r w:rsidRPr="00C6761E">
        <w:tab/>
        <w:t>Target end UE IP address</w:t>
      </w:r>
      <w:bookmarkEnd w:id="2912"/>
    </w:p>
    <w:p w14:paraId="591A3D1E" w14:textId="77777777" w:rsidR="00F94112" w:rsidRPr="00C6761E" w:rsidRDefault="00F94112" w:rsidP="00F94112">
      <w:pPr>
        <w:rPr>
          <w:lang w:eastAsia="zh-CN"/>
        </w:rPr>
      </w:pPr>
      <w:r w:rsidRPr="00C6761E">
        <w:t>The UE shall include this IE to indicate the IP address of the target 5G ProSe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ProSe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ProSe direct link is between the 5G ProSe </w:t>
      </w:r>
      <w:r w:rsidR="00F94112" w:rsidRPr="00C6761E">
        <w:rPr>
          <w:rFonts w:hint="eastAsia"/>
          <w:lang w:eastAsia="zh-CN"/>
        </w:rPr>
        <w:t xml:space="preserve">layer-3 </w:t>
      </w:r>
      <w:r w:rsidR="00F94112" w:rsidRPr="00C6761E">
        <w:t xml:space="preserve">UE-to-UE relay UE and the source 5G ProSe </w:t>
      </w:r>
      <w:r w:rsidR="00F94112" w:rsidRPr="00C6761E">
        <w:rPr>
          <w:rFonts w:hint="eastAsia"/>
          <w:lang w:eastAsia="zh-CN"/>
        </w:rPr>
        <w:t xml:space="preserve">layer-3 </w:t>
      </w:r>
      <w:r w:rsidR="00F94112" w:rsidRPr="00C6761E">
        <w:t>end UE.</w:t>
      </w:r>
    </w:p>
    <w:p w14:paraId="08D3CBC0" w14:textId="188D2DDF" w:rsidR="00301CB0" w:rsidRPr="00C6761E" w:rsidRDefault="00301CB0" w:rsidP="00301CB0">
      <w:pPr>
        <w:pStyle w:val="Heading4"/>
      </w:pPr>
      <w:bookmarkStart w:id="2913" w:name="_CR10_3_7a_4"/>
      <w:bookmarkStart w:id="2914" w:name="_Toc187961361"/>
      <w:bookmarkEnd w:id="2913"/>
      <w:r w:rsidRPr="00C6761E">
        <w:rPr>
          <w:rFonts w:hint="eastAsia"/>
          <w:noProof/>
          <w:lang w:eastAsia="zh-CN"/>
        </w:rPr>
        <w:t>1</w:t>
      </w:r>
      <w:r w:rsidRPr="00C6761E">
        <w:rPr>
          <w:noProof/>
          <w:lang w:eastAsia="zh-CN"/>
        </w:rPr>
        <w:t>0.3.7</w:t>
      </w:r>
      <w:r w:rsidR="006B017B">
        <w:rPr>
          <w:noProof/>
          <w:lang w:eastAsia="zh-CN"/>
        </w:rPr>
        <w:t>a</w:t>
      </w:r>
      <w:r w:rsidRPr="00C6761E">
        <w:rPr>
          <w:noProof/>
          <w:lang w:eastAsia="zh-CN"/>
        </w:rPr>
        <w:t>.</w:t>
      </w:r>
      <w:r w:rsidR="006B017B">
        <w:rPr>
          <w:noProof/>
          <w:lang w:eastAsia="zh-CN"/>
        </w:rPr>
        <w:t>4</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914"/>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3D3C970" w14:textId="1D4352C3" w:rsidR="007E60DF" w:rsidRPr="00C6761E" w:rsidRDefault="007E60DF" w:rsidP="007E60DF">
      <w:pPr>
        <w:pStyle w:val="Heading3"/>
      </w:pPr>
      <w:bookmarkStart w:id="2915" w:name="_CR10_3_8"/>
      <w:bookmarkStart w:id="2916" w:name="_Toc68196362"/>
      <w:bookmarkStart w:id="2917" w:name="_Toc59209033"/>
      <w:bookmarkStart w:id="2918" w:name="_Toc51951257"/>
      <w:bookmarkStart w:id="2919" w:name="_Toc45882707"/>
      <w:bookmarkStart w:id="2920" w:name="_Toc45282321"/>
      <w:bookmarkStart w:id="2921" w:name="_Toc34404472"/>
      <w:bookmarkStart w:id="2922" w:name="_Toc34388701"/>
      <w:bookmarkStart w:id="2923" w:name="_Toc187961362"/>
      <w:bookmarkEnd w:id="2878"/>
      <w:bookmarkEnd w:id="2879"/>
      <w:bookmarkEnd w:id="2880"/>
      <w:bookmarkEnd w:id="2881"/>
      <w:bookmarkEnd w:id="2882"/>
      <w:bookmarkEnd w:id="2915"/>
      <w:r w:rsidRPr="00C6761E">
        <w:t>10.3.8</w:t>
      </w:r>
      <w:r w:rsidRPr="00C6761E">
        <w:tab/>
        <w:t>ProSe direct link keepalive request</w:t>
      </w:r>
      <w:bookmarkEnd w:id="2916"/>
      <w:bookmarkEnd w:id="2917"/>
      <w:bookmarkEnd w:id="2918"/>
      <w:bookmarkEnd w:id="2919"/>
      <w:bookmarkEnd w:id="2920"/>
      <w:bookmarkEnd w:id="2921"/>
      <w:bookmarkEnd w:id="2922"/>
      <w:bookmarkEnd w:id="2923"/>
    </w:p>
    <w:p w14:paraId="0EE39E8A" w14:textId="77777777" w:rsidR="007E60DF" w:rsidRPr="00C6761E" w:rsidRDefault="007E60DF" w:rsidP="007E60DF">
      <w:pPr>
        <w:pStyle w:val="Heading4"/>
      </w:pPr>
      <w:bookmarkStart w:id="2924" w:name="_CR10_3_8_1"/>
      <w:bookmarkStart w:id="2925" w:name="_Toc68196363"/>
      <w:bookmarkStart w:id="2926" w:name="_Toc59209034"/>
      <w:bookmarkStart w:id="2927" w:name="_Toc51951258"/>
      <w:bookmarkStart w:id="2928" w:name="_Toc45882708"/>
      <w:bookmarkStart w:id="2929" w:name="_Toc45282322"/>
      <w:bookmarkStart w:id="2930" w:name="_Toc34404473"/>
      <w:bookmarkStart w:id="2931" w:name="_Toc34388702"/>
      <w:bookmarkStart w:id="2932" w:name="_Toc187961363"/>
      <w:bookmarkEnd w:id="2924"/>
      <w:r w:rsidRPr="00C6761E">
        <w:t>10.3.8.1</w:t>
      </w:r>
      <w:r w:rsidRPr="00C6761E">
        <w:tab/>
        <w:t>Message definition</w:t>
      </w:r>
      <w:bookmarkEnd w:id="2925"/>
      <w:bookmarkEnd w:id="2926"/>
      <w:bookmarkEnd w:id="2927"/>
      <w:bookmarkEnd w:id="2928"/>
      <w:bookmarkEnd w:id="2929"/>
      <w:bookmarkEnd w:id="2930"/>
      <w:bookmarkEnd w:id="2931"/>
      <w:bookmarkEnd w:id="2932"/>
    </w:p>
    <w:p w14:paraId="4D45C73C" w14:textId="70A97318" w:rsidR="007E60DF" w:rsidRPr="00C6761E" w:rsidRDefault="007E60DF" w:rsidP="007E60DF">
      <w:r w:rsidRPr="00C6761E">
        <w:t xml:space="preserve">This message is sent by a UE to another peer UE when a </w:t>
      </w:r>
      <w:r w:rsidR="00D35A89" w:rsidRPr="00C6761E">
        <w:t>5G ProSe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2933" w:name="_CRTable10_3_8_1_1"/>
      <w:r w:rsidRPr="00C6761E">
        <w:t>Table </w:t>
      </w:r>
      <w:bookmarkEnd w:id="2933"/>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r w:rsidRPr="00C6761E">
              <w:t>ProSe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2934" w:name="_CR10_3_8_2"/>
      <w:bookmarkStart w:id="2935" w:name="_Toc68196364"/>
      <w:bookmarkStart w:id="2936" w:name="_Toc59209035"/>
      <w:bookmarkStart w:id="2937" w:name="_Toc51951259"/>
      <w:bookmarkStart w:id="2938" w:name="_Toc45882709"/>
      <w:bookmarkStart w:id="2939" w:name="_Toc45282323"/>
      <w:bookmarkStart w:id="2940" w:name="_Toc34404474"/>
      <w:bookmarkStart w:id="2941" w:name="_Toc34388703"/>
      <w:bookmarkStart w:id="2942" w:name="_Toc187961364"/>
      <w:bookmarkEnd w:id="2934"/>
      <w:r w:rsidRPr="00C6761E">
        <w:t>10.3.8.2</w:t>
      </w:r>
      <w:r w:rsidRPr="00C6761E">
        <w:tab/>
        <w:t>Maximum inactivity period</w:t>
      </w:r>
      <w:bookmarkEnd w:id="2935"/>
      <w:bookmarkEnd w:id="2936"/>
      <w:bookmarkEnd w:id="2937"/>
      <w:bookmarkEnd w:id="2938"/>
      <w:bookmarkEnd w:id="2939"/>
      <w:bookmarkEnd w:id="2940"/>
      <w:bookmarkEnd w:id="2941"/>
      <w:bookmarkEnd w:id="2942"/>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2943" w:name="_CR10_3_9"/>
      <w:bookmarkStart w:id="2944" w:name="_Toc68196365"/>
      <w:bookmarkStart w:id="2945" w:name="_Toc59209036"/>
      <w:bookmarkStart w:id="2946" w:name="_Toc51951260"/>
      <w:bookmarkStart w:id="2947" w:name="_Toc45882710"/>
      <w:bookmarkStart w:id="2948" w:name="_Toc45282324"/>
      <w:bookmarkStart w:id="2949" w:name="_Toc34404475"/>
      <w:bookmarkStart w:id="2950" w:name="_Toc34388704"/>
      <w:bookmarkStart w:id="2951" w:name="_Toc187961365"/>
      <w:bookmarkEnd w:id="2943"/>
      <w:r w:rsidRPr="00C6761E">
        <w:t>10.3.9</w:t>
      </w:r>
      <w:r w:rsidRPr="00C6761E">
        <w:tab/>
        <w:t>ProSe direct link keepalive response</w:t>
      </w:r>
      <w:bookmarkEnd w:id="2944"/>
      <w:bookmarkEnd w:id="2945"/>
      <w:bookmarkEnd w:id="2946"/>
      <w:bookmarkEnd w:id="2947"/>
      <w:bookmarkEnd w:id="2948"/>
      <w:bookmarkEnd w:id="2949"/>
      <w:bookmarkEnd w:id="2950"/>
      <w:bookmarkEnd w:id="2951"/>
    </w:p>
    <w:p w14:paraId="6ED0987E" w14:textId="77777777" w:rsidR="007E60DF" w:rsidRPr="00C6761E" w:rsidRDefault="007E60DF" w:rsidP="007E60DF">
      <w:pPr>
        <w:pStyle w:val="Heading4"/>
      </w:pPr>
      <w:bookmarkStart w:id="2952" w:name="_CR10_3_9_1"/>
      <w:bookmarkStart w:id="2953" w:name="_Toc68196366"/>
      <w:bookmarkStart w:id="2954" w:name="_Toc59209037"/>
      <w:bookmarkStart w:id="2955" w:name="_Toc51951261"/>
      <w:bookmarkStart w:id="2956" w:name="_Toc45882711"/>
      <w:bookmarkStart w:id="2957" w:name="_Toc45282325"/>
      <w:bookmarkStart w:id="2958" w:name="_Toc34404476"/>
      <w:bookmarkStart w:id="2959" w:name="_Toc34388705"/>
      <w:bookmarkStart w:id="2960" w:name="_Toc187961366"/>
      <w:bookmarkEnd w:id="2952"/>
      <w:r w:rsidRPr="00C6761E">
        <w:t>10.3.9.1</w:t>
      </w:r>
      <w:r w:rsidRPr="00C6761E">
        <w:tab/>
        <w:t>Message definition</w:t>
      </w:r>
      <w:bookmarkEnd w:id="2953"/>
      <w:bookmarkEnd w:id="2954"/>
      <w:bookmarkEnd w:id="2955"/>
      <w:bookmarkEnd w:id="2956"/>
      <w:bookmarkEnd w:id="2957"/>
      <w:bookmarkEnd w:id="2958"/>
      <w:bookmarkEnd w:id="2959"/>
      <w:bookmarkEnd w:id="2960"/>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2961" w:name="_CRTable10_3_9_1_1"/>
      <w:r w:rsidRPr="00C6761E">
        <w:t>Table </w:t>
      </w:r>
      <w:bookmarkEnd w:id="2961"/>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r w:rsidRPr="00C6761E">
              <w:t>ProSe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2962" w:name="_CR10_3_10"/>
      <w:bookmarkStart w:id="2963" w:name="_Toc68196367"/>
      <w:bookmarkStart w:id="2964" w:name="_Toc59209038"/>
      <w:bookmarkStart w:id="2965" w:name="_Toc51951262"/>
      <w:bookmarkStart w:id="2966" w:name="_Toc45882712"/>
      <w:bookmarkStart w:id="2967" w:name="_Toc45282326"/>
      <w:bookmarkStart w:id="2968" w:name="_Toc187961367"/>
      <w:bookmarkEnd w:id="2962"/>
      <w:r w:rsidRPr="00C6761E">
        <w:t>10.3.10</w:t>
      </w:r>
      <w:r w:rsidRPr="00C6761E">
        <w:tab/>
        <w:t>ProSe direct link authentication request</w:t>
      </w:r>
      <w:bookmarkEnd w:id="2963"/>
      <w:bookmarkEnd w:id="2964"/>
      <w:bookmarkEnd w:id="2965"/>
      <w:bookmarkEnd w:id="2966"/>
      <w:bookmarkEnd w:id="2967"/>
      <w:bookmarkEnd w:id="2968"/>
    </w:p>
    <w:p w14:paraId="04166AA6" w14:textId="77777777" w:rsidR="007E60DF" w:rsidRPr="00C6761E" w:rsidRDefault="007E60DF" w:rsidP="007E60DF">
      <w:pPr>
        <w:pStyle w:val="Heading4"/>
      </w:pPr>
      <w:bookmarkStart w:id="2969" w:name="_CR10_3_10_1"/>
      <w:bookmarkStart w:id="2970" w:name="_Toc68196368"/>
      <w:bookmarkStart w:id="2971" w:name="_Toc59209039"/>
      <w:bookmarkStart w:id="2972" w:name="_Toc51951263"/>
      <w:bookmarkStart w:id="2973" w:name="_Toc45882713"/>
      <w:bookmarkStart w:id="2974" w:name="_Toc45282327"/>
      <w:bookmarkStart w:id="2975" w:name="_Toc187961368"/>
      <w:bookmarkEnd w:id="2969"/>
      <w:r w:rsidRPr="00C6761E">
        <w:t>10.3.10.1</w:t>
      </w:r>
      <w:r w:rsidRPr="00C6761E">
        <w:tab/>
        <w:t>Message definition</w:t>
      </w:r>
      <w:bookmarkEnd w:id="2970"/>
      <w:bookmarkEnd w:id="2971"/>
      <w:bookmarkEnd w:id="2972"/>
      <w:bookmarkEnd w:id="2973"/>
      <w:bookmarkEnd w:id="2974"/>
      <w:bookmarkEnd w:id="2975"/>
    </w:p>
    <w:p w14:paraId="6B060BD0" w14:textId="689DBCFC" w:rsidR="007E60DF" w:rsidRPr="00C6761E" w:rsidRDefault="007E60DF" w:rsidP="007E60DF">
      <w:r w:rsidRPr="00C6761E">
        <w:t xml:space="preserve">This message is sent by a UE to another peer UE when a </w:t>
      </w:r>
      <w:r w:rsidR="00D35A89" w:rsidRPr="00C6761E">
        <w:t>5G ProSe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2976" w:name="_CRTable10_3_10_1_1"/>
      <w:r w:rsidRPr="00C6761E">
        <w:t>Table </w:t>
      </w:r>
      <w:bookmarkEnd w:id="2976"/>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r w:rsidRPr="00C6761E">
              <w:t>ProSe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2977" w:name="_CR10_3_11"/>
      <w:bookmarkStart w:id="2978" w:name="_Toc68196369"/>
      <w:bookmarkStart w:id="2979" w:name="_Toc59209040"/>
      <w:bookmarkStart w:id="2980" w:name="_Toc51951264"/>
      <w:bookmarkStart w:id="2981" w:name="_Toc45882714"/>
      <w:bookmarkStart w:id="2982" w:name="_Toc45282328"/>
      <w:bookmarkStart w:id="2983" w:name="_Toc187961369"/>
      <w:bookmarkEnd w:id="2977"/>
      <w:r w:rsidRPr="00C6761E">
        <w:t>10.3.11</w:t>
      </w:r>
      <w:r w:rsidRPr="00C6761E">
        <w:tab/>
        <w:t>ProSe direct link authentication response</w:t>
      </w:r>
      <w:bookmarkEnd w:id="2978"/>
      <w:bookmarkEnd w:id="2979"/>
      <w:bookmarkEnd w:id="2980"/>
      <w:bookmarkEnd w:id="2981"/>
      <w:bookmarkEnd w:id="2982"/>
      <w:bookmarkEnd w:id="2983"/>
    </w:p>
    <w:p w14:paraId="54769B84" w14:textId="77777777" w:rsidR="007E60DF" w:rsidRPr="00C6761E" w:rsidRDefault="007E60DF" w:rsidP="007E60DF">
      <w:pPr>
        <w:pStyle w:val="Heading4"/>
      </w:pPr>
      <w:bookmarkStart w:id="2984" w:name="_CR10_3_11_1"/>
      <w:bookmarkStart w:id="2985" w:name="_Toc68196370"/>
      <w:bookmarkStart w:id="2986" w:name="_Toc59209041"/>
      <w:bookmarkStart w:id="2987" w:name="_Toc51951265"/>
      <w:bookmarkStart w:id="2988" w:name="_Toc45882715"/>
      <w:bookmarkStart w:id="2989" w:name="_Toc45282329"/>
      <w:bookmarkStart w:id="2990" w:name="_Toc187961370"/>
      <w:bookmarkEnd w:id="2984"/>
      <w:r w:rsidRPr="00C6761E">
        <w:t>10.3.11.1</w:t>
      </w:r>
      <w:r w:rsidRPr="00C6761E">
        <w:tab/>
        <w:t>Message definition</w:t>
      </w:r>
      <w:bookmarkEnd w:id="2985"/>
      <w:bookmarkEnd w:id="2986"/>
      <w:bookmarkEnd w:id="2987"/>
      <w:bookmarkEnd w:id="2988"/>
      <w:bookmarkEnd w:id="2989"/>
      <w:bookmarkEnd w:id="2990"/>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2991" w:name="_CRTable10_3_11_1_1"/>
      <w:r w:rsidRPr="00C6761E">
        <w:t>Table </w:t>
      </w:r>
      <w:bookmarkEnd w:id="2991"/>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r w:rsidRPr="00C6761E">
              <w:t>ProSe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2992" w:name="_CR10_3_12"/>
      <w:bookmarkStart w:id="2993" w:name="_Toc68196371"/>
      <w:bookmarkStart w:id="2994" w:name="_Toc59209042"/>
      <w:bookmarkStart w:id="2995" w:name="_Toc51951266"/>
      <w:bookmarkStart w:id="2996" w:name="_Toc45882716"/>
      <w:bookmarkStart w:id="2997" w:name="_Toc45282330"/>
      <w:bookmarkStart w:id="2998" w:name="_Toc187961371"/>
      <w:bookmarkEnd w:id="2992"/>
      <w:r w:rsidRPr="00C6761E">
        <w:t>10.3.12</w:t>
      </w:r>
      <w:r w:rsidRPr="00C6761E">
        <w:tab/>
        <w:t>ProSe direct link authentication reject</w:t>
      </w:r>
      <w:bookmarkEnd w:id="2993"/>
      <w:bookmarkEnd w:id="2994"/>
      <w:bookmarkEnd w:id="2995"/>
      <w:bookmarkEnd w:id="2996"/>
      <w:bookmarkEnd w:id="2997"/>
      <w:bookmarkEnd w:id="2998"/>
    </w:p>
    <w:p w14:paraId="67D48772" w14:textId="77777777" w:rsidR="007E60DF" w:rsidRPr="00C6761E" w:rsidRDefault="007E60DF" w:rsidP="007E60DF">
      <w:pPr>
        <w:pStyle w:val="Heading4"/>
      </w:pPr>
      <w:bookmarkStart w:id="2999" w:name="_CR10_3_12_1"/>
      <w:bookmarkStart w:id="3000" w:name="_Toc68196372"/>
      <w:bookmarkStart w:id="3001" w:name="_Toc59209043"/>
      <w:bookmarkStart w:id="3002" w:name="_Toc51951267"/>
      <w:bookmarkStart w:id="3003" w:name="_Toc45882717"/>
      <w:bookmarkStart w:id="3004" w:name="_Toc45282331"/>
      <w:bookmarkStart w:id="3005" w:name="_Toc187961372"/>
      <w:bookmarkEnd w:id="2999"/>
      <w:r w:rsidRPr="00C6761E">
        <w:t>10.3.12.1</w:t>
      </w:r>
      <w:r w:rsidRPr="00C6761E">
        <w:tab/>
        <w:t>Message definition</w:t>
      </w:r>
      <w:bookmarkEnd w:id="3000"/>
      <w:bookmarkEnd w:id="3001"/>
      <w:bookmarkEnd w:id="3002"/>
      <w:bookmarkEnd w:id="3003"/>
      <w:bookmarkEnd w:id="3004"/>
      <w:bookmarkEnd w:id="3005"/>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t>Direction:</w:t>
      </w:r>
      <w:r w:rsidR="000D7A1B" w:rsidRPr="00C6761E">
        <w:tab/>
      </w:r>
      <w:r w:rsidRPr="00C6761E">
        <w:t>UE to peer UE</w:t>
      </w:r>
    </w:p>
    <w:p w14:paraId="522095E2" w14:textId="77777777" w:rsidR="007E60DF" w:rsidRPr="00C6761E" w:rsidRDefault="007E60DF" w:rsidP="007E60DF">
      <w:pPr>
        <w:pStyle w:val="TH"/>
      </w:pPr>
      <w:bookmarkStart w:id="3006" w:name="_CRTable10_3_12_1_1"/>
      <w:r w:rsidRPr="00C6761E">
        <w:t>Table </w:t>
      </w:r>
      <w:bookmarkEnd w:id="3006"/>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r w:rsidRPr="00C6761E">
              <w:t>ProSe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3007" w:name="_CR10_3_13"/>
      <w:bookmarkStart w:id="3008" w:name="_Toc68196373"/>
      <w:bookmarkStart w:id="3009" w:name="_Toc59209044"/>
      <w:bookmarkStart w:id="3010" w:name="_Toc51951268"/>
      <w:bookmarkStart w:id="3011" w:name="_Toc45882718"/>
      <w:bookmarkStart w:id="3012" w:name="_Toc45282332"/>
      <w:bookmarkStart w:id="3013" w:name="_Toc187961373"/>
      <w:bookmarkEnd w:id="3007"/>
      <w:r w:rsidRPr="00C6761E">
        <w:t>10.3.13</w:t>
      </w:r>
      <w:r w:rsidRPr="00C6761E">
        <w:tab/>
        <w:t>ProSe direct link security mode command</w:t>
      </w:r>
      <w:bookmarkEnd w:id="3008"/>
      <w:bookmarkEnd w:id="3009"/>
      <w:bookmarkEnd w:id="3010"/>
      <w:bookmarkEnd w:id="3011"/>
      <w:bookmarkEnd w:id="3012"/>
      <w:bookmarkEnd w:id="3013"/>
    </w:p>
    <w:p w14:paraId="20BB6249" w14:textId="77777777" w:rsidR="007E60DF" w:rsidRPr="00C6761E" w:rsidRDefault="007E60DF" w:rsidP="007E60DF">
      <w:pPr>
        <w:pStyle w:val="Heading4"/>
      </w:pPr>
      <w:bookmarkStart w:id="3014" w:name="_CR10_3_13_1"/>
      <w:bookmarkStart w:id="3015" w:name="_Toc68196374"/>
      <w:bookmarkStart w:id="3016" w:name="_Toc59209045"/>
      <w:bookmarkStart w:id="3017" w:name="_Toc51951269"/>
      <w:bookmarkStart w:id="3018" w:name="_Toc45882719"/>
      <w:bookmarkStart w:id="3019" w:name="_Toc45282333"/>
      <w:bookmarkStart w:id="3020" w:name="_Toc26193713"/>
      <w:bookmarkStart w:id="3021" w:name="_Toc187961374"/>
      <w:bookmarkEnd w:id="3014"/>
      <w:r w:rsidRPr="00C6761E">
        <w:t>10.3.13.1</w:t>
      </w:r>
      <w:r w:rsidRPr="00C6761E">
        <w:tab/>
        <w:t>Message definition</w:t>
      </w:r>
      <w:bookmarkEnd w:id="3015"/>
      <w:bookmarkEnd w:id="3016"/>
      <w:bookmarkEnd w:id="3017"/>
      <w:bookmarkEnd w:id="3018"/>
      <w:bookmarkEnd w:id="3019"/>
      <w:bookmarkEnd w:id="3020"/>
      <w:bookmarkEnd w:id="3021"/>
    </w:p>
    <w:p w14:paraId="4FB64CFB" w14:textId="7092A8DC" w:rsidR="007E60DF" w:rsidRPr="00C6761E" w:rsidRDefault="007E60DF" w:rsidP="007E60DF">
      <w:r w:rsidRPr="00C6761E">
        <w:t xml:space="preserve">This message is sent by a UE to another peer UE when a </w:t>
      </w:r>
      <w:r w:rsidR="00D35A89" w:rsidRPr="00C6761E">
        <w:t>5G ProSe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3022" w:name="_CRTable10_3_13_1_1"/>
      <w:r w:rsidRPr="00C6761E">
        <w:t>Table </w:t>
      </w:r>
      <w:bookmarkEnd w:id="3022"/>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r w:rsidRPr="00C6761E">
              <w:t>ProSe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3023" w:name="_CR10_3_13_2"/>
      <w:bookmarkStart w:id="3024" w:name="_Toc68196375"/>
      <w:bookmarkStart w:id="3025" w:name="_Toc59209046"/>
      <w:bookmarkStart w:id="3026" w:name="_Toc51951270"/>
      <w:bookmarkStart w:id="3027" w:name="_Toc45882720"/>
      <w:bookmarkStart w:id="3028" w:name="_Toc45282334"/>
      <w:bookmarkStart w:id="3029" w:name="_Toc187961375"/>
      <w:bookmarkEnd w:id="3023"/>
      <w:r w:rsidRPr="00C6761E">
        <w:t>10.3.13.2</w:t>
      </w:r>
      <w:r w:rsidRPr="00C6761E">
        <w:tab/>
        <w:t>Nonce_2</w:t>
      </w:r>
      <w:bookmarkEnd w:id="3024"/>
      <w:bookmarkEnd w:id="3025"/>
      <w:bookmarkEnd w:id="3026"/>
      <w:bookmarkEnd w:id="3027"/>
      <w:bookmarkEnd w:id="3028"/>
      <w:bookmarkEnd w:id="3029"/>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3030" w:name="_Toc68196376"/>
      <w:bookmarkStart w:id="3031" w:name="_Toc59209047"/>
      <w:bookmarkStart w:id="3032" w:name="_Toc51951271"/>
      <w:bookmarkStart w:id="3033" w:name="_Toc45882721"/>
      <w:bookmarkStart w:id="3034" w:name="_Toc45282335"/>
      <w:r w:rsidRPr="00C6761E">
        <w:t>NOTE:</w:t>
      </w:r>
      <w:r w:rsidRPr="00C6761E">
        <w:tab/>
        <w:t xml:space="preserve">When the 5G ProSe direct link establishment procedure is between the 5G ProSe remote UE and the 5G ProSe UE-to-network relay UE </w:t>
      </w:r>
      <w:r w:rsidR="00CE113E" w:rsidRPr="00C6761E">
        <w:t xml:space="preserve">or between the 5G ProSe end UE and the 5G ProSe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3035" w:name="_CR10_3_13_3"/>
      <w:bookmarkStart w:id="3036" w:name="_Toc187961376"/>
      <w:bookmarkEnd w:id="3035"/>
      <w:r w:rsidRPr="00C6761E">
        <w:t>10.3.13.3</w:t>
      </w:r>
      <w:r w:rsidRPr="00C6761E">
        <w:tab/>
        <w:t>LSB of KNRP-sess ID</w:t>
      </w:r>
      <w:bookmarkEnd w:id="3030"/>
      <w:bookmarkEnd w:id="3031"/>
      <w:bookmarkEnd w:id="3032"/>
      <w:bookmarkEnd w:id="3033"/>
      <w:bookmarkEnd w:id="3034"/>
      <w:bookmarkEnd w:id="3036"/>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3037" w:name="_CR10_3_13_4"/>
      <w:bookmarkStart w:id="3038" w:name="_Toc68196377"/>
      <w:bookmarkStart w:id="3039" w:name="_Toc59209048"/>
      <w:bookmarkStart w:id="3040" w:name="_Toc51951272"/>
      <w:bookmarkStart w:id="3041" w:name="_Toc45882722"/>
      <w:bookmarkStart w:id="3042" w:name="_Toc45282336"/>
      <w:bookmarkStart w:id="3043" w:name="_Toc187961377"/>
      <w:bookmarkEnd w:id="3037"/>
      <w:r w:rsidRPr="00C6761E">
        <w:t>10.3.13.4</w:t>
      </w:r>
      <w:r w:rsidRPr="00C6761E">
        <w:tab/>
        <w:t>Key establishment information container</w:t>
      </w:r>
      <w:bookmarkEnd w:id="3038"/>
      <w:bookmarkEnd w:id="3039"/>
      <w:bookmarkEnd w:id="3040"/>
      <w:bookmarkEnd w:id="3041"/>
      <w:bookmarkEnd w:id="3042"/>
      <w:bookmarkEnd w:id="3043"/>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ProSe direct link is not for direct communication between the 5G ProSe remote UE and the 5G ProSe UE-to-network relay UE</w:t>
      </w:r>
      <w:r w:rsidRPr="00C6761E">
        <w:t>.</w:t>
      </w:r>
    </w:p>
    <w:p w14:paraId="75417412" w14:textId="77777777" w:rsidR="007E60DF" w:rsidRPr="00C6761E" w:rsidRDefault="007E60DF" w:rsidP="007E60DF">
      <w:pPr>
        <w:pStyle w:val="Heading4"/>
      </w:pPr>
      <w:bookmarkStart w:id="3044" w:name="_CR10_3_13_5"/>
      <w:bookmarkStart w:id="3045" w:name="_Toc68196378"/>
      <w:bookmarkStart w:id="3046" w:name="_Toc59209049"/>
      <w:bookmarkStart w:id="3047" w:name="_Toc51951273"/>
      <w:bookmarkStart w:id="3048" w:name="_Toc45882723"/>
      <w:bookmarkStart w:id="3049" w:name="_Toc45282337"/>
      <w:bookmarkStart w:id="3050" w:name="_Toc187961378"/>
      <w:bookmarkEnd w:id="3044"/>
      <w:r w:rsidRPr="00C6761E">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3045"/>
      <w:bookmarkEnd w:id="3046"/>
      <w:bookmarkEnd w:id="3047"/>
      <w:bookmarkEnd w:id="3048"/>
      <w:bookmarkEnd w:id="3049"/>
      <w:bookmarkEnd w:id="3050"/>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3051" w:name="_CR10_3_13_6"/>
      <w:bookmarkStart w:id="3052" w:name="_Toc68196379"/>
      <w:bookmarkStart w:id="3053" w:name="_Toc59209050"/>
      <w:bookmarkStart w:id="3054" w:name="_Toc187961379"/>
      <w:bookmarkStart w:id="3055" w:name="_Toc51951274"/>
      <w:bookmarkStart w:id="3056" w:name="_Toc45882724"/>
      <w:bookmarkStart w:id="3057" w:name="_Toc45282338"/>
      <w:bookmarkEnd w:id="3051"/>
      <w:r w:rsidRPr="00C6761E">
        <w:t>10.3.13.</w:t>
      </w:r>
      <w:r w:rsidRPr="00C6761E">
        <w:rPr>
          <w:lang w:eastAsia="zh-CN"/>
        </w:rPr>
        <w:t>6</w:t>
      </w:r>
      <w:r w:rsidRPr="00C6761E">
        <w:tab/>
      </w:r>
      <w:r w:rsidRPr="00C6761E">
        <w:rPr>
          <w:lang w:eastAsia="ja-JP"/>
        </w:rPr>
        <w:t>UE PC5 unicast signalling security policy</w:t>
      </w:r>
      <w:bookmarkEnd w:id="3052"/>
      <w:bookmarkEnd w:id="3053"/>
      <w:bookmarkEnd w:id="3054"/>
    </w:p>
    <w:p w14:paraId="1FC793DE" w14:textId="77777777" w:rsidR="007E60DF" w:rsidRPr="00C6761E" w:rsidRDefault="007E60DF" w:rsidP="007E60DF">
      <w:pPr>
        <w:rPr>
          <w:lang w:eastAsia="zh-CN"/>
        </w:rPr>
      </w:pPr>
      <w:bookmarkStart w:id="3058"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3059" w:name="_CR10_3_13_7"/>
      <w:bookmarkStart w:id="3060" w:name="_Toc187961380"/>
      <w:bookmarkStart w:id="3061" w:name="_Toc68196380"/>
      <w:bookmarkEnd w:id="3059"/>
      <w:r w:rsidRPr="00C6761E">
        <w:t>10.3.13.7</w:t>
      </w:r>
      <w:r w:rsidRPr="00C6761E">
        <w:tab/>
        <w:t>GPI</w:t>
      </w:r>
      <w:bookmarkEnd w:id="3060"/>
    </w:p>
    <w:p w14:paraId="6E885BA8" w14:textId="6055C99E" w:rsidR="00134077" w:rsidRPr="00C6761E" w:rsidRDefault="00134077" w:rsidP="00D61366">
      <w:r w:rsidRPr="00C6761E">
        <w:t>The UE shall include this IE if received from the 5G PKMF according to the security procedure over user plane as specified in 3GPP TS 33.503 [34], when the direct communication is between the 5G ProSe remote UE and the 5G ProSe UE-to-network relay UE</w:t>
      </w:r>
      <w:r w:rsidR="005E24D5" w:rsidRPr="00C6761E">
        <w:t xml:space="preserve"> or between the 5G ProSe end UE and the 5G ProSe UE-to-UE relay UE</w:t>
      </w:r>
      <w:r w:rsidRPr="00C6761E">
        <w:t>.</w:t>
      </w:r>
    </w:p>
    <w:p w14:paraId="098D48BE" w14:textId="3FE40519" w:rsidR="00B029DC" w:rsidRPr="00C6761E" w:rsidRDefault="00B029DC" w:rsidP="00B029DC">
      <w:pPr>
        <w:pStyle w:val="Heading4"/>
        <w:rPr>
          <w:lang w:eastAsia="zh-CN"/>
        </w:rPr>
      </w:pPr>
      <w:bookmarkStart w:id="3062" w:name="_CR10_3_13_8"/>
      <w:bookmarkStart w:id="3063" w:name="_Toc187961381"/>
      <w:bookmarkEnd w:id="3062"/>
      <w:r w:rsidRPr="00C6761E">
        <w:rPr>
          <w:lang w:eastAsia="zh-CN"/>
        </w:rPr>
        <w:t>10.3.13.8</w:t>
      </w:r>
      <w:r w:rsidRPr="00C6761E">
        <w:rPr>
          <w:lang w:eastAsia="zh-CN"/>
        </w:rPr>
        <w:tab/>
        <w:t>EAP message</w:t>
      </w:r>
      <w:bookmarkEnd w:id="3063"/>
    </w:p>
    <w:p w14:paraId="0C2C43F2" w14:textId="2A03F595" w:rsidR="00B029DC" w:rsidRPr="00C6761E" w:rsidRDefault="00B029DC" w:rsidP="00B029DC">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AF20C8" w:rsidRPr="00C6761E">
        <w:rPr>
          <w:lang w:eastAsia="zh-CN"/>
        </w:rPr>
        <w:t xml:space="preserve"> or between the 5G ProSe end UE and the 5G ProSe UE-to-UE relay UE.</w:t>
      </w:r>
    </w:p>
    <w:p w14:paraId="46807E85" w14:textId="77777777" w:rsidR="007E60DF" w:rsidRPr="00C6761E" w:rsidRDefault="007E60DF" w:rsidP="007E60DF">
      <w:pPr>
        <w:pStyle w:val="Heading3"/>
      </w:pPr>
      <w:bookmarkStart w:id="3064" w:name="_CR10_3_14"/>
      <w:bookmarkStart w:id="3065" w:name="_Toc187961382"/>
      <w:bookmarkEnd w:id="3064"/>
      <w:r w:rsidRPr="00C6761E">
        <w:t>10.3.14</w:t>
      </w:r>
      <w:r w:rsidRPr="00C6761E">
        <w:tab/>
        <w:t>ProSe direct link security mode complete</w:t>
      </w:r>
      <w:bookmarkEnd w:id="3055"/>
      <w:bookmarkEnd w:id="3056"/>
      <w:bookmarkEnd w:id="3057"/>
      <w:bookmarkEnd w:id="3058"/>
      <w:bookmarkEnd w:id="3061"/>
      <w:bookmarkEnd w:id="3065"/>
    </w:p>
    <w:p w14:paraId="0CF92D31" w14:textId="77777777" w:rsidR="007E60DF" w:rsidRPr="00C6761E" w:rsidRDefault="007E60DF" w:rsidP="007E60DF">
      <w:pPr>
        <w:pStyle w:val="Heading4"/>
      </w:pPr>
      <w:bookmarkStart w:id="3066" w:name="_CR10_3_14_1"/>
      <w:bookmarkStart w:id="3067" w:name="_Toc68196381"/>
      <w:bookmarkStart w:id="3068" w:name="_Toc59209052"/>
      <w:bookmarkStart w:id="3069" w:name="_Toc51951275"/>
      <w:bookmarkStart w:id="3070" w:name="_Toc45882725"/>
      <w:bookmarkStart w:id="3071" w:name="_Toc45282339"/>
      <w:bookmarkStart w:id="3072" w:name="_Toc187961383"/>
      <w:bookmarkEnd w:id="3066"/>
      <w:r w:rsidRPr="00C6761E">
        <w:t>10.3.14.1</w:t>
      </w:r>
      <w:r w:rsidRPr="00C6761E">
        <w:tab/>
        <w:t>Message definition</w:t>
      </w:r>
      <w:bookmarkEnd w:id="3067"/>
      <w:bookmarkEnd w:id="3068"/>
      <w:bookmarkEnd w:id="3069"/>
      <w:bookmarkEnd w:id="3070"/>
      <w:bookmarkEnd w:id="3071"/>
      <w:bookmarkEnd w:id="3072"/>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3073" w:name="_CRTable10_3_14_1_1"/>
      <w:r w:rsidRPr="00C6761E">
        <w:t>Table </w:t>
      </w:r>
      <w:bookmarkEnd w:id="3073"/>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r w:rsidRPr="00C6761E">
              <w:t>ProSe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3074" w:name="_CR10_3_14_2"/>
      <w:bookmarkStart w:id="3075" w:name="_Toc68196382"/>
      <w:bookmarkStart w:id="3076" w:name="_Toc59209053"/>
      <w:bookmarkStart w:id="3077" w:name="_Toc51951276"/>
      <w:bookmarkStart w:id="3078" w:name="_Toc45882726"/>
      <w:bookmarkStart w:id="3079" w:name="_Toc45282340"/>
      <w:bookmarkStart w:id="3080" w:name="_Toc187961384"/>
      <w:bookmarkEnd w:id="3074"/>
      <w:r w:rsidRPr="00C6761E">
        <w:t>10.3.14.2</w:t>
      </w:r>
      <w:r w:rsidRPr="00C6761E">
        <w:tab/>
        <w:t>IP address configuration</w:t>
      </w:r>
      <w:bookmarkEnd w:id="3075"/>
      <w:bookmarkEnd w:id="3076"/>
      <w:bookmarkEnd w:id="3077"/>
      <w:bookmarkEnd w:id="3078"/>
      <w:bookmarkEnd w:id="3079"/>
      <w:bookmarkEnd w:id="3080"/>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3081" w:name="_CR10_3_14_3"/>
      <w:bookmarkStart w:id="3082" w:name="_Toc68196383"/>
      <w:bookmarkStart w:id="3083" w:name="_Toc59209054"/>
      <w:bookmarkStart w:id="3084" w:name="_Toc51951277"/>
      <w:bookmarkStart w:id="3085" w:name="_Toc45882727"/>
      <w:bookmarkStart w:id="3086" w:name="_Toc45282341"/>
      <w:bookmarkStart w:id="3087" w:name="_Toc187961385"/>
      <w:bookmarkEnd w:id="3081"/>
      <w:r w:rsidRPr="00C6761E">
        <w:t>10.3.14.3</w:t>
      </w:r>
      <w:r w:rsidRPr="00C6761E">
        <w:tab/>
      </w:r>
      <w:r w:rsidR="00D171CB" w:rsidRPr="00C6761E">
        <w:t>Target l</w:t>
      </w:r>
      <w:r w:rsidRPr="00C6761E">
        <w:t>ink local IPv6 address</w:t>
      </w:r>
      <w:bookmarkEnd w:id="3082"/>
      <w:bookmarkEnd w:id="3083"/>
      <w:bookmarkEnd w:id="3084"/>
      <w:bookmarkEnd w:id="3085"/>
      <w:bookmarkEnd w:id="3086"/>
      <w:bookmarkEnd w:id="3087"/>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3088" w:name="_CR10_3_14_4"/>
      <w:bookmarkStart w:id="3089" w:name="_Toc68196384"/>
      <w:bookmarkStart w:id="3090" w:name="_Toc59209055"/>
      <w:bookmarkStart w:id="3091" w:name="_Toc51951278"/>
      <w:bookmarkStart w:id="3092" w:name="_Toc45882728"/>
      <w:bookmarkStart w:id="3093" w:name="_Toc45282342"/>
      <w:bookmarkStart w:id="3094" w:name="_Toc187961386"/>
      <w:bookmarkEnd w:id="3088"/>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3089"/>
      <w:bookmarkEnd w:id="3090"/>
      <w:bookmarkEnd w:id="3091"/>
      <w:bookmarkEnd w:id="3092"/>
      <w:bookmarkEnd w:id="3093"/>
      <w:bookmarkEnd w:id="3094"/>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3095" w:name="_CR10_3_14_5"/>
      <w:bookmarkStart w:id="3096" w:name="_Toc187961387"/>
      <w:bookmarkEnd w:id="3095"/>
      <w:r w:rsidRPr="00C6761E">
        <w:t>10.3.14.</w:t>
      </w:r>
      <w:r w:rsidR="00D31878" w:rsidRPr="00C6761E">
        <w:t>5</w:t>
      </w:r>
      <w:r w:rsidRPr="00C6761E">
        <w:tab/>
        <w:t>QoS rules</w:t>
      </w:r>
      <w:bookmarkEnd w:id="3096"/>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3097" w:name="_CR10_3_14_6"/>
      <w:bookmarkStart w:id="3098" w:name="_Toc85471313"/>
      <w:bookmarkStart w:id="3099" w:name="_Toc187961388"/>
      <w:bookmarkEnd w:id="3097"/>
      <w:r w:rsidRPr="00C6761E">
        <w:t>10.3.14.</w:t>
      </w:r>
      <w:r w:rsidR="00D31878" w:rsidRPr="00C6761E">
        <w:t>6</w:t>
      </w:r>
      <w:r w:rsidRPr="00C6761E">
        <w:tab/>
      </w:r>
      <w:bookmarkEnd w:id="3098"/>
      <w:r w:rsidRPr="00C6761E">
        <w:t>QoS flow descriptions</w:t>
      </w:r>
      <w:bookmarkEnd w:id="3099"/>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not for 5G ProSe direct communication between a 5G ProSe remote UE and a 5G ProSe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for 5G ProSe direct communication between the 5G ProSe layer-3 remote UE and the 5G ProSe layer-3 UE-to-network relay UE.</w:t>
      </w:r>
    </w:p>
    <w:p w14:paraId="7E251C7F" w14:textId="27A01DBB" w:rsidR="008B458B" w:rsidRPr="00C33F68" w:rsidRDefault="008B458B" w:rsidP="008B458B">
      <w:pPr>
        <w:pStyle w:val="Heading4"/>
      </w:pPr>
      <w:bookmarkStart w:id="3100" w:name="_CR10_3_14_7"/>
      <w:bookmarkStart w:id="3101" w:name="_Toc187961389"/>
      <w:bookmarkEnd w:id="3100"/>
      <w:r w:rsidRPr="00C33F68">
        <w:t>10.3.14.</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101"/>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3102" w:name="_CR10_3_15"/>
      <w:bookmarkStart w:id="3103" w:name="_Toc68196385"/>
      <w:bookmarkStart w:id="3104" w:name="_Toc59209056"/>
      <w:bookmarkStart w:id="3105" w:name="_Toc51951279"/>
      <w:bookmarkStart w:id="3106" w:name="_Toc45882729"/>
      <w:bookmarkStart w:id="3107" w:name="_Toc45282343"/>
      <w:bookmarkStart w:id="3108" w:name="_Toc187961390"/>
      <w:bookmarkEnd w:id="3102"/>
      <w:r w:rsidRPr="00C6761E">
        <w:t>10.3.15</w:t>
      </w:r>
      <w:r w:rsidRPr="00C6761E">
        <w:tab/>
        <w:t>ProSe direct link security mode reject</w:t>
      </w:r>
      <w:bookmarkEnd w:id="3103"/>
      <w:bookmarkEnd w:id="3104"/>
      <w:bookmarkEnd w:id="3105"/>
      <w:bookmarkEnd w:id="3106"/>
      <w:bookmarkEnd w:id="3107"/>
      <w:bookmarkEnd w:id="3108"/>
    </w:p>
    <w:p w14:paraId="106AF7BF" w14:textId="77777777" w:rsidR="007E60DF" w:rsidRPr="00C6761E" w:rsidRDefault="007E60DF" w:rsidP="007E60DF">
      <w:pPr>
        <w:pStyle w:val="Heading4"/>
      </w:pPr>
      <w:bookmarkStart w:id="3109" w:name="_CR10_3_15_1"/>
      <w:bookmarkStart w:id="3110" w:name="_Toc68196386"/>
      <w:bookmarkStart w:id="3111" w:name="_Toc59209057"/>
      <w:bookmarkStart w:id="3112" w:name="_Toc51951280"/>
      <w:bookmarkStart w:id="3113" w:name="_Toc45882730"/>
      <w:bookmarkStart w:id="3114" w:name="_Toc45282344"/>
      <w:bookmarkStart w:id="3115" w:name="_Toc187961391"/>
      <w:bookmarkEnd w:id="3109"/>
      <w:r w:rsidRPr="00C6761E">
        <w:t>10.3.15.1</w:t>
      </w:r>
      <w:r w:rsidRPr="00C6761E">
        <w:tab/>
        <w:t>Message definition</w:t>
      </w:r>
      <w:bookmarkEnd w:id="3110"/>
      <w:bookmarkEnd w:id="3111"/>
      <w:bookmarkEnd w:id="3112"/>
      <w:bookmarkEnd w:id="3113"/>
      <w:bookmarkEnd w:id="3114"/>
      <w:bookmarkEnd w:id="3115"/>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3116" w:name="_CRTable10_3_15_1_1"/>
      <w:r w:rsidRPr="00C6761E">
        <w:t>Table </w:t>
      </w:r>
      <w:bookmarkEnd w:id="3116"/>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r w:rsidRPr="00C6761E">
              <w:t>ProSe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3117" w:name="_CR10_3_15_2"/>
      <w:bookmarkStart w:id="3118" w:name="_Toc187961392"/>
      <w:bookmarkStart w:id="3119" w:name="_Toc68196387"/>
      <w:bookmarkStart w:id="3120" w:name="_Toc59209058"/>
      <w:bookmarkStart w:id="3121" w:name="_Toc51951281"/>
      <w:bookmarkStart w:id="3122" w:name="_Toc45882731"/>
      <w:bookmarkStart w:id="3123" w:name="_Toc45282345"/>
      <w:bookmarkEnd w:id="3117"/>
      <w:r w:rsidRPr="00C6761E">
        <w:t>10.3.15.2</w:t>
      </w:r>
      <w:r w:rsidRPr="00C6761E">
        <w:tab/>
        <w:t>RAND</w:t>
      </w:r>
      <w:bookmarkEnd w:id="3118"/>
    </w:p>
    <w:p w14:paraId="021DAA3E" w14:textId="1FF7F8B3" w:rsidR="00994E68" w:rsidRPr="00C6761E" w:rsidRDefault="00994E68" w:rsidP="00D61366">
      <w:r w:rsidRPr="00C6761E">
        <w:t>The UE shall include this IE if there is a synchronisation error and the 5G ProSe direct link security mode control procedure is for direct communication between the 5G ProSe remote UE and the 5G ProSe UE-to-network relay UE</w:t>
      </w:r>
      <w:r w:rsidR="00AC4E3B" w:rsidRPr="00C6761E">
        <w:t xml:space="preserve"> or between the 5G ProSe end UE and the 5G ProSe UE-to-UE relay UE</w:t>
      </w:r>
      <w:r w:rsidRPr="00C6761E">
        <w:t>.</w:t>
      </w:r>
    </w:p>
    <w:p w14:paraId="23DF7B0E" w14:textId="01323E4F" w:rsidR="00994E68" w:rsidRPr="00C6761E" w:rsidRDefault="00994E68" w:rsidP="00994E68">
      <w:pPr>
        <w:pStyle w:val="Heading4"/>
      </w:pPr>
      <w:bookmarkStart w:id="3124" w:name="_CR10_3_15_3"/>
      <w:bookmarkStart w:id="3125" w:name="_Toc187961393"/>
      <w:bookmarkEnd w:id="3124"/>
      <w:r w:rsidRPr="00C6761E">
        <w:t>10.3.15.3</w:t>
      </w:r>
      <w:r w:rsidRPr="00C6761E">
        <w:tab/>
        <w:t>AUTS</w:t>
      </w:r>
      <w:bookmarkEnd w:id="3125"/>
    </w:p>
    <w:p w14:paraId="4F809975" w14:textId="3CB9660A" w:rsidR="00994E68" w:rsidRPr="00C6761E" w:rsidRDefault="00994E68" w:rsidP="00994E68">
      <w:r w:rsidRPr="00C6761E">
        <w:t>The UE shall include this IE if there is a synchronisation error and the 5G ProSe direct link security mode control procedure is for direct communication between the 5G ProSe remote UE and the 5G ProSe UE-to-network relay UE</w:t>
      </w:r>
      <w:r w:rsidR="00063318" w:rsidRPr="00C6761E">
        <w:t xml:space="preserve"> or between the 5G ProSe end UE and the 5G ProSe UE-to-UE relay UE</w:t>
      </w:r>
      <w:r w:rsidRPr="00C6761E">
        <w:t>.</w:t>
      </w:r>
    </w:p>
    <w:p w14:paraId="02A31DFC" w14:textId="77777777" w:rsidR="007E60DF" w:rsidRPr="00C6761E" w:rsidRDefault="007E60DF" w:rsidP="007E60DF">
      <w:pPr>
        <w:pStyle w:val="Heading3"/>
      </w:pPr>
      <w:bookmarkStart w:id="3126" w:name="_CR10_3_16"/>
      <w:bookmarkStart w:id="3127" w:name="_Toc187961394"/>
      <w:bookmarkEnd w:id="3126"/>
      <w:r w:rsidRPr="00C6761E">
        <w:t>10.3.16</w:t>
      </w:r>
      <w:r w:rsidRPr="00C6761E">
        <w:tab/>
        <w:t>ProSe direct link rekeying request</w:t>
      </w:r>
      <w:bookmarkEnd w:id="3119"/>
      <w:bookmarkEnd w:id="3120"/>
      <w:bookmarkEnd w:id="3121"/>
      <w:bookmarkEnd w:id="3122"/>
      <w:bookmarkEnd w:id="3123"/>
      <w:bookmarkEnd w:id="3127"/>
    </w:p>
    <w:p w14:paraId="46C1F35C" w14:textId="77777777" w:rsidR="007E60DF" w:rsidRPr="00C6761E" w:rsidRDefault="007E60DF" w:rsidP="007E60DF">
      <w:pPr>
        <w:pStyle w:val="Heading4"/>
      </w:pPr>
      <w:bookmarkStart w:id="3128" w:name="_CR10_3_16_1"/>
      <w:bookmarkStart w:id="3129" w:name="_Toc68196388"/>
      <w:bookmarkStart w:id="3130" w:name="_Toc59209059"/>
      <w:bookmarkStart w:id="3131" w:name="_Toc51951282"/>
      <w:bookmarkStart w:id="3132" w:name="_Toc45882732"/>
      <w:bookmarkStart w:id="3133" w:name="_Toc45282346"/>
      <w:bookmarkStart w:id="3134" w:name="_Toc187961395"/>
      <w:bookmarkEnd w:id="3128"/>
      <w:r w:rsidRPr="00C6761E">
        <w:t>10.3.16.1</w:t>
      </w:r>
      <w:r w:rsidRPr="00C6761E">
        <w:tab/>
        <w:t>Message definition</w:t>
      </w:r>
      <w:bookmarkEnd w:id="3129"/>
      <w:bookmarkEnd w:id="3130"/>
      <w:bookmarkEnd w:id="3131"/>
      <w:bookmarkEnd w:id="3132"/>
      <w:bookmarkEnd w:id="3133"/>
      <w:bookmarkEnd w:id="3134"/>
    </w:p>
    <w:p w14:paraId="19A1EDB6" w14:textId="366CE6C8" w:rsidR="007E60DF" w:rsidRPr="00C6761E" w:rsidRDefault="007E60DF" w:rsidP="007E60DF">
      <w:r w:rsidRPr="00C6761E">
        <w:t xml:space="preserve">This message is sent by a UE to another peer UE when a </w:t>
      </w:r>
      <w:r w:rsidR="00D35A89" w:rsidRPr="00C6761E">
        <w:t>5G ProSe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3135" w:name="_CRTable10_3_16_1_1"/>
      <w:r w:rsidRPr="00C6761E">
        <w:t>Table </w:t>
      </w:r>
      <w:bookmarkEnd w:id="3135"/>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r w:rsidRPr="00C6761E">
              <w:t>ProSe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18B59CF4" w:rsidR="004D774B" w:rsidRPr="00C6761E" w:rsidRDefault="004D774B" w:rsidP="004D774B">
            <w:pPr>
              <w:pStyle w:val="TAL"/>
            </w:pPr>
            <w:r w:rsidRPr="00C6761E">
              <w:t>PLMN ID</w:t>
            </w:r>
          </w:p>
          <w:p w14:paraId="63346EB9" w14:textId="0A52EDDF" w:rsidR="004D774B" w:rsidRPr="00C6761E" w:rsidRDefault="004D774B" w:rsidP="004D774B">
            <w:pPr>
              <w:pStyle w:val="TAL"/>
            </w:pPr>
            <w:r w:rsidRPr="00C6761E">
              <w:t>11.3.</w:t>
            </w:r>
            <w:r w:rsidR="006B017B">
              <w:t>33</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3136" w:name="_CR10_3_16_2"/>
      <w:bookmarkStart w:id="3137" w:name="_Toc68196389"/>
      <w:bookmarkStart w:id="3138" w:name="_Toc59209060"/>
      <w:bookmarkStart w:id="3139" w:name="_Toc51951283"/>
      <w:bookmarkStart w:id="3140" w:name="_Toc45882733"/>
      <w:bookmarkStart w:id="3141" w:name="_Toc45282347"/>
      <w:bookmarkStart w:id="3142" w:name="_Toc187961396"/>
      <w:bookmarkEnd w:id="3136"/>
      <w:r w:rsidRPr="00C6761E">
        <w:t>10.3.16.2</w:t>
      </w:r>
      <w:r w:rsidRPr="00C6761E">
        <w:tab/>
        <w:t>Key establishment information container</w:t>
      </w:r>
      <w:bookmarkEnd w:id="3137"/>
      <w:bookmarkEnd w:id="3138"/>
      <w:bookmarkEnd w:id="3139"/>
      <w:bookmarkEnd w:id="3140"/>
      <w:bookmarkEnd w:id="3141"/>
      <w:bookmarkEnd w:id="3142"/>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ProSe direct link is not for direct communication between the 5G ProSe remote UE and the 5G ProSe UE-to-network relay UE</w:t>
      </w:r>
      <w:r w:rsidRPr="00C6761E">
        <w:t>.</w:t>
      </w:r>
    </w:p>
    <w:p w14:paraId="2660A2AB" w14:textId="77777777" w:rsidR="007E60DF" w:rsidRPr="00C6761E" w:rsidRDefault="007E60DF" w:rsidP="007E60DF">
      <w:pPr>
        <w:pStyle w:val="Heading4"/>
      </w:pPr>
      <w:bookmarkStart w:id="3143" w:name="_CR10_3_16_3"/>
      <w:bookmarkStart w:id="3144" w:name="_Toc68196390"/>
      <w:bookmarkStart w:id="3145" w:name="_Toc59209061"/>
      <w:bookmarkStart w:id="3146" w:name="_Toc51951284"/>
      <w:bookmarkStart w:id="3147" w:name="_Toc45882734"/>
      <w:bookmarkStart w:id="3148" w:name="_Toc45282348"/>
      <w:bookmarkStart w:id="3149" w:name="_Toc187961397"/>
      <w:bookmarkEnd w:id="3143"/>
      <w:r w:rsidRPr="00C6761E">
        <w:t>10.3.16.3</w:t>
      </w:r>
      <w:r w:rsidRPr="00C6761E">
        <w:tab/>
        <w:t>Nonce_1</w:t>
      </w:r>
      <w:bookmarkEnd w:id="3144"/>
      <w:bookmarkEnd w:id="3145"/>
      <w:bookmarkEnd w:id="3146"/>
      <w:bookmarkEnd w:id="3147"/>
      <w:bookmarkEnd w:id="3148"/>
      <w:bookmarkEnd w:id="3149"/>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3150" w:name="_Toc68196391"/>
      <w:bookmarkStart w:id="3151" w:name="_Toc59209062"/>
      <w:bookmarkStart w:id="3152" w:name="_Toc51951285"/>
      <w:bookmarkStart w:id="3153" w:name="_Toc45882735"/>
      <w:bookmarkStart w:id="3154" w:name="_Toc45282349"/>
      <w:r w:rsidRPr="00C6761E">
        <w:t>NOTE 2:</w:t>
      </w:r>
      <w:r w:rsidRPr="00C6761E">
        <w:tab/>
        <w:t>When the 5G ProSe direct link re-keying procedure is between the 5G ProSe remote UE and the 5G ProSe UE-to-network relay UE</w:t>
      </w:r>
      <w:r w:rsidR="009B04BA" w:rsidRPr="00C6761E">
        <w:t xml:space="preserve"> or between the 5G ProSe end UE and the 5G ProSe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3155" w:name="_CR10_3_16_4"/>
      <w:bookmarkStart w:id="3156" w:name="_Toc187961398"/>
      <w:bookmarkEnd w:id="3155"/>
      <w:r w:rsidRPr="00C6761E">
        <w:t>10.3.16.4</w:t>
      </w:r>
      <w:r w:rsidRPr="00C6761E">
        <w:tab/>
        <w:t>MSB of KNRP-sess ID</w:t>
      </w:r>
      <w:bookmarkEnd w:id="3150"/>
      <w:bookmarkEnd w:id="3151"/>
      <w:bookmarkEnd w:id="3152"/>
      <w:bookmarkEnd w:id="3153"/>
      <w:bookmarkEnd w:id="3154"/>
      <w:bookmarkEnd w:id="3156"/>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3157" w:name="_CR10_3_16_5"/>
      <w:bookmarkStart w:id="3158" w:name="_Toc68196392"/>
      <w:bookmarkStart w:id="3159" w:name="_Toc59209063"/>
      <w:bookmarkStart w:id="3160" w:name="_Toc51951286"/>
      <w:bookmarkStart w:id="3161" w:name="_Toc45882736"/>
      <w:bookmarkStart w:id="3162" w:name="_Toc45282350"/>
      <w:bookmarkStart w:id="3163" w:name="_Toc187961399"/>
      <w:bookmarkEnd w:id="3157"/>
      <w:r w:rsidRPr="00C6761E">
        <w:t>10.3.16.5</w:t>
      </w:r>
      <w:r w:rsidRPr="00C6761E">
        <w:tab/>
        <w:t>Re-authentication indication</w:t>
      </w:r>
      <w:bookmarkEnd w:id="3158"/>
      <w:bookmarkEnd w:id="3159"/>
      <w:bookmarkEnd w:id="3160"/>
      <w:bookmarkEnd w:id="3161"/>
      <w:bookmarkEnd w:id="3162"/>
      <w:bookmarkEnd w:id="3163"/>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3164" w:name="_CR10_3_16_6"/>
      <w:bookmarkStart w:id="3165" w:name="_Toc187961400"/>
      <w:bookmarkStart w:id="3166" w:name="_Toc68196393"/>
      <w:bookmarkStart w:id="3167" w:name="_Toc59209064"/>
      <w:bookmarkStart w:id="3168" w:name="_Toc51951287"/>
      <w:bookmarkStart w:id="3169" w:name="_Toc45882737"/>
      <w:bookmarkStart w:id="3170" w:name="_Toc45282351"/>
      <w:bookmarkEnd w:id="3164"/>
      <w:r w:rsidRPr="00C6761E">
        <w:t>10.3.16.6</w:t>
      </w:r>
      <w:r w:rsidRPr="00C6761E">
        <w:tab/>
        <w:t>User security key ID</w:t>
      </w:r>
      <w:bookmarkEnd w:id="3165"/>
    </w:p>
    <w:p w14:paraId="18E96B83" w14:textId="7E2015BE" w:rsidR="007F5A55" w:rsidRPr="00C6761E" w:rsidRDefault="007F5A55" w:rsidP="007F5A55">
      <w:r w:rsidRPr="00C6761E">
        <w:t>The UE shall include this IE if the 5G ProSe direct link re-keying procedure is for direct communication between the 5G ProSe remote UE and the 5G ProSe UE-to-network relay UE</w:t>
      </w:r>
      <w:r w:rsidR="00DE3EA9" w:rsidRPr="00C6761E">
        <w:t xml:space="preserve"> or between the 5G ProSe end UE and the 5G ProSe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3171" w:name="_CR10_3_16_7"/>
      <w:bookmarkStart w:id="3172" w:name="_Toc187961401"/>
      <w:bookmarkEnd w:id="3171"/>
      <w:r w:rsidRPr="00C6761E">
        <w:t>10.3.16.7</w:t>
      </w:r>
      <w:r w:rsidRPr="00C6761E">
        <w:tab/>
        <w:t>HPLMN ID</w:t>
      </w:r>
      <w:bookmarkEnd w:id="3172"/>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3173" w:name="_CR10_3_17"/>
      <w:bookmarkStart w:id="3174" w:name="_Toc187961402"/>
      <w:bookmarkEnd w:id="3173"/>
      <w:r w:rsidRPr="00C6761E">
        <w:t>10.3.17</w:t>
      </w:r>
      <w:r w:rsidRPr="00C6761E">
        <w:tab/>
        <w:t>ProSe direct link rekeying response</w:t>
      </w:r>
      <w:bookmarkEnd w:id="3166"/>
      <w:bookmarkEnd w:id="3167"/>
      <w:bookmarkEnd w:id="3168"/>
      <w:bookmarkEnd w:id="3169"/>
      <w:bookmarkEnd w:id="3170"/>
      <w:bookmarkEnd w:id="3174"/>
    </w:p>
    <w:p w14:paraId="06131AA8" w14:textId="77777777" w:rsidR="007E60DF" w:rsidRPr="00C6761E" w:rsidRDefault="007E60DF" w:rsidP="007E60DF">
      <w:pPr>
        <w:pStyle w:val="Heading4"/>
      </w:pPr>
      <w:bookmarkStart w:id="3175" w:name="_CR10_3_17_1"/>
      <w:bookmarkStart w:id="3176" w:name="_Toc68196394"/>
      <w:bookmarkStart w:id="3177" w:name="_Toc59209065"/>
      <w:bookmarkStart w:id="3178" w:name="_Toc51951288"/>
      <w:bookmarkStart w:id="3179" w:name="_Toc45882738"/>
      <w:bookmarkStart w:id="3180" w:name="_Toc45282352"/>
      <w:bookmarkStart w:id="3181" w:name="_Toc187961403"/>
      <w:bookmarkEnd w:id="3175"/>
      <w:r w:rsidRPr="00C6761E">
        <w:t>10.3.17.1</w:t>
      </w:r>
      <w:r w:rsidRPr="00C6761E">
        <w:tab/>
        <w:t>Message definition</w:t>
      </w:r>
      <w:bookmarkEnd w:id="3176"/>
      <w:bookmarkEnd w:id="3177"/>
      <w:bookmarkEnd w:id="3178"/>
      <w:bookmarkEnd w:id="3179"/>
      <w:bookmarkEnd w:id="3180"/>
      <w:bookmarkEnd w:id="3181"/>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3182" w:name="_CRTable10_3_17_1_1"/>
      <w:r w:rsidRPr="00C6761E">
        <w:t>Table </w:t>
      </w:r>
      <w:bookmarkEnd w:id="3182"/>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r w:rsidRPr="00C6761E">
              <w:t>ProSe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3183" w:name="_CR10_3_18"/>
      <w:bookmarkStart w:id="3184" w:name="_Toc68196395"/>
      <w:bookmarkStart w:id="3185" w:name="_Toc59209066"/>
      <w:bookmarkStart w:id="3186" w:name="_Toc51951289"/>
      <w:bookmarkStart w:id="3187" w:name="_Toc45882739"/>
      <w:bookmarkStart w:id="3188" w:name="_Toc45282353"/>
      <w:bookmarkStart w:id="3189" w:name="_Toc187961404"/>
      <w:bookmarkEnd w:id="3183"/>
      <w:r w:rsidRPr="00C6761E">
        <w:t>10.3.18</w:t>
      </w:r>
      <w:r w:rsidRPr="00C6761E">
        <w:tab/>
        <w:t>ProSe direct link identifier update request</w:t>
      </w:r>
      <w:bookmarkEnd w:id="3184"/>
      <w:bookmarkEnd w:id="3185"/>
      <w:bookmarkEnd w:id="3186"/>
      <w:bookmarkEnd w:id="3187"/>
      <w:bookmarkEnd w:id="3188"/>
      <w:bookmarkEnd w:id="3189"/>
    </w:p>
    <w:p w14:paraId="30749F6F" w14:textId="77777777" w:rsidR="007E60DF" w:rsidRPr="00C6761E" w:rsidRDefault="007E60DF" w:rsidP="007E60DF">
      <w:pPr>
        <w:pStyle w:val="Heading4"/>
      </w:pPr>
      <w:bookmarkStart w:id="3190" w:name="_CR10_3_18_1"/>
      <w:bookmarkStart w:id="3191" w:name="_Toc68196396"/>
      <w:bookmarkStart w:id="3192" w:name="_Toc59209067"/>
      <w:bookmarkStart w:id="3193" w:name="_Toc51951290"/>
      <w:bookmarkStart w:id="3194" w:name="_Toc45882740"/>
      <w:bookmarkStart w:id="3195" w:name="_Toc45282354"/>
      <w:bookmarkStart w:id="3196" w:name="_Toc187961405"/>
      <w:bookmarkEnd w:id="3190"/>
      <w:r w:rsidRPr="00C6761E">
        <w:t>10.3.18.1</w:t>
      </w:r>
      <w:r w:rsidRPr="00C6761E">
        <w:tab/>
        <w:t>Message definition</w:t>
      </w:r>
      <w:bookmarkEnd w:id="3191"/>
      <w:bookmarkEnd w:id="3192"/>
      <w:bookmarkEnd w:id="3193"/>
      <w:bookmarkEnd w:id="3194"/>
      <w:bookmarkEnd w:id="3195"/>
      <w:bookmarkEnd w:id="3196"/>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3197" w:name="_CRTable10_3_18_1_1"/>
      <w:r w:rsidRPr="00C6761E">
        <w:t>Table </w:t>
      </w:r>
      <w:bookmarkEnd w:id="3197"/>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r w:rsidRPr="00C6761E">
              <w:t>ProSe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04F93878" w:rsidR="0029089E" w:rsidRPr="00C6761E" w:rsidRDefault="008B5AD9" w:rsidP="0029089E">
            <w:pPr>
              <w:pStyle w:val="TAL"/>
              <w:rPr>
                <w:lang w:eastAsia="zh-CN"/>
              </w:rPr>
            </w:pPr>
            <w:r w:rsidRPr="00C6761E">
              <w:rPr>
                <w:rFonts w:eastAsia="Arial" w:cs="Arial"/>
                <w:szCs w:val="18"/>
              </w:rPr>
              <w:t>11.3.</w:t>
            </w:r>
            <w:r w:rsidR="008654F3">
              <w:rPr>
                <w:rFonts w:eastAsia="Arial" w:cs="Arial"/>
                <w:szCs w:val="18"/>
              </w:rPr>
              <w:t>5</w:t>
            </w:r>
            <w:r w:rsidR="0006033C">
              <w:rPr>
                <w:rFonts w:eastAsia="Arial" w:cs="Arial"/>
                <w:szCs w:val="18"/>
              </w:rPr>
              <w:t>7</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7F7F8AE" w:rsidR="0029089E" w:rsidRPr="00C6761E" w:rsidRDefault="0029089E" w:rsidP="0029089E">
            <w:pPr>
              <w:pStyle w:val="TAC"/>
              <w:rPr>
                <w:lang w:eastAsia="zh-CN"/>
              </w:rPr>
            </w:pPr>
            <w:r w:rsidRPr="00C6761E">
              <w:rPr>
                <w:rFonts w:eastAsia="Arial" w:cs="Arial"/>
                <w:szCs w:val="18"/>
              </w:rPr>
              <w:t>7-257</w:t>
            </w:r>
          </w:p>
        </w:tc>
      </w:tr>
    </w:tbl>
    <w:p w14:paraId="220B613F" w14:textId="77777777" w:rsidR="000D7A1B" w:rsidRPr="00C6761E" w:rsidRDefault="000D7A1B" w:rsidP="000D7A1B">
      <w:bookmarkStart w:id="3198" w:name="_Toc68196397"/>
      <w:bookmarkStart w:id="3199" w:name="_Toc59209068"/>
      <w:bookmarkStart w:id="3200" w:name="_Toc51951291"/>
      <w:bookmarkStart w:id="3201" w:name="_Toc45882741"/>
      <w:bookmarkStart w:id="3202" w:name="_Toc45282355"/>
    </w:p>
    <w:p w14:paraId="69A9AE53" w14:textId="08578EBB" w:rsidR="007E60DF" w:rsidRPr="00C6761E" w:rsidRDefault="007E60DF" w:rsidP="000D7A1B">
      <w:pPr>
        <w:pStyle w:val="Heading4"/>
      </w:pPr>
      <w:bookmarkStart w:id="3203" w:name="_CR10_3_18_2"/>
      <w:bookmarkStart w:id="3204" w:name="_Toc187961406"/>
      <w:bookmarkEnd w:id="3203"/>
      <w:r w:rsidRPr="00C6761E">
        <w:t>10.3.18.</w:t>
      </w:r>
      <w:r w:rsidRPr="00C6761E">
        <w:rPr>
          <w:lang w:eastAsia="zh-CN"/>
        </w:rPr>
        <w:t>2</w:t>
      </w:r>
      <w:r w:rsidRPr="00C6761E">
        <w:tab/>
      </w:r>
      <w:r w:rsidRPr="00C6761E">
        <w:rPr>
          <w:lang w:eastAsia="zh-CN"/>
        </w:rPr>
        <w:t>Source user info</w:t>
      </w:r>
      <w:bookmarkEnd w:id="3198"/>
      <w:bookmarkEnd w:id="3199"/>
      <w:bookmarkEnd w:id="3200"/>
      <w:bookmarkEnd w:id="3201"/>
      <w:bookmarkEnd w:id="3202"/>
      <w:bookmarkEnd w:id="3204"/>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3205" w:name="_CR10_3_18_3"/>
      <w:bookmarkStart w:id="3206" w:name="_Toc68196398"/>
      <w:bookmarkStart w:id="3207" w:name="_Toc59209069"/>
      <w:bookmarkStart w:id="3208" w:name="_Toc51951292"/>
      <w:bookmarkStart w:id="3209" w:name="_Toc45882742"/>
      <w:bookmarkStart w:id="3210" w:name="_Toc45282356"/>
      <w:bookmarkStart w:id="3211" w:name="_Toc187961407"/>
      <w:bookmarkEnd w:id="3205"/>
      <w:r w:rsidRPr="00C6761E">
        <w:t>10.3.18.</w:t>
      </w:r>
      <w:r w:rsidRPr="00C6761E">
        <w:rPr>
          <w:lang w:eastAsia="zh-CN"/>
        </w:rPr>
        <w:t>3</w:t>
      </w:r>
      <w:r w:rsidRPr="00C6761E">
        <w:tab/>
        <w:t xml:space="preserve">Source </w:t>
      </w:r>
      <w:r w:rsidRPr="00C6761E">
        <w:rPr>
          <w:lang w:eastAsia="zh-CN"/>
        </w:rPr>
        <w:t>link local IPv6 address</w:t>
      </w:r>
      <w:bookmarkEnd w:id="3206"/>
      <w:bookmarkEnd w:id="3207"/>
      <w:bookmarkEnd w:id="3208"/>
      <w:bookmarkEnd w:id="3209"/>
      <w:bookmarkEnd w:id="3210"/>
      <w:bookmarkEnd w:id="3211"/>
    </w:p>
    <w:p w14:paraId="0AA107F8" w14:textId="19DCE898" w:rsidR="007E60DF" w:rsidRPr="00C6761E" w:rsidRDefault="007E60DF" w:rsidP="007E60DF">
      <w:r w:rsidRPr="00C6761E">
        <w:t>This IE is included when the link local IPv6 address changes at the UE</w:t>
      </w:r>
      <w:r w:rsidR="007371A3" w:rsidRPr="00C6761E">
        <w:t xml:space="preserve"> and the 5G ProSe direct link is not for 5G ProSe direct communication between</w:t>
      </w:r>
      <w:r w:rsidR="00ED0CBE" w:rsidRPr="00C6761E">
        <w:t xml:space="preserve"> 5G ProSe</w:t>
      </w:r>
      <w:r w:rsidR="007371A3" w:rsidRPr="00C6761E">
        <w:t xml:space="preserve"> layer-2 remote UE and</w:t>
      </w:r>
      <w:r w:rsidR="00ED0CBE" w:rsidRPr="00C6761E">
        <w:t xml:space="preserve"> 5G ProSe</w:t>
      </w:r>
      <w:r w:rsidR="007371A3" w:rsidRPr="00C6761E">
        <w:t xml:space="preserve"> layer-2 UE-to-network relay UE</w:t>
      </w:r>
      <w:r w:rsidRPr="00C6761E">
        <w:t>.</w:t>
      </w:r>
    </w:p>
    <w:p w14:paraId="4C97293F" w14:textId="77777777" w:rsidR="00C34AE4" w:rsidRPr="00C6761E" w:rsidRDefault="00C34AE4" w:rsidP="00C34AE4">
      <w:pPr>
        <w:pStyle w:val="Heading4"/>
      </w:pPr>
      <w:bookmarkStart w:id="3212" w:name="_CR10_3_18_4"/>
      <w:bookmarkStart w:id="3213" w:name="_Toc187961408"/>
      <w:bookmarkEnd w:id="3212"/>
      <w:r w:rsidRPr="00C6761E">
        <w:t>10.3.18.4</w:t>
      </w:r>
      <w:r w:rsidRPr="00C6761E">
        <w:tab/>
        <w:t>IP address/prefix needed indication</w:t>
      </w:r>
      <w:bookmarkEnd w:id="3213"/>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ProSe layer-3 end UE </w:t>
      </w:r>
      <w:r w:rsidRPr="00C6761E">
        <w:t>needs a new IP address/prefix to be allocated by the 5G ProSe layer-3 UE-to-UE relay</w:t>
      </w:r>
      <w:r w:rsidR="008B5AD9">
        <w:t xml:space="preserve"> UE</w:t>
      </w:r>
      <w:r w:rsidRPr="00C6761E">
        <w:t>.</w:t>
      </w:r>
    </w:p>
    <w:p w14:paraId="1656CB8B" w14:textId="0EBA1D0B" w:rsidR="00C34AE4" w:rsidRPr="00C6761E" w:rsidRDefault="00C34AE4" w:rsidP="00C34AE4">
      <w:pPr>
        <w:pStyle w:val="Heading4"/>
      </w:pPr>
      <w:bookmarkStart w:id="3214" w:name="_CR10_3_18_5"/>
      <w:bookmarkStart w:id="3215" w:name="_Toc187961409"/>
      <w:bookmarkEnd w:id="3214"/>
      <w:r w:rsidRPr="00C6761E">
        <w:t>10.3.18.5</w:t>
      </w:r>
      <w:r w:rsidRPr="00C6761E">
        <w:tab/>
      </w:r>
      <w:r w:rsidR="00000EFA" w:rsidRPr="00C6761E">
        <w:t>Void</w:t>
      </w:r>
      <w:bookmarkEnd w:id="3215"/>
    </w:p>
    <w:p w14:paraId="062350F7" w14:textId="77777777" w:rsidR="00C34AE4" w:rsidRPr="00C6761E" w:rsidRDefault="00C34AE4" w:rsidP="00C34AE4">
      <w:pPr>
        <w:pStyle w:val="Heading4"/>
      </w:pPr>
      <w:bookmarkStart w:id="3216" w:name="_CR10_3_18_6"/>
      <w:bookmarkStart w:id="3217" w:name="_Toc187961410"/>
      <w:bookmarkEnd w:id="3216"/>
      <w:r w:rsidRPr="00C6761E">
        <w:t>10.3.18.6</w:t>
      </w:r>
      <w:r w:rsidRPr="00C6761E">
        <w:tab/>
        <w:t>List of target End UE user info</w:t>
      </w:r>
      <w:bookmarkEnd w:id="3217"/>
    </w:p>
    <w:p w14:paraId="13E5CB08" w14:textId="4AD3CD55" w:rsidR="00C34AE4" w:rsidRPr="00C6761E" w:rsidRDefault="00C34AE4" w:rsidP="00C34AE4">
      <w:r w:rsidRPr="00C6761E">
        <w:t xml:space="preserve">This IE is included when the UE </w:t>
      </w:r>
      <w:r w:rsidR="008B5AD9">
        <w:rPr>
          <w:rFonts w:hint="eastAsia"/>
          <w:lang w:eastAsia="zh-CN"/>
        </w:rPr>
        <w:t>acting as a 5G ProSe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5G ProSe</w:t>
      </w:r>
      <w:r w:rsidRPr="00C6761E">
        <w:t xml:space="preserve"> End UE</w:t>
      </w:r>
      <w:r w:rsidR="008B5AD9">
        <w:t>(</w:t>
      </w:r>
      <w:r w:rsidRPr="00C6761E">
        <w:t>s</w:t>
      </w:r>
      <w:r w:rsidR="008B5AD9">
        <w:t>)</w:t>
      </w:r>
      <w:r w:rsidRPr="00C6761E">
        <w:t>) need to be informed of this new IP address/prefix.</w:t>
      </w:r>
    </w:p>
    <w:p w14:paraId="71AAA754" w14:textId="3A7925F9" w:rsidR="00C34AE4" w:rsidRPr="00C6761E" w:rsidRDefault="00C34AE4" w:rsidP="00C34AE4">
      <w:pPr>
        <w:pStyle w:val="Heading4"/>
      </w:pPr>
      <w:bookmarkStart w:id="3218" w:name="_CR10_3_18_7"/>
      <w:bookmarkStart w:id="3219" w:name="_Toc187961411"/>
      <w:bookmarkEnd w:id="3218"/>
      <w:r w:rsidRPr="00C6761E">
        <w:t>10.3.18.7</w:t>
      </w:r>
      <w:r w:rsidRPr="00C6761E">
        <w:tab/>
        <w:t>List of target IP address</w:t>
      </w:r>
      <w:r w:rsidR="008B5AD9">
        <w:t>es</w:t>
      </w:r>
      <w:bookmarkEnd w:id="3219"/>
      <w:r w:rsidRPr="00C6761E">
        <w:t xml:space="preserve"> </w:t>
      </w:r>
    </w:p>
    <w:p w14:paraId="71B62E1E" w14:textId="56170882" w:rsidR="00C34AE4" w:rsidRDefault="00C34AE4" w:rsidP="007E60DF">
      <w:r w:rsidRPr="00C6761E">
        <w:t xml:space="preserve">This IE is included when the UE </w:t>
      </w:r>
      <w:r w:rsidR="00DA633F">
        <w:rPr>
          <w:rFonts w:hint="eastAsia"/>
          <w:lang w:eastAsia="zh-CN"/>
        </w:rPr>
        <w:t>acting as a 5G ProSe layer-3 end UE</w:t>
      </w:r>
      <w:r w:rsidR="00DA633F" w:rsidRPr="00C6761E">
        <w:t xml:space="preserve"> </w:t>
      </w:r>
      <w:r w:rsidRPr="00C6761E">
        <w:t>changes its IP address/prefix and its peer UE(s) (i.e. target</w:t>
      </w:r>
      <w:r w:rsidR="00DA633F">
        <w:t xml:space="preserve"> </w:t>
      </w:r>
      <w:r w:rsidR="00DA633F">
        <w:rPr>
          <w:rFonts w:hint="eastAsia"/>
          <w:lang w:eastAsia="zh-CN"/>
        </w:rPr>
        <w:t>5G ProSe</w:t>
      </w:r>
      <w:r w:rsidRPr="00C6761E">
        <w:t xml:space="preserve"> End UE</w:t>
      </w:r>
      <w:r w:rsidR="00DA633F">
        <w:t>(</w:t>
      </w:r>
      <w:r w:rsidRPr="00C6761E">
        <w:t>s</w:t>
      </w:r>
      <w:r w:rsidR="00DA633F">
        <w:t>)</w:t>
      </w:r>
      <w:r w:rsidRPr="00C6761E">
        <w:t>) need to be informed of this new IP address/prefix.</w:t>
      </w:r>
    </w:p>
    <w:p w14:paraId="72EAF81F" w14:textId="77777777" w:rsidR="00DA633F" w:rsidRPr="00C6761E" w:rsidRDefault="00DA633F" w:rsidP="00DA633F">
      <w:pPr>
        <w:pStyle w:val="Heading4"/>
      </w:pPr>
      <w:bookmarkStart w:id="3220" w:name="_CR10_3_18_8"/>
      <w:bookmarkStart w:id="3221" w:name="_Toc187961412"/>
      <w:bookmarkEnd w:id="3220"/>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3221"/>
    </w:p>
    <w:p w14:paraId="7821634B" w14:textId="3B3DB55F" w:rsidR="00DA633F" w:rsidRPr="00C6761E" w:rsidRDefault="00DA633F" w:rsidP="00DA633F">
      <w:r w:rsidRPr="00C6761E">
        <w:t xml:space="preserve">This IE is included when the UE </w:t>
      </w:r>
      <w:r>
        <w:rPr>
          <w:rFonts w:hint="eastAsia"/>
          <w:lang w:eastAsia="zh-CN"/>
        </w:rPr>
        <w:t xml:space="preserve">acting as a 5G ProSe layer-3 end UE </w:t>
      </w:r>
      <w:r w:rsidRPr="00C6761E">
        <w:t>changes its IP address/prefix.</w:t>
      </w:r>
    </w:p>
    <w:p w14:paraId="5EBB644C" w14:textId="77777777" w:rsidR="007E60DF" w:rsidRPr="00C6761E" w:rsidRDefault="007E60DF" w:rsidP="007E60DF">
      <w:pPr>
        <w:pStyle w:val="Heading3"/>
        <w:rPr>
          <w:lang w:eastAsia="zh-CN"/>
        </w:rPr>
      </w:pPr>
      <w:bookmarkStart w:id="3222" w:name="_CR10_3_19"/>
      <w:bookmarkStart w:id="3223" w:name="_Toc68196399"/>
      <w:bookmarkStart w:id="3224" w:name="_Toc59209070"/>
      <w:bookmarkStart w:id="3225" w:name="_Toc51951293"/>
      <w:bookmarkStart w:id="3226" w:name="_Toc45882743"/>
      <w:bookmarkStart w:id="3227" w:name="_Toc45282357"/>
      <w:bookmarkStart w:id="3228" w:name="_Toc187961413"/>
      <w:bookmarkEnd w:id="3222"/>
      <w:r w:rsidRPr="00C6761E">
        <w:rPr>
          <w:lang w:eastAsia="zh-CN"/>
        </w:rPr>
        <w:t>10.3.19</w:t>
      </w:r>
      <w:r w:rsidRPr="00C6761E">
        <w:tab/>
        <w:t xml:space="preserve">ProSe direct link </w:t>
      </w:r>
      <w:r w:rsidRPr="00C6761E">
        <w:rPr>
          <w:lang w:eastAsia="zh-CN"/>
        </w:rPr>
        <w:t>identifier update accept</w:t>
      </w:r>
      <w:bookmarkEnd w:id="3223"/>
      <w:bookmarkEnd w:id="3224"/>
      <w:bookmarkEnd w:id="3225"/>
      <w:bookmarkEnd w:id="3226"/>
      <w:bookmarkEnd w:id="3227"/>
      <w:bookmarkEnd w:id="3228"/>
    </w:p>
    <w:p w14:paraId="5603A215" w14:textId="77777777" w:rsidR="007E60DF" w:rsidRPr="00C6761E" w:rsidRDefault="007E60DF" w:rsidP="007E60DF">
      <w:pPr>
        <w:pStyle w:val="Heading4"/>
      </w:pPr>
      <w:bookmarkStart w:id="3229" w:name="_CR10_3_19_1"/>
      <w:bookmarkStart w:id="3230" w:name="_Toc68196400"/>
      <w:bookmarkStart w:id="3231" w:name="_Toc59209071"/>
      <w:bookmarkStart w:id="3232" w:name="_Toc51951294"/>
      <w:bookmarkStart w:id="3233" w:name="_Toc45882744"/>
      <w:bookmarkStart w:id="3234" w:name="_Toc45282358"/>
      <w:bookmarkStart w:id="3235" w:name="_Toc187961414"/>
      <w:bookmarkEnd w:id="3229"/>
      <w:r w:rsidRPr="00C6761E">
        <w:rPr>
          <w:lang w:eastAsia="zh-CN"/>
        </w:rPr>
        <w:t>10.3.19.1</w:t>
      </w:r>
      <w:r w:rsidRPr="00C6761E">
        <w:tab/>
        <w:t>Message definition</w:t>
      </w:r>
      <w:bookmarkEnd w:id="3230"/>
      <w:bookmarkEnd w:id="3231"/>
      <w:bookmarkEnd w:id="3232"/>
      <w:bookmarkEnd w:id="3233"/>
      <w:bookmarkEnd w:id="3234"/>
      <w:bookmarkEnd w:id="3235"/>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3236" w:name="_CRTable10_3_19_1_1"/>
      <w:r w:rsidRPr="00C6761E">
        <w:t>Table </w:t>
      </w:r>
      <w:bookmarkEnd w:id="3236"/>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r w:rsidRPr="00C6761E">
              <w:t>ProSe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A633F" w:rsidRPr="00C6761E" w14:paraId="42B2997D" w14:textId="77777777" w:rsidTr="00DA633F">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77777777" w:rsidR="00DA633F" w:rsidRPr="00C6761E" w:rsidRDefault="00DA633F" w:rsidP="00CD7363">
            <w:pPr>
              <w:pStyle w:val="TAL"/>
              <w:rPr>
                <w:lang w:eastAsia="zh-CN"/>
              </w:rPr>
            </w:pPr>
            <w:r w:rsidRPr="00C6761E">
              <w:rPr>
                <w:lang w:eastAsia="zh-CN"/>
              </w:rPr>
              <w:t>30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77777777" w:rsidR="00DA633F" w:rsidRPr="00C6761E" w:rsidRDefault="00DA633F" w:rsidP="00CD7363">
            <w:pPr>
              <w:pStyle w:val="TAL"/>
              <w:rPr>
                <w:lang w:eastAsia="zh-CN"/>
              </w:rPr>
            </w:pPr>
            <w:r w:rsidRPr="00C6761E">
              <w:rPr>
                <w:lang w:eastAsia="zh-CN"/>
              </w:rPr>
              <w:t>Source end UE IP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77777777" w:rsidR="00DA633F" w:rsidRPr="00C6761E" w:rsidRDefault="00DA633F" w:rsidP="00CD7363">
            <w:pPr>
              <w:pStyle w:val="TAL"/>
            </w:pPr>
            <w:r w:rsidRPr="00C6761E">
              <w:rPr>
                <w:rFonts w:hint="eastAsia"/>
              </w:rPr>
              <w:t>UE IP address</w:t>
            </w:r>
          </w:p>
          <w:p w14:paraId="0B6440B9" w14:textId="77777777" w:rsidR="00DA633F" w:rsidRPr="00C6761E" w:rsidRDefault="00DA633F" w:rsidP="00CD7363">
            <w:pPr>
              <w:pStyle w:val="TAL"/>
              <w:rPr>
                <w:lang w:eastAsia="zh-CN"/>
              </w:rPr>
            </w:pPr>
            <w:r w:rsidRPr="00C6761E">
              <w:t>11.3.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7777777" w:rsidR="00DA633F" w:rsidRPr="00C6761E" w:rsidRDefault="00DA633F" w:rsidP="00CD7363">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77777777" w:rsidR="00DA633F" w:rsidRPr="00C6761E" w:rsidRDefault="00DA633F" w:rsidP="00CD7363">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77777777" w:rsidR="00DA633F" w:rsidRPr="00C6761E" w:rsidRDefault="00DA633F" w:rsidP="00CD7363">
            <w:pPr>
              <w:pStyle w:val="TAC"/>
            </w:pPr>
            <w:r w:rsidRPr="00C6761E">
              <w:rPr>
                <w:rFonts w:hint="eastAsia"/>
              </w:rPr>
              <w:t>7-19</w:t>
            </w:r>
          </w:p>
        </w:tc>
      </w:tr>
    </w:tbl>
    <w:p w14:paraId="66007590" w14:textId="77777777" w:rsidR="007E60DF" w:rsidRPr="00C6761E" w:rsidRDefault="007E60DF" w:rsidP="00123C9D">
      <w:pPr>
        <w:rPr>
          <w:lang w:eastAsia="zh-CN"/>
        </w:rPr>
      </w:pPr>
      <w:bookmarkStart w:id="3237" w:name="_Toc45882745"/>
      <w:bookmarkStart w:id="3238" w:name="_Toc45282359"/>
    </w:p>
    <w:p w14:paraId="3AAB081A" w14:textId="77777777" w:rsidR="007E60DF" w:rsidRPr="00C6761E" w:rsidRDefault="007E60DF" w:rsidP="007E60DF">
      <w:pPr>
        <w:pStyle w:val="Heading4"/>
      </w:pPr>
      <w:bookmarkStart w:id="3239" w:name="_CR10_3_19_2"/>
      <w:bookmarkStart w:id="3240" w:name="_Toc68196401"/>
      <w:bookmarkStart w:id="3241" w:name="_Toc59209072"/>
      <w:bookmarkStart w:id="3242" w:name="_Toc51951295"/>
      <w:bookmarkStart w:id="3243" w:name="_Toc187961415"/>
      <w:bookmarkEnd w:id="3239"/>
      <w:r w:rsidRPr="00C6761E">
        <w:t>10.3.19.</w:t>
      </w:r>
      <w:r w:rsidRPr="00C6761E">
        <w:rPr>
          <w:lang w:eastAsia="zh-CN"/>
        </w:rPr>
        <w:t>2</w:t>
      </w:r>
      <w:r w:rsidRPr="00C6761E">
        <w:tab/>
      </w:r>
      <w:r w:rsidRPr="00C6761E">
        <w:rPr>
          <w:lang w:eastAsia="zh-CN"/>
        </w:rPr>
        <w:t>Target user info</w:t>
      </w:r>
      <w:bookmarkEnd w:id="3237"/>
      <w:bookmarkEnd w:id="3238"/>
      <w:bookmarkEnd w:id="3240"/>
      <w:bookmarkEnd w:id="3241"/>
      <w:bookmarkEnd w:id="3242"/>
      <w:bookmarkEnd w:id="3243"/>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3244" w:name="_CR10_3_19_3"/>
      <w:bookmarkStart w:id="3245" w:name="_Toc68196402"/>
      <w:bookmarkStart w:id="3246" w:name="_Toc59209073"/>
      <w:bookmarkStart w:id="3247" w:name="_Toc51951296"/>
      <w:bookmarkStart w:id="3248" w:name="_Toc45882747"/>
      <w:bookmarkStart w:id="3249" w:name="_Toc45282361"/>
      <w:bookmarkStart w:id="3250" w:name="_Toc187961416"/>
      <w:bookmarkEnd w:id="3244"/>
      <w:r w:rsidRPr="00C6761E">
        <w:t>10.3.19.3</w:t>
      </w:r>
      <w:r w:rsidRPr="00C6761E">
        <w:tab/>
        <w:t xml:space="preserve">Target </w:t>
      </w:r>
      <w:r w:rsidRPr="00C6761E">
        <w:rPr>
          <w:lang w:eastAsia="zh-CN"/>
        </w:rPr>
        <w:t>link local IPv6 address</w:t>
      </w:r>
      <w:bookmarkEnd w:id="3245"/>
      <w:bookmarkEnd w:id="3246"/>
      <w:bookmarkEnd w:id="3247"/>
      <w:bookmarkEnd w:id="3248"/>
      <w:bookmarkEnd w:id="3249"/>
      <w:bookmarkEnd w:id="3250"/>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3251" w:name="_CR10_3_19_4"/>
      <w:bookmarkStart w:id="3252" w:name="_Toc68196403"/>
      <w:bookmarkStart w:id="3253" w:name="_Toc59209074"/>
      <w:bookmarkStart w:id="3254" w:name="_Toc51951297"/>
      <w:bookmarkStart w:id="3255" w:name="_Toc45882748"/>
      <w:bookmarkStart w:id="3256" w:name="_Toc45282362"/>
      <w:bookmarkStart w:id="3257" w:name="_Toc187961417"/>
      <w:bookmarkEnd w:id="3251"/>
      <w:r w:rsidRPr="00C6761E">
        <w:t>10.3.19.4</w:t>
      </w:r>
      <w:r w:rsidRPr="00C6761E">
        <w:tab/>
        <w:t>Source user info</w:t>
      </w:r>
      <w:bookmarkEnd w:id="3252"/>
      <w:bookmarkEnd w:id="3253"/>
      <w:bookmarkEnd w:id="3254"/>
      <w:bookmarkEnd w:id="3255"/>
      <w:bookmarkEnd w:id="3256"/>
      <w:bookmarkEnd w:id="3257"/>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3258" w:name="_CR10_3_19_5"/>
      <w:bookmarkStart w:id="3259" w:name="_Toc68196404"/>
      <w:bookmarkStart w:id="3260" w:name="_Toc59209075"/>
      <w:bookmarkStart w:id="3261" w:name="_Toc51951298"/>
      <w:bookmarkStart w:id="3262" w:name="_Toc45882749"/>
      <w:bookmarkStart w:id="3263" w:name="_Toc45282363"/>
      <w:bookmarkStart w:id="3264" w:name="_Toc187961418"/>
      <w:bookmarkEnd w:id="3258"/>
      <w:r w:rsidRPr="00C6761E">
        <w:t>10.3.19.5</w:t>
      </w:r>
      <w:r w:rsidRPr="00C6761E">
        <w:tab/>
        <w:t>Source link local IPv6 address</w:t>
      </w:r>
      <w:bookmarkEnd w:id="3259"/>
      <w:bookmarkEnd w:id="3260"/>
      <w:bookmarkEnd w:id="3261"/>
      <w:bookmarkEnd w:id="3262"/>
      <w:bookmarkEnd w:id="3263"/>
      <w:bookmarkEnd w:id="3264"/>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ProSe direct link is not for 5G ProSe direct communication between</w:t>
      </w:r>
      <w:r w:rsidR="00ED0CBE" w:rsidRPr="00C6761E">
        <w:t xml:space="preserve"> 5G ProSe</w:t>
      </w:r>
      <w:r w:rsidR="00577B21" w:rsidRPr="00C6761E">
        <w:t xml:space="preserve"> layer-2 remote UE and</w:t>
      </w:r>
      <w:r w:rsidR="00ED0CBE" w:rsidRPr="00C6761E">
        <w:t xml:space="preserve"> 5G ProSe</w:t>
      </w:r>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the UE acting as a 5G ProSe layer-3 UE-to-UE relay UE receives the</w:t>
      </w:r>
      <w:r w:rsidRPr="00DA633F">
        <w:rPr>
          <w:rFonts w:eastAsia="SimSun"/>
          <w:lang w:eastAsia="en-US"/>
        </w:rPr>
        <w:t xml:space="preserve"> IP address</w:t>
      </w:r>
      <w:r w:rsidRPr="00DA633F">
        <w:rPr>
          <w:rFonts w:eastAsia="SimSun" w:hint="eastAsia"/>
          <w:lang w:eastAsia="en-US"/>
        </w:rPr>
        <w:t xml:space="preserve"> of the source 5G ProSe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ProSe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3265" w:name="_CR10_3_20"/>
      <w:bookmarkStart w:id="3266" w:name="_Toc68196405"/>
      <w:bookmarkStart w:id="3267" w:name="_Toc59209076"/>
      <w:bookmarkStart w:id="3268" w:name="_Toc51951299"/>
      <w:bookmarkStart w:id="3269" w:name="_Toc45882750"/>
      <w:bookmarkStart w:id="3270" w:name="_Toc45282364"/>
      <w:bookmarkStart w:id="3271" w:name="_Toc187961419"/>
      <w:bookmarkEnd w:id="3265"/>
      <w:r w:rsidRPr="00C6761E">
        <w:rPr>
          <w:lang w:eastAsia="zh-CN"/>
        </w:rPr>
        <w:t>10.3.20</w:t>
      </w:r>
      <w:r w:rsidRPr="00C6761E">
        <w:tab/>
        <w:t xml:space="preserve">ProSe direct link </w:t>
      </w:r>
      <w:r w:rsidRPr="00C6761E">
        <w:rPr>
          <w:lang w:eastAsia="zh-CN"/>
        </w:rPr>
        <w:t>identifier update ack</w:t>
      </w:r>
      <w:bookmarkEnd w:id="3266"/>
      <w:bookmarkEnd w:id="3267"/>
      <w:bookmarkEnd w:id="3268"/>
      <w:bookmarkEnd w:id="3269"/>
      <w:bookmarkEnd w:id="3270"/>
      <w:bookmarkEnd w:id="3271"/>
    </w:p>
    <w:p w14:paraId="496A3D08" w14:textId="77777777" w:rsidR="007E60DF" w:rsidRPr="00C6761E" w:rsidRDefault="007E60DF" w:rsidP="007E60DF">
      <w:pPr>
        <w:pStyle w:val="Heading4"/>
      </w:pPr>
      <w:bookmarkStart w:id="3272" w:name="_CR10_3_20_1"/>
      <w:bookmarkStart w:id="3273" w:name="_Toc68196406"/>
      <w:bookmarkStart w:id="3274" w:name="_Toc59209077"/>
      <w:bookmarkStart w:id="3275" w:name="_Toc51951300"/>
      <w:bookmarkStart w:id="3276" w:name="_Toc45882751"/>
      <w:bookmarkStart w:id="3277" w:name="_Toc45282365"/>
      <w:bookmarkStart w:id="3278" w:name="_Toc187961420"/>
      <w:bookmarkEnd w:id="3272"/>
      <w:r w:rsidRPr="00C6761E">
        <w:rPr>
          <w:lang w:eastAsia="zh-CN"/>
        </w:rPr>
        <w:t>10.3.20.1</w:t>
      </w:r>
      <w:r w:rsidRPr="00C6761E">
        <w:tab/>
        <w:t>Message definition</w:t>
      </w:r>
      <w:bookmarkEnd w:id="3273"/>
      <w:bookmarkEnd w:id="3274"/>
      <w:bookmarkEnd w:id="3275"/>
      <w:bookmarkEnd w:id="3276"/>
      <w:bookmarkEnd w:id="3277"/>
      <w:bookmarkEnd w:id="3278"/>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3279" w:name="_CRTable10_3_20_1_1"/>
      <w:r w:rsidRPr="00C6761E">
        <w:t>Table </w:t>
      </w:r>
      <w:bookmarkEnd w:id="3279"/>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r w:rsidRPr="00C6761E">
              <w:t>ProSe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3280" w:name="_Toc45882752"/>
      <w:bookmarkStart w:id="3281" w:name="_Toc45282366"/>
    </w:p>
    <w:p w14:paraId="4A23EC41" w14:textId="77777777" w:rsidR="007E60DF" w:rsidRPr="00C6761E" w:rsidRDefault="007E60DF" w:rsidP="007E60DF">
      <w:pPr>
        <w:pStyle w:val="Heading4"/>
      </w:pPr>
      <w:bookmarkStart w:id="3282" w:name="_CR10_3_20_2"/>
      <w:bookmarkStart w:id="3283" w:name="_Toc68196407"/>
      <w:bookmarkStart w:id="3284" w:name="_Toc59209078"/>
      <w:bookmarkStart w:id="3285" w:name="_Toc51951301"/>
      <w:bookmarkStart w:id="3286" w:name="_Toc45882753"/>
      <w:bookmarkStart w:id="3287" w:name="_Toc45282367"/>
      <w:bookmarkStart w:id="3288" w:name="_Toc187961421"/>
      <w:bookmarkEnd w:id="3280"/>
      <w:bookmarkEnd w:id="3281"/>
      <w:bookmarkEnd w:id="3282"/>
      <w:r w:rsidRPr="00C6761E">
        <w:t>10.3.20.</w:t>
      </w:r>
      <w:r w:rsidRPr="00C6761E">
        <w:rPr>
          <w:lang w:eastAsia="zh-CN"/>
        </w:rPr>
        <w:t>2</w:t>
      </w:r>
      <w:r w:rsidRPr="00C6761E">
        <w:tab/>
      </w:r>
      <w:r w:rsidRPr="00C6761E">
        <w:rPr>
          <w:lang w:eastAsia="zh-CN"/>
        </w:rPr>
        <w:t>Target user info</w:t>
      </w:r>
      <w:bookmarkEnd w:id="3283"/>
      <w:bookmarkEnd w:id="3284"/>
      <w:bookmarkEnd w:id="3285"/>
      <w:bookmarkEnd w:id="3286"/>
      <w:bookmarkEnd w:id="3287"/>
      <w:bookmarkEnd w:id="3288"/>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3289" w:name="_CR10_3_20_3"/>
      <w:bookmarkStart w:id="3290" w:name="_Toc68196408"/>
      <w:bookmarkStart w:id="3291" w:name="_Toc59209079"/>
      <w:bookmarkStart w:id="3292" w:name="_Toc51951302"/>
      <w:bookmarkStart w:id="3293" w:name="_Toc45882754"/>
      <w:bookmarkStart w:id="3294" w:name="_Toc45282368"/>
      <w:bookmarkStart w:id="3295" w:name="_Toc187961422"/>
      <w:bookmarkEnd w:id="3289"/>
      <w:r w:rsidRPr="00C6761E">
        <w:t>10.3.20.3</w:t>
      </w:r>
      <w:r w:rsidRPr="00C6761E">
        <w:tab/>
      </w:r>
      <w:r w:rsidRPr="00C6761E">
        <w:rPr>
          <w:lang w:eastAsia="zh-CN"/>
        </w:rPr>
        <w:t>Target link local IPv6 address</w:t>
      </w:r>
      <w:bookmarkEnd w:id="3290"/>
      <w:bookmarkEnd w:id="3291"/>
      <w:bookmarkEnd w:id="3292"/>
      <w:bookmarkEnd w:id="3293"/>
      <w:bookmarkEnd w:id="3294"/>
      <w:bookmarkEnd w:id="3295"/>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3296" w:name="_CR10_3_20_4"/>
      <w:bookmarkStart w:id="3297" w:name="_Toc187961423"/>
      <w:bookmarkEnd w:id="3296"/>
      <w:r w:rsidRPr="00C6761E">
        <w:rPr>
          <w:rFonts w:eastAsia="Arial" w:cs="Arial"/>
          <w:szCs w:val="24"/>
        </w:rPr>
        <w:t>10.3.20.4</w:t>
      </w:r>
      <w:r w:rsidRPr="00C6761E">
        <w:tab/>
      </w:r>
      <w:r w:rsidR="00DA633F" w:rsidRPr="00C6761E">
        <w:rPr>
          <w:lang w:eastAsia="zh-CN"/>
        </w:rPr>
        <w:t>Source end UE IP address</w:t>
      </w:r>
      <w:bookmarkEnd w:id="3297"/>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acting as a source 5G ProSe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3298" w:name="_CR10_3_21"/>
      <w:bookmarkStart w:id="3299" w:name="_Toc68196409"/>
      <w:bookmarkStart w:id="3300" w:name="_Toc59209080"/>
      <w:bookmarkStart w:id="3301" w:name="_Toc51951303"/>
      <w:bookmarkStart w:id="3302" w:name="_Toc45882755"/>
      <w:bookmarkStart w:id="3303" w:name="_Toc45282369"/>
      <w:bookmarkStart w:id="3304" w:name="_Toc187961424"/>
      <w:bookmarkEnd w:id="3298"/>
      <w:r w:rsidRPr="00C6761E">
        <w:rPr>
          <w:lang w:eastAsia="zh-CN"/>
        </w:rPr>
        <w:t>10.3.21</w:t>
      </w:r>
      <w:r w:rsidRPr="00C6761E">
        <w:tab/>
        <w:t xml:space="preserve">ProSe direct link </w:t>
      </w:r>
      <w:r w:rsidRPr="00C6761E">
        <w:rPr>
          <w:lang w:eastAsia="zh-CN"/>
        </w:rPr>
        <w:t>identifier update reject</w:t>
      </w:r>
      <w:bookmarkEnd w:id="3299"/>
      <w:bookmarkEnd w:id="3300"/>
      <w:bookmarkEnd w:id="3301"/>
      <w:bookmarkEnd w:id="3302"/>
      <w:bookmarkEnd w:id="3303"/>
      <w:bookmarkEnd w:id="3304"/>
    </w:p>
    <w:p w14:paraId="3C856DAA" w14:textId="77777777" w:rsidR="007E60DF" w:rsidRPr="00C6761E" w:rsidRDefault="007E60DF" w:rsidP="007E60DF">
      <w:pPr>
        <w:pStyle w:val="Heading4"/>
      </w:pPr>
      <w:bookmarkStart w:id="3305" w:name="_CR10_3_21_1"/>
      <w:bookmarkStart w:id="3306" w:name="_Toc68196410"/>
      <w:bookmarkStart w:id="3307" w:name="_Toc59209081"/>
      <w:bookmarkStart w:id="3308" w:name="_Toc51951304"/>
      <w:bookmarkStart w:id="3309" w:name="_Toc45882756"/>
      <w:bookmarkStart w:id="3310" w:name="_Toc45282370"/>
      <w:bookmarkStart w:id="3311" w:name="_Toc187961425"/>
      <w:bookmarkEnd w:id="3305"/>
      <w:r w:rsidRPr="00C6761E">
        <w:rPr>
          <w:lang w:eastAsia="zh-CN"/>
        </w:rPr>
        <w:t>10.3.21.1</w:t>
      </w:r>
      <w:r w:rsidRPr="00C6761E">
        <w:tab/>
        <w:t>Message definition</w:t>
      </w:r>
      <w:bookmarkEnd w:id="3306"/>
      <w:bookmarkEnd w:id="3307"/>
      <w:bookmarkEnd w:id="3308"/>
      <w:bookmarkEnd w:id="3309"/>
      <w:bookmarkEnd w:id="3310"/>
      <w:bookmarkEnd w:id="3311"/>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3312" w:name="_CRTable10_3_21_1_1"/>
      <w:r w:rsidRPr="00C6761E">
        <w:t>Table </w:t>
      </w:r>
      <w:bookmarkEnd w:id="3312"/>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r w:rsidRPr="00C6761E">
              <w:t>ProSe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3313" w:name="_CR10_3_22"/>
      <w:bookmarkStart w:id="3314" w:name="_Toc68196411"/>
      <w:bookmarkStart w:id="3315" w:name="_Toc59209082"/>
      <w:bookmarkStart w:id="3316" w:name="_Toc51951305"/>
      <w:bookmarkStart w:id="3317" w:name="_Toc45882757"/>
      <w:bookmarkStart w:id="3318" w:name="_Toc45282371"/>
      <w:bookmarkStart w:id="3319" w:name="_Toc187961426"/>
      <w:bookmarkEnd w:id="3313"/>
      <w:r w:rsidRPr="00C6761E">
        <w:t>10.3.22</w:t>
      </w:r>
      <w:r w:rsidRPr="00C6761E">
        <w:tab/>
        <w:t>ProSe direct link modification reject</w:t>
      </w:r>
      <w:bookmarkEnd w:id="3314"/>
      <w:bookmarkEnd w:id="3315"/>
      <w:bookmarkEnd w:id="3316"/>
      <w:bookmarkEnd w:id="3317"/>
      <w:bookmarkEnd w:id="3318"/>
      <w:bookmarkEnd w:id="3319"/>
    </w:p>
    <w:p w14:paraId="4459E6FF" w14:textId="77777777" w:rsidR="007E60DF" w:rsidRPr="00C6761E" w:rsidRDefault="007E60DF" w:rsidP="007E60DF">
      <w:pPr>
        <w:pStyle w:val="Heading4"/>
      </w:pPr>
      <w:bookmarkStart w:id="3320" w:name="_CR10_3_22_1"/>
      <w:bookmarkStart w:id="3321" w:name="_Toc68196412"/>
      <w:bookmarkStart w:id="3322" w:name="_Toc59209083"/>
      <w:bookmarkStart w:id="3323" w:name="_Toc51951306"/>
      <w:bookmarkStart w:id="3324" w:name="_Toc45882758"/>
      <w:bookmarkStart w:id="3325" w:name="_Toc45282372"/>
      <w:bookmarkStart w:id="3326" w:name="_Toc187961427"/>
      <w:bookmarkEnd w:id="3320"/>
      <w:r w:rsidRPr="00C6761E">
        <w:t>10.3.22.1</w:t>
      </w:r>
      <w:r w:rsidRPr="00C6761E">
        <w:tab/>
        <w:t>Message definition</w:t>
      </w:r>
      <w:bookmarkEnd w:id="3321"/>
      <w:bookmarkEnd w:id="3322"/>
      <w:bookmarkEnd w:id="3323"/>
      <w:bookmarkEnd w:id="3324"/>
      <w:bookmarkEnd w:id="3325"/>
      <w:bookmarkEnd w:id="3326"/>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3327" w:name="_CRTable10_3_22_1_1"/>
      <w:r w:rsidRPr="00C6761E">
        <w:t>Table </w:t>
      </w:r>
      <w:bookmarkEnd w:id="3327"/>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r w:rsidRPr="00C6761E">
              <w:t>ProSe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3328" w:name="_CR10_3_22_2"/>
      <w:bookmarkStart w:id="3329" w:name="_Toc187961428"/>
      <w:bookmarkEnd w:id="3328"/>
      <w:r w:rsidRPr="00C6761E">
        <w:t>10.3.22.2</w:t>
      </w:r>
      <w:r w:rsidRPr="00C6761E">
        <w:tab/>
        <w:t>PC5 end UE failure cause</w:t>
      </w:r>
      <w:bookmarkEnd w:id="3329"/>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49669A6" w14:textId="74219C1F" w:rsidR="003D4887" w:rsidRPr="00C6761E" w:rsidRDefault="003D4887" w:rsidP="003D4887">
      <w:pPr>
        <w:pStyle w:val="Heading4"/>
      </w:pPr>
      <w:bookmarkStart w:id="3330" w:name="_CR10_3_22_3"/>
      <w:bookmarkStart w:id="3331" w:name="_Toc187961429"/>
      <w:bookmarkEnd w:id="3330"/>
      <w:r w:rsidRPr="00C6761E">
        <w:t>10.3.22.3</w:t>
      </w:r>
      <w:r w:rsidRPr="00C6761E">
        <w:tab/>
        <w:t>Source end UE info</w:t>
      </w:r>
      <w:bookmarkEnd w:id="3331"/>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the UE acts as a target 5G ProSe end UE and the 5G ProSe direct link is between the 5G ProSe UE-to-UE relay UE and the target 5G ProSe end UE to indicate the user info of the source 5G ProSe end UE.</w:t>
      </w:r>
    </w:p>
    <w:p w14:paraId="5509C578" w14:textId="1234794B" w:rsidR="003D4887" w:rsidRPr="00C6761E" w:rsidRDefault="003D4887" w:rsidP="003D4887">
      <w:pPr>
        <w:pStyle w:val="Heading4"/>
      </w:pPr>
      <w:bookmarkStart w:id="3332" w:name="_CR10_3_22_4"/>
      <w:bookmarkStart w:id="3333" w:name="_Toc187961430"/>
      <w:bookmarkEnd w:id="3332"/>
      <w:r w:rsidRPr="00C6761E">
        <w:t>10.3.22.4</w:t>
      </w:r>
      <w:r w:rsidRPr="00C6761E">
        <w:tab/>
        <w:t>Target end UE info</w:t>
      </w:r>
      <w:bookmarkEnd w:id="3333"/>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t>a)</w:t>
      </w:r>
      <w:r w:rsidRPr="00C6761E">
        <w:tab/>
        <w:t>the UE acts as a 5G ProSe UE-to-UE relay UE and the 5G ProSe direct link is between the source 5G ProSe end UE and the 5G ProSe UE-to-UE relay UE to indicate the user info of the target 5G ProSe end UE.</w:t>
      </w:r>
    </w:p>
    <w:p w14:paraId="79F432B6" w14:textId="77777777" w:rsidR="007E60DF" w:rsidRPr="00C6761E" w:rsidRDefault="007E60DF" w:rsidP="00123C9D">
      <w:pPr>
        <w:pStyle w:val="Heading3"/>
      </w:pPr>
      <w:bookmarkStart w:id="3334" w:name="_CR10_3_23"/>
      <w:bookmarkStart w:id="3335" w:name="_Toc68196415"/>
      <w:bookmarkStart w:id="3336" w:name="_Toc187961431"/>
      <w:bookmarkEnd w:id="3334"/>
      <w:r w:rsidRPr="00C6761E">
        <w:t>10.3.23</w:t>
      </w:r>
      <w:r w:rsidRPr="00C6761E">
        <w:tab/>
        <w:t>ProSe direct link authentication failure</w:t>
      </w:r>
      <w:bookmarkEnd w:id="3335"/>
      <w:bookmarkEnd w:id="3336"/>
    </w:p>
    <w:p w14:paraId="4A95CD9B" w14:textId="77777777" w:rsidR="007E60DF" w:rsidRPr="00C6761E" w:rsidRDefault="007E60DF" w:rsidP="00DF0AEF">
      <w:pPr>
        <w:pStyle w:val="Heading4"/>
      </w:pPr>
      <w:bookmarkStart w:id="3337" w:name="_CR10_3_23_1"/>
      <w:bookmarkStart w:id="3338" w:name="_Toc68196416"/>
      <w:bookmarkStart w:id="3339" w:name="_Toc187961432"/>
      <w:bookmarkEnd w:id="3337"/>
      <w:r w:rsidRPr="00C6761E">
        <w:t>10.3.23.1</w:t>
      </w:r>
      <w:r w:rsidRPr="00C6761E">
        <w:tab/>
        <w:t>Message definition</w:t>
      </w:r>
      <w:bookmarkEnd w:id="3338"/>
      <w:bookmarkEnd w:id="3339"/>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3340" w:name="_CRTable10_3_23_1_1"/>
      <w:r w:rsidRPr="00C6761E">
        <w:t>Table </w:t>
      </w:r>
      <w:bookmarkEnd w:id="3340"/>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r w:rsidRPr="00C6761E">
              <w:t>ProSe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3341" w:name="_CR10_3_23_2"/>
      <w:bookmarkStart w:id="3342" w:name="_Toc59208725"/>
      <w:bookmarkStart w:id="3343" w:name="_Toc68196417"/>
      <w:bookmarkStart w:id="3344" w:name="_Toc187961433"/>
      <w:bookmarkEnd w:id="3341"/>
      <w:r w:rsidRPr="00C6761E">
        <w:t>10.3.23.2</w:t>
      </w:r>
      <w:r w:rsidRPr="00C6761E">
        <w:tab/>
      </w:r>
      <w:bookmarkEnd w:id="3342"/>
      <w:r w:rsidRPr="00C6761E">
        <w:t>Key establishment information container</w:t>
      </w:r>
      <w:bookmarkEnd w:id="3343"/>
      <w:bookmarkEnd w:id="3344"/>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3345" w:name="_CR10_3_24"/>
      <w:bookmarkStart w:id="3346" w:name="_Toc75283125"/>
      <w:bookmarkStart w:id="3347" w:name="_Toc59198767"/>
      <w:bookmarkStart w:id="3348" w:name="_Toc525231367"/>
      <w:bookmarkStart w:id="3349" w:name="_Toc187961434"/>
      <w:bookmarkEnd w:id="3345"/>
      <w:r w:rsidRPr="00C6761E">
        <w:t>10.3.24</w:t>
      </w:r>
      <w:r w:rsidR="005202BF" w:rsidRPr="00C6761E">
        <w:tab/>
      </w:r>
      <w:bookmarkEnd w:id="3346"/>
      <w:bookmarkEnd w:id="3347"/>
      <w:bookmarkEnd w:id="3348"/>
      <w:r w:rsidR="005202BF" w:rsidRPr="00C6761E">
        <w:rPr>
          <w:lang w:eastAsia="zh-CN"/>
        </w:rPr>
        <w:t xml:space="preserve">ProSe </w:t>
      </w:r>
      <w:r w:rsidR="00A37E62" w:rsidRPr="00C6761E">
        <w:rPr>
          <w:lang w:eastAsia="zh-CN"/>
        </w:rPr>
        <w:t>additional parameters</w:t>
      </w:r>
      <w:r w:rsidR="005202BF" w:rsidRPr="00C6761E">
        <w:rPr>
          <w:lang w:eastAsia="zh-CN"/>
        </w:rPr>
        <w:t xml:space="preserve"> announcement request</w:t>
      </w:r>
      <w:bookmarkEnd w:id="3349"/>
    </w:p>
    <w:p w14:paraId="2AF01311" w14:textId="6101D836" w:rsidR="005202BF" w:rsidRPr="00C6761E" w:rsidRDefault="00AD1200" w:rsidP="005202BF">
      <w:pPr>
        <w:pStyle w:val="Heading4"/>
        <w:rPr>
          <w:lang w:eastAsia="zh-CN"/>
        </w:rPr>
      </w:pPr>
      <w:bookmarkStart w:id="3350" w:name="_CR10_3_24_1"/>
      <w:bookmarkStart w:id="3351" w:name="_Toc75283126"/>
      <w:bookmarkStart w:id="3352" w:name="_Toc59198768"/>
      <w:bookmarkStart w:id="3353" w:name="_Toc525231368"/>
      <w:bookmarkStart w:id="3354" w:name="_Toc187961435"/>
      <w:bookmarkEnd w:id="3350"/>
      <w:r w:rsidRPr="00C6761E">
        <w:t>10.3.24</w:t>
      </w:r>
      <w:r w:rsidR="005202BF" w:rsidRPr="00C6761E">
        <w:t>.1</w:t>
      </w:r>
      <w:r w:rsidR="005202BF" w:rsidRPr="00C6761E">
        <w:tab/>
        <w:t>Message definition</w:t>
      </w:r>
      <w:bookmarkEnd w:id="3351"/>
      <w:bookmarkEnd w:id="3352"/>
      <w:bookmarkEnd w:id="3353"/>
      <w:bookmarkEnd w:id="3354"/>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5G ProSe layer-3 remote UE</w:t>
      </w:r>
      <w:r w:rsidRPr="00C6761E">
        <w:t xml:space="preserve"> </w:t>
      </w:r>
      <w:r w:rsidRPr="00C6761E">
        <w:rPr>
          <w:lang w:eastAsia="zh-CN"/>
        </w:rPr>
        <w:t xml:space="preserve">to 5G ProSe layer-3 UE-to-network relay UE to initiate the ProSe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3355" w:name="_CRTable10_3_24_1_1"/>
      <w:r w:rsidRPr="00C6761E">
        <w:t>Table </w:t>
      </w:r>
      <w:bookmarkEnd w:id="3355"/>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r w:rsidRPr="00C6761E">
              <w:rPr>
                <w:lang w:eastAsia="zh-CN"/>
              </w:rPr>
              <w:t>ProSe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3356" w:name="_CR10_3_25"/>
      <w:bookmarkStart w:id="3357" w:name="_Toc75283127"/>
      <w:bookmarkStart w:id="3358" w:name="_Toc59198769"/>
      <w:bookmarkStart w:id="3359" w:name="_Toc525231369"/>
      <w:bookmarkStart w:id="3360" w:name="_Toc187961436"/>
      <w:bookmarkEnd w:id="3356"/>
      <w:r w:rsidRPr="00C6761E">
        <w:t>10.3.25</w:t>
      </w:r>
      <w:r w:rsidR="005202BF" w:rsidRPr="00C6761E">
        <w:tab/>
      </w:r>
      <w:bookmarkEnd w:id="3357"/>
      <w:bookmarkEnd w:id="3358"/>
      <w:bookmarkEnd w:id="3359"/>
      <w:r w:rsidR="005202BF" w:rsidRPr="00C6761E">
        <w:rPr>
          <w:lang w:eastAsia="zh-CN"/>
        </w:rPr>
        <w:t xml:space="preserve">ProSe </w:t>
      </w:r>
      <w:r w:rsidR="00A37E62" w:rsidRPr="00C6761E">
        <w:rPr>
          <w:lang w:eastAsia="zh-CN"/>
        </w:rPr>
        <w:t>additional parameters</w:t>
      </w:r>
      <w:r w:rsidR="005202BF" w:rsidRPr="00C6761E">
        <w:t xml:space="preserve"> announcement response</w:t>
      </w:r>
      <w:bookmarkEnd w:id="3360"/>
    </w:p>
    <w:p w14:paraId="597E0AD6" w14:textId="3364E8BA" w:rsidR="005202BF" w:rsidRPr="00C6761E" w:rsidRDefault="00AD1200" w:rsidP="005202BF">
      <w:pPr>
        <w:pStyle w:val="Heading4"/>
        <w:rPr>
          <w:lang w:eastAsia="zh-CN"/>
        </w:rPr>
      </w:pPr>
      <w:bookmarkStart w:id="3361" w:name="_CR10_3_25_1"/>
      <w:bookmarkStart w:id="3362" w:name="_Toc75283128"/>
      <w:bookmarkStart w:id="3363" w:name="_Toc59198770"/>
      <w:bookmarkStart w:id="3364" w:name="_Toc525231370"/>
      <w:bookmarkStart w:id="3365" w:name="_Toc187961437"/>
      <w:bookmarkEnd w:id="3361"/>
      <w:r w:rsidRPr="00C6761E">
        <w:t>10.3.25</w:t>
      </w:r>
      <w:r w:rsidR="005202BF" w:rsidRPr="00C6761E">
        <w:t>.1</w:t>
      </w:r>
      <w:r w:rsidR="005202BF" w:rsidRPr="00C6761E">
        <w:tab/>
        <w:t>Message definition</w:t>
      </w:r>
      <w:bookmarkEnd w:id="3362"/>
      <w:bookmarkEnd w:id="3363"/>
      <w:bookmarkEnd w:id="3364"/>
      <w:bookmarkEnd w:id="3365"/>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ProSe layer-3 UE-to-network relay UE to the 5G ProSe layer-3</w:t>
      </w:r>
      <w:r w:rsidRPr="00C6761E">
        <w:t xml:space="preserve"> </w:t>
      </w:r>
      <w:r w:rsidRPr="00C6761E">
        <w:rPr>
          <w:lang w:eastAsia="zh-CN"/>
        </w:rPr>
        <w:t>remote UE</w:t>
      </w:r>
      <w:r w:rsidRPr="00C6761E">
        <w:t xml:space="preserve"> to acknowledge and respond to the</w:t>
      </w:r>
      <w:r w:rsidRPr="00C6761E">
        <w:rPr>
          <w:lang w:eastAsia="zh-CN"/>
        </w:rPr>
        <w:t xml:space="preserve"> ProSe</w:t>
      </w:r>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3366" w:name="_CRTable10_3_25_1_1"/>
      <w:r w:rsidRPr="00C6761E">
        <w:t>Table </w:t>
      </w:r>
      <w:bookmarkEnd w:id="3366"/>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r w:rsidRPr="00C6761E">
              <w:rPr>
                <w:lang w:eastAsia="zh-CN"/>
              </w:rPr>
              <w:t>ProSe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3367" w:name="_CR10_3_26"/>
      <w:bookmarkStart w:id="3368" w:name="_Toc187961438"/>
      <w:bookmarkEnd w:id="3367"/>
      <w:r w:rsidRPr="00C6761E">
        <w:t>10.3.26</w:t>
      </w:r>
      <w:r w:rsidRPr="00C6761E">
        <w:tab/>
        <w:t>ProSe AA message transport request</w:t>
      </w:r>
      <w:bookmarkEnd w:id="3368"/>
    </w:p>
    <w:p w14:paraId="52B8FE40" w14:textId="6124769D" w:rsidR="00CE7C6B" w:rsidRPr="00C6761E" w:rsidRDefault="009F73A6" w:rsidP="00D61366">
      <w:pPr>
        <w:pStyle w:val="Heading4"/>
      </w:pPr>
      <w:bookmarkStart w:id="3369" w:name="_CR10_3_26_1"/>
      <w:bookmarkStart w:id="3370" w:name="_Toc187961439"/>
      <w:bookmarkEnd w:id="3369"/>
      <w:r w:rsidRPr="00C6761E">
        <w:t>10.3.26.1</w:t>
      </w:r>
      <w:r w:rsidRPr="00C6761E">
        <w:tab/>
        <w:t>Message definition</w:t>
      </w:r>
      <w:bookmarkEnd w:id="3370"/>
    </w:p>
    <w:p w14:paraId="426C58A0" w14:textId="77777777" w:rsidR="00D471F5" w:rsidRPr="00C6761E" w:rsidRDefault="009F73A6" w:rsidP="009F73A6">
      <w:pPr>
        <w:rPr>
          <w:lang w:eastAsia="zh-CN"/>
        </w:rPr>
      </w:pPr>
      <w:bookmarkStart w:id="3371" w:name="_Toc68196060"/>
      <w:bookmarkStart w:id="3372" w:name="_Toc51951234"/>
      <w:bookmarkStart w:id="3373" w:name="_Toc45882684"/>
      <w:bookmarkStart w:id="3374" w:name="_Toc45282298"/>
      <w:bookmarkStart w:id="3375" w:name="_Toc34404453"/>
      <w:bookmarkStart w:id="3376" w:name="_Toc34388682"/>
      <w:bookmarkStart w:id="3377"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the 5G ProSe UE-to-network relay UE to the 5G ProSe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the 5G ProSe UE-to-UE relay UE to the 5G ProSe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3378" w:name="_CRTable10_3_26_1_1"/>
      <w:r w:rsidRPr="00C6761E">
        <w:rPr>
          <w:lang w:eastAsia="zh-CN"/>
        </w:rPr>
        <w:t xml:space="preserve">Table </w:t>
      </w:r>
      <w:bookmarkEnd w:id="3378"/>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r w:rsidRPr="00C6761E">
              <w:t>ProSe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3379" w:name="_CR10_3_26_2"/>
      <w:bookmarkStart w:id="3380" w:name="_Toc187961440"/>
      <w:bookmarkEnd w:id="3379"/>
      <w:r w:rsidRPr="00C6761E">
        <w:rPr>
          <w:lang w:eastAsia="zh-CN"/>
        </w:rPr>
        <w:t>10.3.26.2</w:t>
      </w:r>
      <w:r w:rsidRPr="00C6761E">
        <w:rPr>
          <w:lang w:eastAsia="zh-CN"/>
        </w:rPr>
        <w:tab/>
        <w:t>EAP message</w:t>
      </w:r>
      <w:bookmarkEnd w:id="3380"/>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3381" w:name="_CR10_3_27"/>
      <w:bookmarkStart w:id="3382" w:name="_Toc187961441"/>
      <w:bookmarkEnd w:id="3381"/>
      <w:r w:rsidRPr="00B1280E">
        <w:rPr>
          <w:lang w:eastAsia="zh-CN"/>
        </w:rPr>
        <w:t>10.3.27</w:t>
      </w:r>
      <w:r w:rsidRPr="00B1280E">
        <w:rPr>
          <w:lang w:eastAsia="zh-CN"/>
        </w:rPr>
        <w:tab/>
        <w:t>ProSe AA message transport response</w:t>
      </w:r>
      <w:bookmarkEnd w:id="3382"/>
    </w:p>
    <w:p w14:paraId="4D5C8D9B" w14:textId="704D36D0" w:rsidR="00E3299F" w:rsidRPr="00B1280E" w:rsidRDefault="00E3299F" w:rsidP="00E3299F">
      <w:pPr>
        <w:pStyle w:val="Heading4"/>
        <w:rPr>
          <w:lang w:eastAsia="zh-CN"/>
        </w:rPr>
      </w:pPr>
      <w:bookmarkStart w:id="3383" w:name="_CR10_3_27_1"/>
      <w:bookmarkStart w:id="3384" w:name="_Toc187961442"/>
      <w:bookmarkEnd w:id="3383"/>
      <w:r w:rsidRPr="00B1280E">
        <w:rPr>
          <w:lang w:eastAsia="zh-CN"/>
        </w:rPr>
        <w:t>10.3.27.1</w:t>
      </w:r>
      <w:r w:rsidRPr="00B1280E">
        <w:rPr>
          <w:lang w:eastAsia="zh-CN"/>
        </w:rPr>
        <w:tab/>
        <w:t>Message definition</w:t>
      </w:r>
      <w:bookmarkEnd w:id="3384"/>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the 5G ProSe remote UE to the 5G ProSe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the 5G ProSe end UE to the 5G ProSe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3385" w:name="_CRTable10_3_27_1_1"/>
      <w:r w:rsidRPr="00C6761E">
        <w:rPr>
          <w:lang w:eastAsia="zh-CN"/>
        </w:rPr>
        <w:t xml:space="preserve">Table </w:t>
      </w:r>
      <w:bookmarkEnd w:id="3385"/>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r w:rsidRPr="00C6761E">
              <w:t>ProSe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3386" w:name="_CR10_3_27_2"/>
      <w:bookmarkStart w:id="3387" w:name="_Toc187961443"/>
      <w:bookmarkEnd w:id="3386"/>
      <w:r w:rsidRPr="00C6761E">
        <w:rPr>
          <w:lang w:eastAsia="zh-CN"/>
        </w:rPr>
        <w:t>10.3.27.2</w:t>
      </w:r>
      <w:r w:rsidRPr="00C6761E">
        <w:rPr>
          <w:lang w:eastAsia="zh-CN"/>
        </w:rPr>
        <w:tab/>
        <w:t>EAP message</w:t>
      </w:r>
      <w:bookmarkEnd w:id="3387"/>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3388" w:name="_CR10_3_28"/>
      <w:bookmarkStart w:id="3389" w:name="_Toc187961444"/>
      <w:bookmarkEnd w:id="3388"/>
      <w:r w:rsidRPr="00C6761E">
        <w:rPr>
          <w:rFonts w:eastAsia="Arial" w:cs="Arial"/>
          <w:szCs w:val="28"/>
        </w:rPr>
        <w:t>10.3.</w:t>
      </w:r>
      <w:r w:rsidR="00A459AF" w:rsidRPr="00C6761E">
        <w:rPr>
          <w:rFonts w:eastAsia="Arial" w:cs="Arial"/>
          <w:szCs w:val="28"/>
        </w:rPr>
        <w:t>28</w:t>
      </w:r>
      <w:r w:rsidRPr="00C6761E">
        <w:tab/>
      </w:r>
      <w:r w:rsidRPr="00C6761E">
        <w:rPr>
          <w:rFonts w:eastAsia="Arial" w:cs="Arial"/>
          <w:szCs w:val="28"/>
        </w:rPr>
        <w:t>ProSe UE to UE relay update request</w:t>
      </w:r>
      <w:bookmarkEnd w:id="3389"/>
    </w:p>
    <w:p w14:paraId="1A5D2A9E" w14:textId="718A8EE6" w:rsidR="00CC72C6" w:rsidRPr="00C6761E" w:rsidRDefault="00CC72C6" w:rsidP="00CC72C6">
      <w:pPr>
        <w:pStyle w:val="Heading4"/>
      </w:pPr>
      <w:bookmarkStart w:id="3390" w:name="_CR10_3_28_1"/>
      <w:bookmarkStart w:id="3391" w:name="_Toc187961445"/>
      <w:bookmarkEnd w:id="3390"/>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3391"/>
    </w:p>
    <w:p w14:paraId="0338A128" w14:textId="7009C8E8" w:rsidR="00CC72C6" w:rsidRPr="00C6761E" w:rsidRDefault="00CC72C6" w:rsidP="00CC72C6">
      <w:r w:rsidRPr="00C6761E">
        <w:t>This message is sent by a 5G ProSe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8"/>
        <w:gridCol w:w="568"/>
        <w:gridCol w:w="2803"/>
        <w:gridCol w:w="27"/>
        <w:gridCol w:w="3093"/>
        <w:gridCol w:w="27"/>
        <w:gridCol w:w="1107"/>
        <w:gridCol w:w="27"/>
        <w:gridCol w:w="824"/>
        <w:gridCol w:w="27"/>
        <w:gridCol w:w="860"/>
      </w:tblGrid>
      <w:tr w:rsidR="00CC72C6" w:rsidRPr="00C6761E" w14:paraId="7FD2835C"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6"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r w:rsidRPr="00C6761E">
              <w:t>ProSe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422D1" w:rsidRPr="00C6761E" w14:paraId="2ABC8235"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501A62C" w14:textId="77777777" w:rsidR="00D422D1" w:rsidRPr="00C6761E" w:rsidRDefault="00D422D1" w:rsidP="00CD7363">
            <w:pPr>
              <w:pStyle w:val="TAL"/>
              <w:rPr>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7B50A0A6" w14:textId="77777777" w:rsidR="00D422D1" w:rsidRPr="00C6761E" w:rsidRDefault="00D422D1" w:rsidP="00CD7363">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77777777" w:rsidR="00D422D1" w:rsidRPr="00C6761E" w:rsidRDefault="00D422D1" w:rsidP="00CD7363">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50DADE2D" w14:textId="77777777" w:rsidR="00D422D1" w:rsidRPr="00C6761E" w:rsidRDefault="00D422D1" w:rsidP="00CD7363">
            <w:pPr>
              <w:pStyle w:val="TAL"/>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77777777" w:rsidR="00D422D1" w:rsidRPr="00C6761E" w:rsidRDefault="00D422D1" w:rsidP="00CD7363">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77777777" w:rsidR="00D422D1" w:rsidRPr="00C6761E" w:rsidRDefault="00D422D1" w:rsidP="00CD7363">
            <w:pPr>
              <w:pStyle w:val="TAC"/>
            </w:pPr>
            <w:r w:rsidRPr="00C6761E">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77777777" w:rsidR="00D422D1" w:rsidRPr="00C6761E" w:rsidRDefault="00D422D1" w:rsidP="00CD7363">
            <w:pPr>
              <w:pStyle w:val="TAC"/>
            </w:pPr>
            <w:r w:rsidRPr="00C6761E">
              <w:t>1</w:t>
            </w:r>
          </w:p>
        </w:tc>
      </w:tr>
      <w:tr w:rsidR="00D422D1" w:rsidRPr="00C6761E" w14:paraId="098E9B73"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CDBF669" w14:textId="77777777" w:rsidR="00D422D1" w:rsidRPr="00C6761E" w:rsidRDefault="00D422D1" w:rsidP="00CD7363">
            <w:pPr>
              <w:keepNext/>
              <w:keepLines/>
              <w:spacing w:after="0"/>
              <w:rPr>
                <w:rFonts w:ascii="Arial" w:hAnsi="Arial"/>
                <w:sz w:val="18"/>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3D88D4BD" w14:textId="77777777" w:rsidR="00D422D1" w:rsidRPr="00C6761E" w:rsidRDefault="00D422D1" w:rsidP="00CD7363">
            <w:pPr>
              <w:pStyle w:val="TAL"/>
              <w:rPr>
                <w:lang w:eastAsia="zh-CN"/>
              </w:rPr>
            </w:pPr>
            <w:r w:rsidRPr="00C6761E">
              <w:rPr>
                <w:lang w:eastAsia="zh-CN"/>
              </w:rPr>
              <w:t>Source layer-2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77777777" w:rsidR="00D422D1" w:rsidRPr="00C6761E" w:rsidRDefault="00D422D1" w:rsidP="00CD7363">
            <w:pPr>
              <w:pStyle w:val="TAL"/>
              <w:rPr>
                <w:lang w:eastAsia="zh-CN"/>
              </w:rPr>
            </w:pPr>
            <w:r w:rsidRPr="00C6761E">
              <w:rPr>
                <w:lang w:eastAsia="zh-CN"/>
              </w:rPr>
              <w:t>Layer-2 ID</w:t>
            </w:r>
          </w:p>
          <w:p w14:paraId="16CEAD54" w14:textId="77777777" w:rsidR="00D422D1" w:rsidRPr="00C6761E" w:rsidRDefault="00D422D1" w:rsidP="00CD7363">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77777777" w:rsidR="00D422D1" w:rsidRPr="00C6761E" w:rsidRDefault="00D422D1" w:rsidP="00CD7363">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77777777" w:rsidR="00D422D1" w:rsidRPr="00C6761E" w:rsidRDefault="00D422D1" w:rsidP="00CD7363">
            <w:pPr>
              <w:pStyle w:val="TAC"/>
              <w:rPr>
                <w:lang w:eastAsia="zh-CN"/>
              </w:rPr>
            </w:pPr>
            <w:r w:rsidRPr="00C6761E">
              <w:rPr>
                <w:lang w:eastAsia="zh-CN"/>
              </w:rPr>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7777777" w:rsidR="00D422D1" w:rsidRPr="00C6761E" w:rsidRDefault="00D422D1" w:rsidP="00CD7363">
            <w:pPr>
              <w:pStyle w:val="TAC"/>
              <w:rPr>
                <w:lang w:eastAsia="zh-CN"/>
              </w:rPr>
            </w:pPr>
            <w:r w:rsidRPr="00C6761E">
              <w:rPr>
                <w:lang w:eastAsia="zh-CN"/>
              </w:rPr>
              <w:t>3</w:t>
            </w:r>
          </w:p>
        </w:tc>
      </w:tr>
      <w:tr w:rsidR="00CC72C6" w:rsidRPr="00C6761E" w14:paraId="027E9B3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400792C3" w:rsidR="00CC72C6" w:rsidRPr="00C6761E" w:rsidRDefault="00E27F9F" w:rsidP="000225E5">
            <w:pPr>
              <w:pStyle w:val="TAL"/>
              <w:rPr>
                <w:lang w:eastAsia="zh-CN"/>
              </w:rPr>
            </w:pPr>
            <w:r w:rsidRPr="00C6761E">
              <w:rPr>
                <w:lang w:eastAsia="zh-CN"/>
              </w:rPr>
              <w:t>36</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CC72C6" w:rsidRPr="00C6761E" w:rsidRDefault="00CC72C6" w:rsidP="000225E5">
            <w:pPr>
              <w:pStyle w:val="TAL"/>
            </w:pPr>
            <w:r w:rsidRPr="00C6761E">
              <w:t xml:space="preserve">Old </w:t>
            </w:r>
            <w:r w:rsidR="00C649A4" w:rsidRPr="00C6761E">
              <w:t>s</w:t>
            </w:r>
            <w:r w:rsidRPr="00C6761E">
              <w:t>ource end UE IP address</w:t>
            </w:r>
          </w:p>
          <w:p w14:paraId="5FD181F8" w14:textId="77777777" w:rsidR="00CC72C6" w:rsidRPr="00C6761E" w:rsidRDefault="00CC72C6" w:rsidP="000225E5">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323B8FC" w14:textId="2397D67B"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5E7D2844" w14:textId="4C71F63C" w:rsidR="00CC72C6" w:rsidRPr="00C6761E" w:rsidRDefault="00D422D1" w:rsidP="000225E5">
            <w:pPr>
              <w:pStyle w:val="TAC"/>
            </w:pPr>
            <w:r>
              <w:rPr>
                <w:rFonts w:hint="eastAsia"/>
                <w:lang w:eastAsia="zh-CN"/>
              </w:rPr>
              <w:t>7-19</w:t>
            </w:r>
          </w:p>
        </w:tc>
      </w:tr>
      <w:tr w:rsidR="00CC72C6" w:rsidRPr="00C6761E" w14:paraId="0DA2811E"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E16212A" w14:textId="4B003ABB" w:rsidR="00EF4BF4" w:rsidRPr="00C6761E" w:rsidRDefault="007F628D" w:rsidP="000622A4">
            <w:pPr>
              <w:rPr>
                <w:lang w:eastAsia="zh-CN"/>
              </w:rPr>
            </w:pPr>
            <w:r w:rsidRPr="002463D6">
              <w:rPr>
                <w:rFonts w:ascii="Arial" w:hAnsi="Arial"/>
                <w:sz w:val="18"/>
              </w:rPr>
              <w:t>37</w:t>
            </w:r>
          </w:p>
        </w:tc>
        <w:tc>
          <w:tcPr>
            <w:tcW w:w="2830" w:type="dxa"/>
            <w:gridSpan w:val="2"/>
            <w:tcBorders>
              <w:top w:val="single" w:sz="6" w:space="0" w:color="000000"/>
              <w:left w:val="single" w:sz="6" w:space="0" w:color="000000"/>
              <w:bottom w:val="single" w:sz="6" w:space="0" w:color="000000"/>
              <w:right w:val="single" w:sz="6" w:space="0" w:color="000000"/>
            </w:tcBorders>
          </w:tcPr>
          <w:p w14:paraId="42033654" w14:textId="62D9F717" w:rsidR="00CC72C6" w:rsidRPr="00C6761E" w:rsidRDefault="00CC72C6" w:rsidP="000225E5">
            <w:pPr>
              <w:pStyle w:val="TAL"/>
            </w:pPr>
            <w:r w:rsidRPr="00C6761E">
              <w:t xml:space="preserve">New </w:t>
            </w:r>
            <w:r w:rsidR="00C649A4" w:rsidRPr="00C6761E">
              <w:t>s</w:t>
            </w:r>
            <w:r w:rsidRPr="00C6761E">
              <w:t>ource end UE IP address</w:t>
            </w:r>
          </w:p>
          <w:p w14:paraId="10481ED8" w14:textId="77777777" w:rsidR="00CC72C6" w:rsidRPr="00C6761E" w:rsidRDefault="00CC72C6" w:rsidP="000225E5">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2690146" w14:textId="47356AB5" w:rsidR="00CC72C6" w:rsidRPr="00C6761E" w:rsidRDefault="00D422D1" w:rsidP="00D422D1">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6F5792AA" w14:textId="536D0370" w:rsidR="00CC72C6" w:rsidRPr="00C6761E" w:rsidRDefault="00D422D1" w:rsidP="000225E5">
            <w:pPr>
              <w:pStyle w:val="TAC"/>
            </w:pPr>
            <w:r>
              <w:rPr>
                <w:rFonts w:hint="eastAsia"/>
                <w:lang w:eastAsia="zh-CN"/>
              </w:rPr>
              <w:t>7-19</w:t>
            </w:r>
          </w:p>
        </w:tc>
      </w:tr>
      <w:tr w:rsidR="00CC72C6" w:rsidRPr="00C6761E" w14:paraId="7862E2B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0C6761E" w:rsidDel="00FA6DE3" w:rsidRDefault="002B047F" w:rsidP="000225E5">
            <w:pPr>
              <w:pStyle w:val="TAL"/>
            </w:pPr>
            <w:r w:rsidRPr="00C6761E">
              <w:t>6C</w:t>
            </w:r>
          </w:p>
        </w:tc>
        <w:tc>
          <w:tcPr>
            <w:tcW w:w="2830" w:type="dxa"/>
            <w:gridSpan w:val="2"/>
            <w:tcBorders>
              <w:top w:val="single" w:sz="6" w:space="0" w:color="000000"/>
              <w:left w:val="single" w:sz="6" w:space="0" w:color="000000"/>
              <w:bottom w:val="single" w:sz="6" w:space="0" w:color="000000"/>
              <w:right w:val="single" w:sz="6" w:space="0" w:color="000000"/>
            </w:tcBorders>
          </w:tcPr>
          <w:p w14:paraId="69F3EF0C" w14:textId="0B2C900E" w:rsidR="00CC72C6" w:rsidRPr="00C6761E" w:rsidRDefault="00CC72C6" w:rsidP="000225E5">
            <w:pPr>
              <w:pStyle w:val="TAL"/>
            </w:pPr>
            <w:r w:rsidRPr="00C6761E">
              <w:t xml:space="preserve">Old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CC72C6" w:rsidRPr="00C6761E" w:rsidRDefault="00CC72C6" w:rsidP="000225E5">
            <w:pPr>
              <w:pStyle w:val="TAL"/>
            </w:pPr>
            <w:r w:rsidRPr="00C6761E">
              <w:t>Application layer ID</w:t>
            </w:r>
          </w:p>
          <w:p w14:paraId="36465C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56BEFFA9" w14:textId="77777777" w:rsidR="00CC72C6" w:rsidRPr="00C6761E" w:rsidRDefault="00CC72C6" w:rsidP="000225E5">
            <w:pPr>
              <w:pStyle w:val="TAC"/>
            </w:pPr>
            <w:r w:rsidRPr="00C6761E">
              <w:t>3-257</w:t>
            </w:r>
          </w:p>
        </w:tc>
      </w:tr>
      <w:tr w:rsidR="00CC72C6" w:rsidRPr="00C6761E" w14:paraId="67E5CEE2"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0C6761E" w:rsidDel="00FA6DE3" w:rsidRDefault="002B047F" w:rsidP="000225E5">
            <w:pPr>
              <w:pStyle w:val="TAL"/>
            </w:pPr>
            <w:r w:rsidRPr="00C6761E">
              <w:t>6D</w:t>
            </w:r>
          </w:p>
        </w:tc>
        <w:tc>
          <w:tcPr>
            <w:tcW w:w="2830" w:type="dxa"/>
            <w:gridSpan w:val="2"/>
            <w:tcBorders>
              <w:top w:val="single" w:sz="6" w:space="0" w:color="000000"/>
              <w:left w:val="single" w:sz="6" w:space="0" w:color="000000"/>
              <w:bottom w:val="single" w:sz="6" w:space="0" w:color="000000"/>
              <w:right w:val="single" w:sz="6" w:space="0" w:color="000000"/>
            </w:tcBorders>
          </w:tcPr>
          <w:p w14:paraId="3DDA830D" w14:textId="3C4A36BE" w:rsidR="00CC72C6" w:rsidRPr="00C6761E" w:rsidRDefault="00CC72C6" w:rsidP="000225E5">
            <w:pPr>
              <w:pStyle w:val="TAL"/>
            </w:pPr>
            <w:r w:rsidRPr="00C6761E">
              <w:t xml:space="preserve">New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CC72C6" w:rsidRPr="00C6761E" w:rsidRDefault="00CC72C6" w:rsidP="000225E5">
            <w:pPr>
              <w:pStyle w:val="TAL"/>
            </w:pPr>
            <w:r w:rsidRPr="00C6761E">
              <w:t>Application layer ID</w:t>
            </w:r>
          </w:p>
          <w:p w14:paraId="43BEA9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2A46598A" w14:textId="77777777" w:rsidR="00CC72C6" w:rsidRPr="00C6761E" w:rsidRDefault="00CC72C6" w:rsidP="000225E5">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3392" w:name="_CR10_3_28_2"/>
      <w:bookmarkStart w:id="3393" w:name="_Toc187961446"/>
      <w:bookmarkEnd w:id="3392"/>
      <w:r w:rsidRPr="00C6761E">
        <w:t xml:space="preserve">10.3.28.2 </w:t>
      </w:r>
      <w:r w:rsidRPr="00C6761E">
        <w:tab/>
        <w:t>Old source end UE IP address</w:t>
      </w:r>
      <w:bookmarkEnd w:id="3393"/>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3394" w:name="_CR10_3_28_3"/>
      <w:bookmarkStart w:id="3395" w:name="_Toc187961447"/>
      <w:bookmarkEnd w:id="3394"/>
      <w:r w:rsidRPr="00C6761E">
        <w:t xml:space="preserve">10.3.28.3 </w:t>
      </w:r>
      <w:r w:rsidRPr="00C6761E">
        <w:tab/>
      </w:r>
      <w:r w:rsidRPr="00C6761E">
        <w:tab/>
        <w:t>New source end UE IP address</w:t>
      </w:r>
      <w:bookmarkEnd w:id="3395"/>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3396" w:name="_CR10_3_28_4"/>
      <w:bookmarkStart w:id="3397" w:name="_Toc187961448"/>
      <w:bookmarkEnd w:id="3396"/>
      <w:r w:rsidRPr="00C6761E">
        <w:t>10.3.28.4</w:t>
      </w:r>
      <w:r w:rsidRPr="00C6761E">
        <w:tab/>
      </w:r>
      <w:r w:rsidRPr="00C6761E">
        <w:tab/>
        <w:t>Old source end UE user info</w:t>
      </w:r>
      <w:bookmarkEnd w:id="3397"/>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3398" w:name="_CR10_3_28_5"/>
      <w:bookmarkStart w:id="3399" w:name="_Toc187961449"/>
      <w:bookmarkEnd w:id="3398"/>
      <w:r w:rsidRPr="00C6761E">
        <w:t>10.3.28.5</w:t>
      </w:r>
      <w:r w:rsidRPr="00C6761E">
        <w:tab/>
      </w:r>
      <w:r w:rsidRPr="00C6761E">
        <w:tab/>
        <w:t>New source end UE user info</w:t>
      </w:r>
      <w:bookmarkEnd w:id="3399"/>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3400" w:name="_CR10_3_28_6"/>
      <w:bookmarkStart w:id="3401" w:name="_Toc187961450"/>
      <w:bookmarkEnd w:id="3400"/>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3401"/>
    </w:p>
    <w:p w14:paraId="6E3C1FB9" w14:textId="77777777" w:rsidR="00CC72C6" w:rsidRPr="00C6761E" w:rsidRDefault="00CC72C6" w:rsidP="00CC72C6">
      <w:r w:rsidRPr="00C6761E">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6C48A55" w:rsidR="00CC72C6" w:rsidRPr="00C6761E" w:rsidRDefault="00CC72C6" w:rsidP="00CC72C6">
      <w:pPr>
        <w:pStyle w:val="Heading4"/>
      </w:pPr>
      <w:bookmarkStart w:id="3402" w:name="_CR10_3_28_7"/>
      <w:bookmarkStart w:id="3403" w:name="_Toc187961451"/>
      <w:bookmarkEnd w:id="3402"/>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3403"/>
    </w:p>
    <w:p w14:paraId="67292793" w14:textId="3C499A95" w:rsidR="00CC72C6" w:rsidRPr="00C6761E" w:rsidRDefault="00CC72C6" w:rsidP="00D61366">
      <w:r w:rsidRPr="00C6761E">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3404" w:name="_CR10_3_29"/>
      <w:bookmarkStart w:id="3405" w:name="_Toc187961452"/>
      <w:bookmarkEnd w:id="3404"/>
      <w:r w:rsidRPr="00C6761E">
        <w:rPr>
          <w:rFonts w:eastAsia="Arial" w:cs="Arial"/>
          <w:szCs w:val="28"/>
        </w:rPr>
        <w:t>10.3.</w:t>
      </w:r>
      <w:r w:rsidR="00A459AF" w:rsidRPr="00C6761E">
        <w:rPr>
          <w:rFonts w:eastAsia="Arial" w:cs="Arial"/>
          <w:szCs w:val="28"/>
        </w:rPr>
        <w:t>29</w:t>
      </w:r>
      <w:r w:rsidRPr="00C6761E">
        <w:tab/>
      </w:r>
      <w:r w:rsidRPr="00C6761E">
        <w:rPr>
          <w:rFonts w:eastAsia="Arial" w:cs="Arial"/>
          <w:szCs w:val="28"/>
        </w:rPr>
        <w:t>ProSe UE to UE relay update accept</w:t>
      </w:r>
      <w:bookmarkEnd w:id="3405"/>
    </w:p>
    <w:p w14:paraId="28029419" w14:textId="09146DDB" w:rsidR="00CC72C6" w:rsidRPr="00C6761E" w:rsidRDefault="00CC72C6" w:rsidP="00CC72C6">
      <w:pPr>
        <w:pStyle w:val="Heading4"/>
      </w:pPr>
      <w:bookmarkStart w:id="3406" w:name="_CR10_3_29_1"/>
      <w:bookmarkStart w:id="3407" w:name="_Toc187961453"/>
      <w:bookmarkEnd w:id="3406"/>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3407"/>
    </w:p>
    <w:p w14:paraId="05F83DFB" w14:textId="03EF91F0" w:rsidR="00CC72C6" w:rsidRPr="00C6761E" w:rsidRDefault="00CC72C6" w:rsidP="00CC72C6">
      <w:r w:rsidRPr="00C6761E">
        <w:t>This message is sent by the target end UE to 5G ProSe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r w:rsidRPr="00C6761E">
              <w:t>ProSe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3408" w:name="_CR10_3_29_2"/>
      <w:bookmarkStart w:id="3409" w:name="_Toc187961454"/>
      <w:bookmarkEnd w:id="3408"/>
      <w:r w:rsidRPr="00C6761E">
        <w:t>10.3.29.2</w:t>
      </w:r>
      <w:r w:rsidRPr="00C6761E">
        <w:tab/>
        <w:t>Old source end UE IP address</w:t>
      </w:r>
      <w:bookmarkEnd w:id="3409"/>
    </w:p>
    <w:p w14:paraId="5D13F0EF" w14:textId="637018E3" w:rsidR="00F015CB" w:rsidRPr="00C6761E" w:rsidRDefault="00F015CB" w:rsidP="00F015CB">
      <w:pPr>
        <w:rPr>
          <w:lang w:eastAsia="zh-CN"/>
        </w:rPr>
      </w:pPr>
      <w:r w:rsidRPr="00C6761E">
        <w:rPr>
          <w:lang w:eastAsia="zh-CN"/>
        </w:rPr>
        <w:t xml:space="preserve">This IE shall be included if the 5G ProSe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3410" w:name="_CR10_3_29_3"/>
      <w:bookmarkStart w:id="3411" w:name="_Toc187961455"/>
      <w:bookmarkEnd w:id="3410"/>
      <w:r w:rsidRPr="00C6761E">
        <w:t>10.3.29.3</w:t>
      </w:r>
      <w:r w:rsidRPr="00C6761E">
        <w:tab/>
      </w:r>
      <w:r w:rsidRPr="00C6761E">
        <w:tab/>
        <w:t>New source end UE IP address</w:t>
      </w:r>
      <w:bookmarkEnd w:id="3411"/>
    </w:p>
    <w:p w14:paraId="16C9E52D" w14:textId="2E914BB4" w:rsidR="00F015CB" w:rsidRPr="00C6761E" w:rsidRDefault="00F015CB" w:rsidP="00F015CB">
      <w:pPr>
        <w:rPr>
          <w:lang w:eastAsia="zh-CN"/>
        </w:rPr>
      </w:pPr>
      <w:r w:rsidRPr="00C6761E">
        <w:rPr>
          <w:lang w:eastAsia="zh-CN"/>
        </w:rPr>
        <w:t xml:space="preserve">This IE shall be included if the 5G ProSe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3412" w:name="_CR10_3_29_4"/>
      <w:bookmarkStart w:id="3413" w:name="_Toc187961456"/>
      <w:bookmarkEnd w:id="3412"/>
      <w:r w:rsidRPr="00C6761E">
        <w:t>10.3.29.4</w:t>
      </w:r>
      <w:r w:rsidRPr="00C6761E">
        <w:tab/>
      </w:r>
      <w:r w:rsidRPr="00C6761E">
        <w:tab/>
        <w:t>Old source end UE user info</w:t>
      </w:r>
      <w:bookmarkEnd w:id="3413"/>
    </w:p>
    <w:p w14:paraId="23169920" w14:textId="2A3795F1" w:rsidR="00F015CB" w:rsidRPr="00C6761E" w:rsidRDefault="00F015CB" w:rsidP="00F015CB">
      <w:pPr>
        <w:rPr>
          <w:lang w:eastAsia="zh-CN"/>
        </w:rPr>
      </w:pPr>
      <w:r w:rsidRPr="00C6761E">
        <w:rPr>
          <w:lang w:eastAsia="zh-CN"/>
        </w:rPr>
        <w:t xml:space="preserve">This IE shall be included if the 5G ProSe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3414" w:name="_CR10_3_29_5"/>
      <w:bookmarkStart w:id="3415" w:name="_Toc187961457"/>
      <w:bookmarkEnd w:id="3414"/>
      <w:r w:rsidRPr="00C6761E">
        <w:t>10.3.29.5</w:t>
      </w:r>
      <w:r w:rsidRPr="00C6761E">
        <w:tab/>
      </w:r>
      <w:r w:rsidRPr="00C6761E">
        <w:tab/>
        <w:t>New source end UE user info</w:t>
      </w:r>
      <w:bookmarkEnd w:id="3415"/>
    </w:p>
    <w:p w14:paraId="3A5B07B7" w14:textId="689A8D39" w:rsidR="00CC72C6" w:rsidRPr="00C6761E" w:rsidRDefault="00F015CB" w:rsidP="00D422D1">
      <w:r w:rsidRPr="00C6761E">
        <w:rPr>
          <w:lang w:eastAsia="zh-CN"/>
        </w:rPr>
        <w:t xml:space="preserve">This IE shall be included if the 5G ProSe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3416" w:name="_CR10_3_29_6"/>
      <w:bookmarkStart w:id="3417" w:name="_Toc187961458"/>
      <w:bookmarkEnd w:id="3416"/>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3417"/>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3418" w:name="_CR10_3_29_7"/>
      <w:bookmarkStart w:id="3419" w:name="_Toc187961459"/>
      <w:bookmarkEnd w:id="3418"/>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3419"/>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3420" w:name="_CR10_3_30"/>
      <w:bookmarkStart w:id="3421" w:name="_Toc187961460"/>
      <w:bookmarkEnd w:id="3420"/>
      <w:r w:rsidRPr="00C6761E">
        <w:rPr>
          <w:lang w:eastAsia="zh-CN"/>
        </w:rPr>
        <w:t>10.3.30</w:t>
      </w:r>
      <w:r w:rsidRPr="00C6761E">
        <w:rPr>
          <w:lang w:eastAsia="zh-CN"/>
        </w:rPr>
        <w:tab/>
        <w:t>ProSe path switching request</w:t>
      </w:r>
      <w:bookmarkEnd w:id="3421"/>
    </w:p>
    <w:p w14:paraId="489D7061" w14:textId="529E8353" w:rsidR="00A459AF" w:rsidRPr="00C6761E" w:rsidRDefault="00A459AF" w:rsidP="00A459AF">
      <w:pPr>
        <w:pStyle w:val="Heading4"/>
        <w:rPr>
          <w:lang w:eastAsia="zh-CN"/>
        </w:rPr>
      </w:pPr>
      <w:bookmarkStart w:id="3422" w:name="_CR10_3_30_1"/>
      <w:bookmarkStart w:id="3423" w:name="_Toc187961461"/>
      <w:bookmarkEnd w:id="3422"/>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3423"/>
    </w:p>
    <w:p w14:paraId="5AED0477" w14:textId="46F5FFA8" w:rsidR="00A459AF" w:rsidRPr="00C6761E" w:rsidRDefault="00A459AF" w:rsidP="00A459AF">
      <w:pPr>
        <w:rPr>
          <w:lang w:eastAsia="zh-CN"/>
        </w:rPr>
      </w:pPr>
      <w:r w:rsidRPr="00C6761E">
        <w:rPr>
          <w:lang w:eastAsia="zh-CN"/>
        </w:rPr>
        <w:t>This message is sent by the UE that requires to initiate the path switching procedure from the direct communication path over PC5 to the direct communication path over Uu.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3424" w:name="_CRTable10_3_30_1_1"/>
      <w:r w:rsidRPr="00C6761E">
        <w:rPr>
          <w:lang w:eastAsia="zh-CN"/>
        </w:rPr>
        <w:t xml:space="preserve">Table </w:t>
      </w:r>
      <w:bookmarkEnd w:id="3424"/>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r w:rsidRPr="00C6761E">
              <w:t>ProSe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Required 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r w:rsidRPr="00C6761E">
              <w:t>ProSe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r w:rsidRPr="00C6761E">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3425" w:name="_CR10_3_30_2"/>
      <w:bookmarkStart w:id="3426" w:name="_Toc187961462"/>
      <w:bookmarkEnd w:id="3425"/>
      <w:r w:rsidRPr="00C6761E">
        <w:rPr>
          <w:lang w:eastAsia="zh-CN"/>
        </w:rPr>
        <w:t>10.3.</w:t>
      </w:r>
      <w:r w:rsidR="00570459" w:rsidRPr="00C6761E">
        <w:rPr>
          <w:lang w:eastAsia="zh-CN"/>
        </w:rPr>
        <w:t>30</w:t>
      </w:r>
      <w:r w:rsidRPr="00C6761E">
        <w:rPr>
          <w:lang w:eastAsia="zh-CN"/>
        </w:rPr>
        <w:t>.2</w:t>
      </w:r>
      <w:r w:rsidRPr="00C6761E">
        <w:rPr>
          <w:lang w:eastAsia="zh-CN"/>
        </w:rPr>
        <w:tab/>
      </w:r>
      <w:r w:rsidRPr="00C6761E">
        <w:t>Uu QoS flow descriptions</w:t>
      </w:r>
      <w:bookmarkEnd w:id="3426"/>
    </w:p>
    <w:p w14:paraId="330D5E6E" w14:textId="70E97AD6" w:rsidR="00A459AF" w:rsidRPr="00C6761E" w:rsidRDefault="00A459AF" w:rsidP="00D61366">
      <w:pPr>
        <w:rPr>
          <w:lang w:eastAsia="zh-CN"/>
        </w:rPr>
      </w:pPr>
      <w:r w:rsidRPr="00C6761E">
        <w:rPr>
          <w:lang w:eastAsia="zh-CN"/>
        </w:rPr>
        <w:t xml:space="preserve">The </w:t>
      </w:r>
      <w:r w:rsidRPr="00C6761E">
        <w:t>Uu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3427" w:name="_CR10_3_31"/>
      <w:bookmarkStart w:id="3428" w:name="_Toc187961463"/>
      <w:bookmarkEnd w:id="3427"/>
      <w:r w:rsidRPr="00C6761E">
        <w:rPr>
          <w:lang w:eastAsia="zh-CN"/>
        </w:rPr>
        <w:t>10.3.</w:t>
      </w:r>
      <w:r w:rsidR="00570459" w:rsidRPr="00C6761E">
        <w:rPr>
          <w:lang w:eastAsia="zh-CN"/>
        </w:rPr>
        <w:t>31</w:t>
      </w:r>
      <w:r w:rsidRPr="00C6761E">
        <w:rPr>
          <w:lang w:eastAsia="zh-CN"/>
        </w:rPr>
        <w:tab/>
        <w:t>ProSe path switching accept</w:t>
      </w:r>
      <w:bookmarkEnd w:id="3428"/>
    </w:p>
    <w:p w14:paraId="243E048D" w14:textId="4ADE0395" w:rsidR="00A459AF" w:rsidRPr="00C6761E" w:rsidRDefault="00A459AF" w:rsidP="00A459AF">
      <w:pPr>
        <w:pStyle w:val="Heading4"/>
        <w:rPr>
          <w:lang w:eastAsia="zh-CN"/>
        </w:rPr>
      </w:pPr>
      <w:bookmarkStart w:id="3429" w:name="_CR10_3_31_1"/>
      <w:bookmarkStart w:id="3430" w:name="_Toc187961464"/>
      <w:bookmarkEnd w:id="3429"/>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3430"/>
    </w:p>
    <w:p w14:paraId="7A414AF1" w14:textId="423C5873" w:rsidR="00A459AF" w:rsidRPr="00C6761E" w:rsidRDefault="00A459AF" w:rsidP="00A459AF">
      <w:pPr>
        <w:rPr>
          <w:lang w:eastAsia="zh-CN"/>
        </w:rPr>
      </w:pPr>
      <w:r w:rsidRPr="00C6761E">
        <w:rPr>
          <w:lang w:eastAsia="zh-CN"/>
        </w:rPr>
        <w:t>This message is sent by the UE to another peer UE to indicate that the ProSe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3431" w:name="_CRTable10_3_31_1_1"/>
      <w:r w:rsidRPr="00C6761E">
        <w:rPr>
          <w:lang w:eastAsia="zh-CN"/>
        </w:rPr>
        <w:t xml:space="preserve">Table </w:t>
      </w:r>
      <w:bookmarkEnd w:id="3431"/>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r w:rsidRPr="00C6761E">
              <w:t>ProSe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r w:rsidRPr="00C6761E">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r w:rsidRPr="00C6761E">
              <w:t>ProSe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3432" w:name="_CR10_3_32"/>
      <w:bookmarkStart w:id="3433" w:name="_Toc187961465"/>
      <w:bookmarkEnd w:id="3432"/>
      <w:r w:rsidRPr="00C6761E">
        <w:rPr>
          <w:lang w:eastAsia="zh-CN"/>
        </w:rPr>
        <w:t>10.3.</w:t>
      </w:r>
      <w:r w:rsidR="00570459" w:rsidRPr="00C6761E">
        <w:rPr>
          <w:lang w:eastAsia="zh-CN"/>
        </w:rPr>
        <w:t>32</w:t>
      </w:r>
      <w:r w:rsidRPr="00C6761E">
        <w:rPr>
          <w:lang w:eastAsia="zh-CN"/>
        </w:rPr>
        <w:tab/>
        <w:t>ProSe path switching reject</w:t>
      </w:r>
      <w:bookmarkEnd w:id="3433"/>
    </w:p>
    <w:p w14:paraId="4A90035C" w14:textId="0925C92B" w:rsidR="00D23139" w:rsidRPr="00C6761E" w:rsidRDefault="00D23139" w:rsidP="00D23139">
      <w:pPr>
        <w:pStyle w:val="Heading4"/>
        <w:rPr>
          <w:lang w:eastAsia="zh-CN"/>
        </w:rPr>
      </w:pPr>
      <w:bookmarkStart w:id="3434" w:name="_CR10_3_32_1"/>
      <w:bookmarkStart w:id="3435" w:name="_Toc187961466"/>
      <w:bookmarkEnd w:id="3434"/>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3435"/>
    </w:p>
    <w:p w14:paraId="11DDD038" w14:textId="432BF61A" w:rsidR="00D23139" w:rsidRPr="00C6761E" w:rsidRDefault="00D23139" w:rsidP="00D23139">
      <w:pPr>
        <w:rPr>
          <w:lang w:eastAsia="zh-CN"/>
        </w:rPr>
      </w:pPr>
      <w:r w:rsidRPr="00C6761E">
        <w:rPr>
          <w:lang w:eastAsia="zh-CN"/>
        </w:rPr>
        <w:t>This message is sent by the target UE to initiating UE to indicate that the ProSe path switching request is not accepted. See table 10.3.</w:t>
      </w:r>
      <w:r w:rsidR="006B017B">
        <w:rPr>
          <w:lang w:eastAsia="zh-CN"/>
        </w:rPr>
        <w:t>32</w:t>
      </w:r>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3436" w:name="_CRTable10_3_32_1_1"/>
      <w:r w:rsidRPr="00C6761E">
        <w:rPr>
          <w:lang w:eastAsia="zh-CN"/>
        </w:rPr>
        <w:t xml:space="preserve">Table </w:t>
      </w:r>
      <w:bookmarkEnd w:id="3436"/>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r w:rsidRPr="00C6761E">
              <w:t>ProSe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3437" w:name="_CR10_3_33"/>
      <w:bookmarkStart w:id="3438" w:name="_Toc187961467"/>
      <w:bookmarkEnd w:id="3437"/>
      <w:r w:rsidRPr="00C6761E">
        <w:rPr>
          <w:rFonts w:eastAsia="Arial" w:cs="Arial"/>
          <w:szCs w:val="28"/>
        </w:rPr>
        <w:t>10.3.33</w:t>
      </w:r>
      <w:r w:rsidRPr="00C6761E">
        <w:tab/>
      </w:r>
      <w:r w:rsidRPr="00C6761E">
        <w:rPr>
          <w:rFonts w:eastAsia="Arial" w:cs="Arial"/>
          <w:szCs w:val="28"/>
        </w:rPr>
        <w:t>ProSe UE to UE relay update reject</w:t>
      </w:r>
      <w:bookmarkEnd w:id="3438"/>
    </w:p>
    <w:p w14:paraId="64A3FD2F" w14:textId="5F9434E6" w:rsidR="00050F9A" w:rsidRPr="00C6761E" w:rsidRDefault="00050F9A" w:rsidP="00050F9A">
      <w:pPr>
        <w:pStyle w:val="Heading4"/>
      </w:pPr>
      <w:bookmarkStart w:id="3439" w:name="_CR10_3_33_1"/>
      <w:bookmarkStart w:id="3440" w:name="_Toc187961468"/>
      <w:bookmarkEnd w:id="3439"/>
      <w:r w:rsidRPr="00C6761E">
        <w:rPr>
          <w:rFonts w:eastAsia="Arial" w:cs="Arial"/>
          <w:szCs w:val="24"/>
        </w:rPr>
        <w:t>10.3.33.1</w:t>
      </w:r>
      <w:r w:rsidRPr="00C6761E">
        <w:tab/>
      </w:r>
      <w:r w:rsidRPr="00C6761E">
        <w:rPr>
          <w:rFonts w:eastAsia="Arial" w:cs="Arial"/>
          <w:szCs w:val="24"/>
        </w:rPr>
        <w:t>Message definition</w:t>
      </w:r>
      <w:bookmarkEnd w:id="3440"/>
    </w:p>
    <w:p w14:paraId="0234DFD3" w14:textId="15E6A078" w:rsidR="00050F9A" w:rsidRPr="00C6761E" w:rsidRDefault="00050F9A" w:rsidP="00050F9A">
      <w:r w:rsidRPr="00C6761E">
        <w:t>This message is sent by the target 5G ProSe end UE to 5G ProSe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r w:rsidRPr="00C6761E">
              <w:t>ProSe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3441" w:name="_CR10_3_34"/>
      <w:bookmarkStart w:id="3442" w:name="_Toc187961469"/>
      <w:bookmarkEnd w:id="3441"/>
      <w:r w:rsidRPr="00C6761E">
        <w:t>10.3.34</w:t>
      </w:r>
      <w:r w:rsidRPr="00C6761E">
        <w:tab/>
        <w:t>ProSe direct link identity request</w:t>
      </w:r>
      <w:bookmarkEnd w:id="3442"/>
    </w:p>
    <w:p w14:paraId="6C5847F8" w14:textId="49A4560F" w:rsidR="001A3631" w:rsidRPr="00C6761E" w:rsidRDefault="001A3631" w:rsidP="001A3631">
      <w:pPr>
        <w:pStyle w:val="Heading4"/>
      </w:pPr>
      <w:bookmarkStart w:id="3443" w:name="_CR10_3_34_1"/>
      <w:bookmarkStart w:id="3444" w:name="_Toc187961470"/>
      <w:bookmarkEnd w:id="3443"/>
      <w:r w:rsidRPr="00C6761E">
        <w:t>10.3.34.1</w:t>
      </w:r>
      <w:r w:rsidRPr="00C6761E">
        <w:tab/>
        <w:t>Message definition</w:t>
      </w:r>
      <w:bookmarkEnd w:id="3444"/>
    </w:p>
    <w:p w14:paraId="11CDF7FF" w14:textId="287FE238" w:rsidR="001A3631" w:rsidRPr="00C6761E" w:rsidRDefault="001A3631" w:rsidP="001A3631">
      <w:r w:rsidRPr="00C6761E">
        <w:t>This message is sent by the 5G ProSe UE-to-network relay UE to the 5G ProSe remote UE to request the 5G ProSe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bookmarkStart w:id="3445" w:name="_CRTable10_3_34_1_1"/>
      <w:r w:rsidRPr="00C6761E">
        <w:t>Table </w:t>
      </w:r>
      <w:bookmarkEnd w:id="3445"/>
      <w:r w:rsidRPr="00C6761E">
        <w:t>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r w:rsidRPr="00C6761E">
              <w:t>ProSe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351565CE" w:rsidR="001A3631" w:rsidRPr="00C6761E" w:rsidRDefault="001A3631" w:rsidP="001814EE">
            <w:pPr>
              <w:pStyle w:val="TAL"/>
            </w:pPr>
            <w:r w:rsidRPr="00C6761E">
              <w:t>11.3.</w:t>
            </w:r>
            <w:r w:rsidR="006B017B">
              <w:t>50</w:t>
            </w:r>
            <w:r w:rsidR="006F3637">
              <w:t>A</w:t>
            </w:r>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2AE83154" w:rsidR="001A3631" w:rsidRPr="00C6761E" w:rsidRDefault="001A3631" w:rsidP="001814EE">
            <w:pPr>
              <w:pStyle w:val="TAL"/>
            </w:pPr>
            <w:r w:rsidRPr="00C6761E">
              <w:t>11.3.</w:t>
            </w:r>
            <w:r w:rsidR="006B017B">
              <w:t>51</w:t>
            </w:r>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3446" w:name="_CR10_3_35"/>
      <w:bookmarkStart w:id="3447" w:name="_Toc187961471"/>
      <w:bookmarkEnd w:id="3446"/>
      <w:r w:rsidRPr="00C6761E">
        <w:t>10.3.35</w:t>
      </w:r>
      <w:r w:rsidRPr="00C6761E">
        <w:tab/>
        <w:t>ProSe direct link identity response</w:t>
      </w:r>
      <w:bookmarkEnd w:id="3447"/>
    </w:p>
    <w:p w14:paraId="04A7492A" w14:textId="261AC0C8" w:rsidR="001A3631" w:rsidRPr="00C6761E" w:rsidRDefault="001A3631" w:rsidP="001A3631">
      <w:pPr>
        <w:pStyle w:val="Heading4"/>
      </w:pPr>
      <w:bookmarkStart w:id="3448" w:name="_CR10_3_35_1"/>
      <w:bookmarkStart w:id="3449" w:name="_Toc187961472"/>
      <w:bookmarkEnd w:id="3448"/>
      <w:r w:rsidRPr="00C6761E">
        <w:t>10.3.35.1</w:t>
      </w:r>
      <w:r w:rsidRPr="00C6761E">
        <w:tab/>
        <w:t>Message definition</w:t>
      </w:r>
      <w:bookmarkEnd w:id="3449"/>
    </w:p>
    <w:p w14:paraId="20AE90C6" w14:textId="2D3F4751" w:rsidR="001A3631" w:rsidRPr="00C6761E" w:rsidRDefault="001A3631" w:rsidP="001A3631">
      <w:r w:rsidRPr="00C6761E">
        <w:t>This message is sent by the 5G ProSe remote UE to the 5G ProSe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bookmarkStart w:id="3450" w:name="_CRTable10_3_35_1_1"/>
      <w:r w:rsidRPr="00C6761E">
        <w:t>Table </w:t>
      </w:r>
      <w:bookmarkEnd w:id="3450"/>
      <w:r w:rsidRPr="00C6761E">
        <w:t>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r w:rsidRPr="00C6761E">
              <w:t>ProSe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3451" w:name="_CR10_3_36"/>
      <w:bookmarkStart w:id="3452" w:name="_Toc187961473"/>
      <w:bookmarkStart w:id="3453" w:name="_Hlk162783578"/>
      <w:bookmarkEnd w:id="3451"/>
      <w:r w:rsidRPr="00C33F68">
        <w:t>10.3.</w:t>
      </w:r>
      <w:r>
        <w:t>36</w:t>
      </w:r>
      <w:r w:rsidRPr="00C33F68">
        <w:tab/>
      </w:r>
      <w:r>
        <w:t>P</w:t>
      </w:r>
      <w:r w:rsidRPr="00327361">
        <w:t>ro</w:t>
      </w:r>
      <w:r>
        <w:t>S</w:t>
      </w:r>
      <w:r w:rsidRPr="00327361">
        <w:t>e direct link security establishment accept</w:t>
      </w:r>
      <w:bookmarkEnd w:id="3452"/>
    </w:p>
    <w:p w14:paraId="3C9CF7CC" w14:textId="1B124056" w:rsidR="00863645" w:rsidRPr="00C33F68" w:rsidRDefault="00863645" w:rsidP="00863645">
      <w:pPr>
        <w:pStyle w:val="Heading4"/>
      </w:pPr>
      <w:bookmarkStart w:id="3454" w:name="_CR10_3_36_1"/>
      <w:bookmarkStart w:id="3455" w:name="_Toc187961474"/>
      <w:bookmarkEnd w:id="3454"/>
      <w:r w:rsidRPr="00C33F68">
        <w:t>10.3.</w:t>
      </w:r>
      <w:r>
        <w:t>36</w:t>
      </w:r>
      <w:r w:rsidRPr="00C33F68">
        <w:t>.1</w:t>
      </w:r>
      <w:r w:rsidRPr="00C33F68">
        <w:tab/>
        <w:t>Message definition</w:t>
      </w:r>
      <w:bookmarkEnd w:id="3455"/>
    </w:p>
    <w:p w14:paraId="6CDB291E" w14:textId="677C8101" w:rsidR="00863645" w:rsidRPr="00C33F68" w:rsidRDefault="00863645" w:rsidP="00863645">
      <w:r w:rsidRPr="00C33F68">
        <w:t xml:space="preserve">This message is sent by a </w:t>
      </w:r>
      <w:r>
        <w:rPr>
          <w:rFonts w:hint="eastAsia"/>
          <w:lang w:eastAsia="zh-CN"/>
        </w:rPr>
        <w:t>5G ProSe layer-3 UE-to-UE relay UE</w:t>
      </w:r>
      <w:r w:rsidRPr="00C33F68">
        <w:t xml:space="preserve"> to </w:t>
      </w:r>
      <w:r>
        <w:t xml:space="preserve">a target </w:t>
      </w:r>
      <w:r>
        <w:rPr>
          <w:rFonts w:hint="eastAsia"/>
          <w:lang w:eastAsia="zh-CN"/>
        </w:rPr>
        <w:t xml:space="preserve">5G ProSe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bookmarkStart w:id="3456" w:name="_CRTable10_3_36_1_1"/>
      <w:r w:rsidRPr="00C33F68">
        <w:t>Table </w:t>
      </w:r>
      <w:bookmarkEnd w:id="3456"/>
      <w:r w:rsidRPr="00C33F68">
        <w:t>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r w:rsidRPr="00C33F68">
              <w:t>ProSe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3457" w:name="_CR10_3_36_2"/>
      <w:bookmarkStart w:id="3458" w:name="_Toc187961475"/>
      <w:bookmarkEnd w:id="3457"/>
      <w:r w:rsidRPr="00C6761E">
        <w:t>10.3.</w:t>
      </w:r>
      <w:r>
        <w:rPr>
          <w:rFonts w:eastAsiaTheme="minorEastAsia"/>
          <w:lang w:eastAsia="zh-CN"/>
        </w:rPr>
        <w:t>36</w:t>
      </w:r>
      <w:r w:rsidRPr="00C6761E">
        <w:t>.2</w:t>
      </w:r>
      <w:r w:rsidRPr="00C6761E">
        <w:tab/>
        <w:t>IP address configuration</w:t>
      </w:r>
      <w:bookmarkEnd w:id="3458"/>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3459" w:name="_CR10_3_36_3"/>
      <w:bookmarkStart w:id="3460" w:name="_Toc187961476"/>
      <w:bookmarkEnd w:id="3459"/>
      <w:r w:rsidRPr="00C6761E">
        <w:t>10.3.</w:t>
      </w:r>
      <w:r>
        <w:rPr>
          <w:rFonts w:eastAsiaTheme="minorEastAsia"/>
          <w:lang w:eastAsia="zh-CN"/>
        </w:rPr>
        <w:t>36</w:t>
      </w:r>
      <w:r w:rsidRPr="00C6761E">
        <w:t>.3</w:t>
      </w:r>
      <w:r w:rsidRPr="00C6761E">
        <w:tab/>
        <w:t>Target link local IPv6 address</w:t>
      </w:r>
      <w:bookmarkEnd w:id="3460"/>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3461" w:name="_CR10_3_36_4"/>
      <w:bookmarkStart w:id="3462" w:name="_Toc187961477"/>
      <w:bookmarkEnd w:id="3461"/>
      <w:r w:rsidRPr="00C6761E">
        <w:t>10.3.</w:t>
      </w:r>
      <w:r>
        <w:rPr>
          <w:rFonts w:eastAsiaTheme="minorEastAsia"/>
          <w:lang w:eastAsia="zh-CN"/>
        </w:rPr>
        <w:t>36</w:t>
      </w:r>
      <w:r w:rsidRPr="00C6761E">
        <w:t>.4</w:t>
      </w:r>
      <w:r w:rsidRPr="00C6761E">
        <w:tab/>
        <w:t>QoS flow descriptions</w:t>
      </w:r>
      <w:bookmarkEnd w:id="3462"/>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5G ProSe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3463" w:name="_CR10_3_36_5"/>
      <w:bookmarkStart w:id="3464" w:name="_Toc187961478"/>
      <w:bookmarkEnd w:id="3463"/>
      <w:r w:rsidRPr="00C6761E">
        <w:t>10.3.</w:t>
      </w:r>
      <w:r>
        <w:rPr>
          <w:rFonts w:eastAsiaTheme="minorEastAsia"/>
          <w:lang w:eastAsia="zh-CN"/>
        </w:rPr>
        <w:t>36</w:t>
      </w:r>
      <w:r w:rsidRPr="00C6761E">
        <w:t>.5</w:t>
      </w:r>
      <w:r w:rsidRPr="00C6761E">
        <w:tab/>
        <w:t>QoS rules</w:t>
      </w:r>
      <w:bookmarkEnd w:id="3464"/>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5G ProSe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3465" w:name="_CR10_3_36_6"/>
      <w:bookmarkStart w:id="3466" w:name="_Toc187961479"/>
      <w:bookmarkEnd w:id="3465"/>
      <w:r w:rsidRPr="00C33F68">
        <w:t>10.3.</w:t>
      </w:r>
      <w:r>
        <w:t>36</w:t>
      </w:r>
      <w:r w:rsidRPr="00C33F68">
        <w:t>.</w:t>
      </w:r>
      <w:r>
        <w:t>6</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466"/>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bookmarkEnd w:id="3453"/>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3467" w:name="_CR10_3_37"/>
      <w:bookmarkStart w:id="3468" w:name="_Toc187961480"/>
      <w:bookmarkEnd w:id="3467"/>
      <w:r w:rsidRPr="000A0672">
        <w:rPr>
          <w:rFonts w:eastAsia="SimSun"/>
          <w:lang w:eastAsia="en-US"/>
        </w:rPr>
        <w:t>10.3.</w:t>
      </w:r>
      <w:r>
        <w:rPr>
          <w:rFonts w:eastAsia="SimSun"/>
          <w:lang w:eastAsia="en-US"/>
        </w:rPr>
        <w:t>37</w:t>
      </w:r>
      <w:r w:rsidRPr="000A0672">
        <w:rPr>
          <w:rFonts w:eastAsia="SimSun"/>
          <w:lang w:eastAsia="en-US"/>
        </w:rPr>
        <w:tab/>
        <w:t xml:space="preserve">ProSe direct link </w:t>
      </w:r>
      <w:r w:rsidRPr="000A0672">
        <w:rPr>
          <w:rFonts w:eastAsia="SimSun"/>
          <w:lang w:val="en-US" w:eastAsia="zh-CN"/>
        </w:rPr>
        <w:t>security</w:t>
      </w:r>
      <w:r w:rsidRPr="000A0672">
        <w:rPr>
          <w:rFonts w:eastAsia="SimSun"/>
          <w:lang w:eastAsia="en-US"/>
        </w:rPr>
        <w:t xml:space="preserve"> establishment request</w:t>
      </w:r>
      <w:bookmarkEnd w:id="3468"/>
    </w:p>
    <w:p w14:paraId="1D5D95D0" w14:textId="3721ECDB" w:rsidR="000A0672" w:rsidRPr="000A0672" w:rsidRDefault="000A0672" w:rsidP="006D2268">
      <w:pPr>
        <w:pStyle w:val="Heading4"/>
        <w:rPr>
          <w:rFonts w:eastAsia="SimSun"/>
          <w:lang w:eastAsia="en-US"/>
        </w:rPr>
      </w:pPr>
      <w:bookmarkStart w:id="3469" w:name="_CR10_3_37_1"/>
      <w:bookmarkStart w:id="3470" w:name="_Toc187961481"/>
      <w:bookmarkEnd w:id="3469"/>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3470"/>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This message is sent by the target 5G ProSe end UE to establish the security between the 5G ProSe UE-to-UE relay UE and the target 5G ProSe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bookmarkStart w:id="3471" w:name="_CRTable10_3_37_1_1"/>
      <w:r w:rsidRPr="000A0672">
        <w:rPr>
          <w:rFonts w:eastAsia="SimSun"/>
          <w:lang w:eastAsia="en-US"/>
        </w:rPr>
        <w:t>Table </w:t>
      </w:r>
      <w:bookmarkEnd w:id="3471"/>
      <w:r w:rsidRPr="000A0672">
        <w:rPr>
          <w:rFonts w:eastAsia="SimSun"/>
          <w:lang w:eastAsia="en-US"/>
        </w:rPr>
        <w:t>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ProSe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3472" w:name="_CR10_3_37_2"/>
      <w:bookmarkStart w:id="3473" w:name="_Toc187961482"/>
      <w:bookmarkEnd w:id="3472"/>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3473"/>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3474" w:name="_CR10_3_37_3"/>
      <w:bookmarkStart w:id="3475" w:name="_Toc187961483"/>
      <w:bookmarkEnd w:id="347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3475"/>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ProSe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ProSe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3476" w:name="_CR10_3_37_4"/>
      <w:bookmarkStart w:id="3477" w:name="_Toc187961484"/>
      <w:bookmarkEnd w:id="3476"/>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3477"/>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the security procedure over user plane for 5G ProSe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the security procedure over control plane for 5G ProSe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3478" w:name="_CR10_3_37_5"/>
      <w:bookmarkStart w:id="3479" w:name="_Toc187961485"/>
      <w:bookmarkEnd w:id="3478"/>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3479"/>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the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3480" w:name="_CR10_3_37_6"/>
      <w:bookmarkStart w:id="3481" w:name="_Toc187961486"/>
      <w:bookmarkEnd w:id="3480"/>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3481"/>
    </w:p>
    <w:p w14:paraId="55C7255F" w14:textId="6F48CB8B" w:rsidR="000A0672" w:rsidRDefault="000A0672" w:rsidP="00B1280E">
      <w:pPr>
        <w:overflowPunct/>
        <w:autoSpaceDE/>
        <w:autoSpaceDN/>
        <w:adjustRightInd/>
        <w:textAlignment w:val="auto"/>
        <w:rPr>
          <w:rFonts w:eastAsia="SimSun"/>
          <w:lang w:eastAsia="en-US"/>
        </w:rPr>
      </w:pPr>
      <w:r w:rsidRPr="000A0672">
        <w:rPr>
          <w:rFonts w:eastAsia="SimSun"/>
          <w:lang w:eastAsia="en-US"/>
        </w:rPr>
        <w:t>The UE shall include this IE if the UE has the DUIK.</w:t>
      </w:r>
    </w:p>
    <w:p w14:paraId="595FF14E" w14:textId="4E5A3D55" w:rsidR="00AC1122" w:rsidRDefault="00AC1122" w:rsidP="00AC1122">
      <w:pPr>
        <w:pStyle w:val="Heading3"/>
        <w:overflowPunct/>
        <w:autoSpaceDE/>
        <w:autoSpaceDN/>
        <w:adjustRightInd/>
        <w:textAlignment w:val="auto"/>
      </w:pPr>
      <w:bookmarkStart w:id="3482" w:name="_CR10_3_38"/>
      <w:bookmarkStart w:id="3483" w:name="_Toc187961487"/>
      <w:bookmarkEnd w:id="3482"/>
      <w:r w:rsidRPr="000A0672">
        <w:rPr>
          <w:rFonts w:eastAsia="SimSun"/>
          <w:lang w:eastAsia="en-US"/>
        </w:rPr>
        <w:t>10.3.</w:t>
      </w:r>
      <w:r>
        <w:rPr>
          <w:rFonts w:eastAsia="SimSun"/>
          <w:lang w:eastAsia="en-US"/>
        </w:rPr>
        <w:t>38</w:t>
      </w:r>
      <w:r w:rsidRPr="000A0672">
        <w:rPr>
          <w:rFonts w:eastAsia="SimSun"/>
          <w:lang w:eastAsia="en-US"/>
        </w:rPr>
        <w:tab/>
        <w:t xml:space="preserve">ProSe direct link </w:t>
      </w:r>
      <w:r w:rsidRPr="00AC1122">
        <w:rPr>
          <w:rFonts w:eastAsia="SimSun"/>
          <w:lang w:eastAsia="en-US"/>
        </w:rPr>
        <w:t>security</w:t>
      </w:r>
      <w:r w:rsidRPr="000A0672">
        <w:rPr>
          <w:rFonts w:eastAsia="SimSun"/>
          <w:lang w:eastAsia="en-US"/>
        </w:rPr>
        <w:t xml:space="preserve"> establishment re</w:t>
      </w:r>
      <w:r>
        <w:rPr>
          <w:rFonts w:eastAsia="SimSun"/>
          <w:lang w:eastAsia="en-US"/>
        </w:rPr>
        <w:t>ject</w:t>
      </w:r>
      <w:bookmarkEnd w:id="3483"/>
    </w:p>
    <w:p w14:paraId="53F1A147" w14:textId="1E9698C0" w:rsidR="000A0672" w:rsidRDefault="000A0672" w:rsidP="000A0672">
      <w:pPr>
        <w:pStyle w:val="Heading4"/>
      </w:pPr>
      <w:bookmarkStart w:id="3484" w:name="_CR10_3_38_1"/>
      <w:bookmarkStart w:id="3485" w:name="_Toc187961488"/>
      <w:bookmarkEnd w:id="3484"/>
      <w:r>
        <w:t>10.3.38.1</w:t>
      </w:r>
      <w:r>
        <w:tab/>
        <w:t>Message definition</w:t>
      </w:r>
      <w:bookmarkEnd w:id="3485"/>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bookmarkStart w:id="3486" w:name="_CRTable10_3_38_1_1"/>
      <w:r>
        <w:t>Table </w:t>
      </w:r>
      <w:bookmarkEnd w:id="3486"/>
      <w:r>
        <w:t xml:space="preserve">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56B59904" w:rsidR="000A0672" w:rsidRDefault="000A0672" w:rsidP="007B2DE9">
            <w:pPr>
              <w:pStyle w:val="TAL"/>
            </w:pPr>
            <w:r>
              <w:t xml:space="preserve">PROSE DIRECT LINK </w:t>
            </w:r>
            <w:r w:rsidRPr="00C6761E">
              <w:rPr>
                <w:lang w:val="en-US" w:eastAsia="zh-CN"/>
              </w:rPr>
              <w:t xml:space="preserve">SECURITY </w:t>
            </w:r>
            <w:r>
              <w:t xml:space="preserve">ESTABLISHMENT </w:t>
            </w:r>
            <w:r w:rsidR="00AC1122">
              <w:rPr>
                <w:lang w:val="en-US" w:eastAsia="zh-CN"/>
              </w:rPr>
              <w:t>REJECT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r>
              <w:t>ProSe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pPr>
      <w:bookmarkStart w:id="3487" w:name="_CR10_3_39"/>
      <w:bookmarkStart w:id="3488" w:name="_Toc187961489"/>
      <w:bookmarkEnd w:id="3487"/>
      <w:r w:rsidRPr="00C6761E">
        <w:t>10.3.</w:t>
      </w:r>
      <w:r>
        <w:t>39</w:t>
      </w:r>
      <w:r w:rsidRPr="00C6761E">
        <w:tab/>
        <w:t xml:space="preserve">ProSe direct </w:t>
      </w:r>
      <w:r>
        <w:t>discovery set transfer ind</w:t>
      </w:r>
      <w:bookmarkEnd w:id="3488"/>
    </w:p>
    <w:p w14:paraId="54EC8242" w14:textId="6138C578" w:rsidR="00957FC6" w:rsidRPr="00C6761E" w:rsidRDefault="00957FC6" w:rsidP="00957FC6">
      <w:pPr>
        <w:pStyle w:val="Heading4"/>
      </w:pPr>
      <w:bookmarkStart w:id="3489" w:name="_CR10_3_39_1"/>
      <w:bookmarkStart w:id="3490" w:name="_Toc155372320"/>
      <w:bookmarkStart w:id="3491" w:name="_Toc187961490"/>
      <w:bookmarkEnd w:id="3489"/>
      <w:r w:rsidRPr="00C6761E">
        <w:t>10.3.</w:t>
      </w:r>
      <w:r>
        <w:t>39</w:t>
      </w:r>
      <w:r w:rsidRPr="00C6761E">
        <w:t>.1</w:t>
      </w:r>
      <w:r w:rsidRPr="00C6761E">
        <w:tab/>
        <w:t>Message definition</w:t>
      </w:r>
      <w:bookmarkEnd w:id="3490"/>
      <w:bookmarkEnd w:id="3491"/>
    </w:p>
    <w:p w14:paraId="104DFB31" w14:textId="52681646" w:rsidR="00957FC6" w:rsidRPr="00C6761E" w:rsidRDefault="00957FC6" w:rsidP="00957FC6">
      <w:r w:rsidRPr="00C6761E">
        <w:t xml:space="preserve">This message is sent by a UE to another peer UE when a 5G ProSe </w:t>
      </w:r>
      <w:r>
        <w:t>direct discovery set retrieval</w:t>
      </w:r>
      <w:r w:rsidRPr="00C6761E">
        <w:t xml:space="preserve"> procedure is initiated. See table 10.3.</w:t>
      </w:r>
      <w:r>
        <w:t>39</w:t>
      </w:r>
      <w:r w:rsidRPr="00C6761E">
        <w:t>.1.1.</w:t>
      </w:r>
    </w:p>
    <w:p w14:paraId="1AAA38C8" w14:textId="77777777" w:rsidR="00957FC6" w:rsidRPr="00C6761E" w:rsidRDefault="00957FC6" w:rsidP="00957FC6">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p w14:paraId="0F510A0E" w14:textId="77777777" w:rsidR="00957FC6" w:rsidRPr="00C6761E" w:rsidRDefault="00957FC6" w:rsidP="00957FC6">
      <w:pPr>
        <w:pStyle w:val="B1"/>
      </w:pPr>
      <w:r w:rsidRPr="00C6761E">
        <w:t>Significance:</w:t>
      </w:r>
      <w:r w:rsidRPr="00C6761E">
        <w:tab/>
        <w:t>dual</w:t>
      </w:r>
    </w:p>
    <w:p w14:paraId="32FB73CF" w14:textId="77777777" w:rsidR="00957FC6" w:rsidRPr="00C6761E" w:rsidRDefault="00957FC6" w:rsidP="00957FC6">
      <w:pPr>
        <w:pStyle w:val="B1"/>
      </w:pPr>
      <w:r w:rsidRPr="00C6761E">
        <w:t>Direction:</w:t>
      </w:r>
      <w:r w:rsidRPr="00C6761E">
        <w:tab/>
        <w:t>UE to peer UE</w:t>
      </w:r>
    </w:p>
    <w:p w14:paraId="739692EE" w14:textId="5576389C" w:rsidR="00957FC6" w:rsidRPr="00C6761E" w:rsidRDefault="00957FC6" w:rsidP="00957FC6">
      <w:pPr>
        <w:pStyle w:val="TH"/>
      </w:pPr>
      <w:bookmarkStart w:id="3492" w:name="_CRTable10_3_39_1_1"/>
      <w:r w:rsidRPr="00C6761E">
        <w:t>Table </w:t>
      </w:r>
      <w:bookmarkEnd w:id="3492"/>
      <w:r w:rsidRPr="00C6761E">
        <w:t>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pPr>
            <w:r w:rsidRPr="00C6761E">
              <w:t>Length</w:t>
            </w:r>
          </w:p>
        </w:tc>
      </w:tr>
      <w:tr w:rsidR="00957FC6" w:rsidRPr="00C6761E" w14:paraId="4BA16E6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pPr>
            <w:r w:rsidRPr="00FF2F7B">
              <w:t xml:space="preserve">PROSE DIRECT DISCOVERY SET TRANSFER IND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pPr>
            <w:r w:rsidRPr="00C6761E">
              <w:t>ProSe PC5 signalling message type</w:t>
            </w:r>
          </w:p>
          <w:p w14:paraId="7F38B6F2" w14:textId="77777777" w:rsidR="00957FC6" w:rsidRPr="00C6761E" w:rsidRDefault="00957FC6"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pPr>
            <w:r w:rsidRPr="00C6761E">
              <w:t>1</w:t>
            </w:r>
          </w:p>
        </w:tc>
      </w:tr>
      <w:tr w:rsidR="00957FC6" w:rsidRPr="00C6761E" w14:paraId="54B4F02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pPr>
            <w:r w:rsidRPr="00C6761E">
              <w:t>Sequence number</w:t>
            </w:r>
          </w:p>
          <w:p w14:paraId="2663BA2A" w14:textId="77777777" w:rsidR="00957FC6" w:rsidRPr="00C6761E" w:rsidRDefault="00957FC6"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pPr>
            <w:r w:rsidRPr="00C6761E">
              <w:t>1</w:t>
            </w:r>
          </w:p>
        </w:tc>
      </w:tr>
      <w:tr w:rsidR="00957FC6" w:rsidRPr="00C6761E" w14:paraId="2B1B524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pPr>
            <w:r w:rsidRPr="00C6761E">
              <w:t>Relay service code</w:t>
            </w:r>
          </w:p>
          <w:p w14:paraId="5A319525" w14:textId="77777777" w:rsidR="00957FC6" w:rsidRPr="00C6761E" w:rsidRDefault="00957FC6" w:rsidP="009B2188">
            <w:pPr>
              <w:pStyle w:val="TAL"/>
            </w:pPr>
            <w:r w:rsidRPr="00C6761E">
              <w:t>11.3.26</w:t>
            </w:r>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pPr>
            <w:r w:rsidRPr="00C6761E">
              <w:rPr>
                <w:lang w:eastAsia="zh-CN"/>
              </w:rPr>
              <w:t>4</w:t>
            </w:r>
          </w:p>
        </w:tc>
      </w:tr>
      <w:tr w:rsidR="00957FC6" w:rsidRPr="00C6761E" w14:paraId="627A5467"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lang w:eastAsia="zh-CN"/>
              </w:rPr>
            </w:pPr>
            <w:r w:rsidRPr="00C6761E">
              <w:rPr>
                <w:rFonts w:hint="eastAsia"/>
                <w:lang w:eastAsia="zh-CN"/>
              </w:rPr>
              <w:t>Direct discovery set</w:t>
            </w:r>
          </w:p>
          <w:p w14:paraId="742AD5DB" w14:textId="77777777" w:rsidR="00957FC6" w:rsidRPr="00C6761E" w:rsidRDefault="00957FC6" w:rsidP="009B2188">
            <w:pPr>
              <w:pStyle w:val="TAL"/>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pP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pPr>
            <w:r>
              <w:rPr>
                <w:lang w:eastAsia="zh-CN"/>
              </w:rPr>
              <w:t>11-n</w:t>
            </w:r>
          </w:p>
        </w:tc>
      </w:tr>
    </w:tbl>
    <w:p w14:paraId="03576967" w14:textId="77777777" w:rsidR="000A0672" w:rsidRDefault="000A0672" w:rsidP="000A0672"/>
    <w:p w14:paraId="4E97C434" w14:textId="0EFCD458" w:rsidR="007F0373" w:rsidRPr="00C6761E" w:rsidRDefault="007F0373" w:rsidP="007F0373">
      <w:pPr>
        <w:pStyle w:val="Heading3"/>
      </w:pPr>
      <w:bookmarkStart w:id="3493" w:name="_CR10_3_40"/>
      <w:bookmarkStart w:id="3494" w:name="_Toc187961491"/>
      <w:bookmarkEnd w:id="3493"/>
      <w:r w:rsidRPr="00C6761E">
        <w:t>10.3.</w:t>
      </w:r>
      <w:r>
        <w:t>40</w:t>
      </w:r>
      <w:r w:rsidRPr="00C6761E">
        <w:tab/>
        <w:t xml:space="preserve">ProSe direct </w:t>
      </w:r>
      <w:r>
        <w:t>discovery set transfer ack</w:t>
      </w:r>
      <w:bookmarkEnd w:id="3494"/>
    </w:p>
    <w:p w14:paraId="2F4ED030" w14:textId="315AEBBA" w:rsidR="007F0373" w:rsidRPr="00C6761E" w:rsidRDefault="007F0373" w:rsidP="007F0373">
      <w:pPr>
        <w:pStyle w:val="Heading4"/>
      </w:pPr>
      <w:bookmarkStart w:id="3495" w:name="_CR10_3_40_1"/>
      <w:bookmarkStart w:id="3496" w:name="_Toc187961492"/>
      <w:bookmarkEnd w:id="3495"/>
      <w:r w:rsidRPr="00C6761E">
        <w:t>10.3.</w:t>
      </w:r>
      <w:r>
        <w:t>40</w:t>
      </w:r>
      <w:r w:rsidRPr="00C6761E">
        <w:t>.1</w:t>
      </w:r>
      <w:r w:rsidRPr="00C6761E">
        <w:tab/>
        <w:t>Message definition</w:t>
      </w:r>
      <w:bookmarkEnd w:id="3496"/>
    </w:p>
    <w:p w14:paraId="7D959E58" w14:textId="66FB543D" w:rsidR="007F0373" w:rsidRPr="00C6761E" w:rsidRDefault="007F0373" w:rsidP="007F0373">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p>
    <w:p w14:paraId="6FE89F29" w14:textId="77777777" w:rsidR="007F0373" w:rsidRPr="00C6761E" w:rsidRDefault="007F0373" w:rsidP="007F0373">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p w14:paraId="4A2ED836" w14:textId="77777777" w:rsidR="007F0373" w:rsidRPr="00C6761E" w:rsidRDefault="007F0373" w:rsidP="007F0373">
      <w:pPr>
        <w:pStyle w:val="B1"/>
      </w:pPr>
      <w:r w:rsidRPr="00C6761E">
        <w:t>Significance:</w:t>
      </w:r>
      <w:r w:rsidRPr="00C6761E">
        <w:tab/>
        <w:t>dual</w:t>
      </w:r>
    </w:p>
    <w:p w14:paraId="02297440" w14:textId="77777777" w:rsidR="007F0373" w:rsidRPr="00C6761E" w:rsidRDefault="007F0373" w:rsidP="007F0373">
      <w:pPr>
        <w:pStyle w:val="B1"/>
      </w:pPr>
      <w:r w:rsidRPr="00C6761E">
        <w:t>Direction:</w:t>
      </w:r>
      <w:r w:rsidRPr="00C6761E">
        <w:tab/>
        <w:t>UE to peer UE</w:t>
      </w:r>
    </w:p>
    <w:p w14:paraId="0B5D6C8E" w14:textId="3DE5A38C" w:rsidR="007F0373" w:rsidRPr="00C6761E" w:rsidRDefault="007F0373" w:rsidP="007F0373">
      <w:pPr>
        <w:pStyle w:val="TH"/>
      </w:pPr>
      <w:bookmarkStart w:id="3497" w:name="_CRTable10_3_40_1_1"/>
      <w:r w:rsidRPr="00C6761E">
        <w:t>Table </w:t>
      </w:r>
      <w:bookmarkEnd w:id="3497"/>
      <w:r w:rsidRPr="00C6761E">
        <w:t>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pPr>
            <w:r w:rsidRPr="00C6761E">
              <w:t>Length</w:t>
            </w:r>
          </w:p>
        </w:tc>
      </w:tr>
      <w:tr w:rsidR="007F0373" w:rsidRPr="00C6761E" w14:paraId="1CA1EA0E"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pPr>
            <w:r w:rsidRPr="00FF2F7B">
              <w:t xml:space="preserve">PROSE DIRECT DISCOVERY SET TRANSFER </w:t>
            </w:r>
            <w:r>
              <w:t>ACK</w:t>
            </w:r>
            <w:r w:rsidRPr="00FF2F7B">
              <w:t xml:space="preserve">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pPr>
            <w:r w:rsidRPr="00C6761E">
              <w:t>ProSe PC5 signalling message type</w:t>
            </w:r>
          </w:p>
          <w:p w14:paraId="36E13FE7" w14:textId="77777777" w:rsidR="007F0373" w:rsidRPr="00C6761E" w:rsidRDefault="007F0373"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pPr>
            <w:r w:rsidRPr="00C6761E">
              <w:t>1</w:t>
            </w:r>
          </w:p>
        </w:tc>
      </w:tr>
      <w:tr w:rsidR="007F0373" w:rsidRPr="00C6761E" w14:paraId="06A9A283"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pPr>
            <w:r w:rsidRPr="00C6761E">
              <w:t>Sequence number</w:t>
            </w:r>
          </w:p>
          <w:p w14:paraId="1043A34B" w14:textId="77777777" w:rsidR="007F0373" w:rsidRPr="00C6761E" w:rsidRDefault="007F0373"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pPr>
            <w:r w:rsidRPr="00C6761E">
              <w:t>1</w:t>
            </w:r>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3498" w:name="_CR10_4"/>
      <w:bookmarkStart w:id="3499" w:name="_Toc187961493"/>
      <w:bookmarkEnd w:id="3498"/>
      <w:r w:rsidRPr="00C6761E">
        <w:rPr>
          <w:lang w:eastAsia="zh-CN"/>
        </w:rPr>
        <w:t>10</w:t>
      </w:r>
      <w:r w:rsidRPr="00C6761E">
        <w:t>.</w:t>
      </w:r>
      <w:r w:rsidR="007864F0" w:rsidRPr="00C6761E">
        <w:rPr>
          <w:lang w:eastAsia="zh-CN"/>
        </w:rPr>
        <w:t>4</w:t>
      </w:r>
      <w:r w:rsidRPr="00C6761E">
        <w:tab/>
      </w:r>
      <w:bookmarkEnd w:id="3371"/>
      <w:bookmarkEnd w:id="3372"/>
      <w:bookmarkEnd w:id="3373"/>
      <w:bookmarkEnd w:id="3374"/>
      <w:bookmarkEnd w:id="3375"/>
      <w:bookmarkEnd w:id="3376"/>
      <w:bookmarkEnd w:id="3377"/>
      <w:r w:rsidRPr="00C6761E">
        <w:rPr>
          <w:noProof/>
        </w:rPr>
        <w:t>Provisioning of 5G ProSe configuration information signalling messages</w:t>
      </w:r>
      <w:bookmarkEnd w:id="3499"/>
    </w:p>
    <w:p w14:paraId="26B01B5D" w14:textId="3CC1290F" w:rsidR="004F314B" w:rsidRPr="00C6761E" w:rsidRDefault="004F314B" w:rsidP="004F314B">
      <w:pPr>
        <w:pStyle w:val="Heading3"/>
      </w:pPr>
      <w:bookmarkStart w:id="3500" w:name="_CR10_4_1"/>
      <w:bookmarkStart w:id="3501" w:name="_Toc68196061"/>
      <w:bookmarkStart w:id="3502" w:name="_Toc51951235"/>
      <w:bookmarkStart w:id="3503" w:name="_Toc45882685"/>
      <w:bookmarkStart w:id="3504" w:name="_Toc45282299"/>
      <w:bookmarkStart w:id="3505" w:name="_Toc34404454"/>
      <w:bookmarkStart w:id="3506" w:name="_Toc34388683"/>
      <w:bookmarkStart w:id="3507" w:name="_Toc25070706"/>
      <w:bookmarkStart w:id="3508" w:name="_Toc187961494"/>
      <w:bookmarkEnd w:id="3500"/>
      <w:r w:rsidRPr="00C6761E">
        <w:rPr>
          <w:lang w:eastAsia="zh-CN"/>
        </w:rPr>
        <w:t>10</w:t>
      </w:r>
      <w:r w:rsidRPr="00C6761E">
        <w:t>.</w:t>
      </w:r>
      <w:r w:rsidR="007864F0" w:rsidRPr="00C6761E">
        <w:rPr>
          <w:lang w:eastAsia="zh-CN"/>
        </w:rPr>
        <w:t>4</w:t>
      </w:r>
      <w:r w:rsidRPr="00C6761E">
        <w:t>.1</w:t>
      </w:r>
      <w:r w:rsidRPr="00C6761E">
        <w:tab/>
        <w:t>UE policy provisioning request</w:t>
      </w:r>
      <w:bookmarkEnd w:id="3501"/>
      <w:bookmarkEnd w:id="3502"/>
      <w:bookmarkEnd w:id="3503"/>
      <w:bookmarkEnd w:id="3504"/>
      <w:bookmarkEnd w:id="3505"/>
      <w:bookmarkEnd w:id="3506"/>
      <w:bookmarkEnd w:id="3507"/>
      <w:bookmarkEnd w:id="3508"/>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3509" w:name="_CR10_4_2"/>
      <w:bookmarkStart w:id="3510" w:name="_Toc20233354"/>
      <w:bookmarkStart w:id="3511" w:name="_Toc68196063"/>
      <w:bookmarkStart w:id="3512" w:name="_Toc51951237"/>
      <w:bookmarkStart w:id="3513" w:name="_Toc45882687"/>
      <w:bookmarkStart w:id="3514" w:name="_Toc45282301"/>
      <w:bookmarkStart w:id="3515" w:name="_Toc34404456"/>
      <w:bookmarkStart w:id="3516" w:name="_Toc34388685"/>
      <w:bookmarkStart w:id="3517" w:name="_Toc25070708"/>
      <w:bookmarkStart w:id="3518" w:name="_Toc187961495"/>
      <w:bookmarkEnd w:id="3509"/>
      <w:r w:rsidRPr="00C6761E">
        <w:rPr>
          <w:lang w:eastAsia="zh-CN"/>
        </w:rPr>
        <w:t>10</w:t>
      </w:r>
      <w:r w:rsidRPr="00C6761E">
        <w:t>.</w:t>
      </w:r>
      <w:r w:rsidR="007864F0" w:rsidRPr="00C6761E">
        <w:rPr>
          <w:lang w:eastAsia="zh-CN"/>
        </w:rPr>
        <w:t>4</w:t>
      </w:r>
      <w:r w:rsidRPr="00C6761E">
        <w:t>.2</w:t>
      </w:r>
      <w:r w:rsidRPr="00C6761E">
        <w:tab/>
      </w:r>
      <w:bookmarkEnd w:id="3510"/>
      <w:r w:rsidRPr="00C6761E">
        <w:t>UE policy provisioning reject</w:t>
      </w:r>
      <w:bookmarkEnd w:id="3511"/>
      <w:bookmarkEnd w:id="3512"/>
      <w:bookmarkEnd w:id="3513"/>
      <w:bookmarkEnd w:id="3514"/>
      <w:bookmarkEnd w:id="3515"/>
      <w:bookmarkEnd w:id="3516"/>
      <w:bookmarkEnd w:id="3517"/>
      <w:bookmarkEnd w:id="3518"/>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3519" w:name="_CR10_5"/>
      <w:bookmarkStart w:id="3520" w:name="_Toc525231309"/>
      <w:bookmarkStart w:id="3521" w:name="_Toc59198709"/>
      <w:bookmarkStart w:id="3522" w:name="_Toc75283067"/>
      <w:bookmarkStart w:id="3523" w:name="_Toc187961496"/>
      <w:bookmarkEnd w:id="3519"/>
      <w:r w:rsidRPr="00C6761E">
        <w:t>10.5</w:t>
      </w:r>
      <w:r w:rsidRPr="00C6761E">
        <w:tab/>
        <w:t>5G ProSe discovery</w:t>
      </w:r>
      <w:r w:rsidR="002E1470" w:rsidRPr="00C6761E">
        <w:t xml:space="preserve"> and security</w:t>
      </w:r>
      <w:r w:rsidRPr="00C6761E">
        <w:t xml:space="preserve"> messages</w:t>
      </w:r>
      <w:bookmarkEnd w:id="3520"/>
      <w:bookmarkEnd w:id="3521"/>
      <w:bookmarkEnd w:id="3522"/>
      <w:r w:rsidRPr="00C6761E">
        <w:t xml:space="preserve"> over PC3a</w:t>
      </w:r>
      <w:bookmarkEnd w:id="3523"/>
    </w:p>
    <w:p w14:paraId="6D54B388" w14:textId="77777777" w:rsidR="00F12D30" w:rsidRPr="00C6761E" w:rsidRDefault="00F12D30" w:rsidP="00F12D30">
      <w:pPr>
        <w:pStyle w:val="Heading3"/>
      </w:pPr>
      <w:bookmarkStart w:id="3524" w:name="_CR10_5_1"/>
      <w:bookmarkStart w:id="3525" w:name="_Toc525231310"/>
      <w:bookmarkStart w:id="3526" w:name="_Toc59198710"/>
      <w:bookmarkStart w:id="3527" w:name="_Toc75283068"/>
      <w:bookmarkStart w:id="3528" w:name="_Toc187961497"/>
      <w:bookmarkEnd w:id="3524"/>
      <w:r w:rsidRPr="00C6761E">
        <w:t>10.5.1</w:t>
      </w:r>
      <w:r w:rsidRPr="00C6761E">
        <w:tab/>
        <w:t>General</w:t>
      </w:r>
      <w:bookmarkEnd w:id="3525"/>
      <w:bookmarkEnd w:id="3526"/>
      <w:bookmarkEnd w:id="3527"/>
      <w:bookmarkEnd w:id="3528"/>
    </w:p>
    <w:p w14:paraId="65786B87" w14:textId="77777777" w:rsidR="00F12D30" w:rsidRPr="00C6761E" w:rsidRDefault="00F12D30" w:rsidP="00F12D30">
      <w:r w:rsidRPr="00C6761E">
        <w:t>This clause defines the XML schema and MIME type related to 5G ProSe direct discovery messages.</w:t>
      </w:r>
    </w:p>
    <w:p w14:paraId="57C21573" w14:textId="3B0F256E" w:rsidR="00F12D30" w:rsidRPr="00C6761E" w:rsidRDefault="00F12D30" w:rsidP="00F12D30">
      <w:pPr>
        <w:pStyle w:val="Heading3"/>
      </w:pPr>
      <w:bookmarkStart w:id="3529" w:name="_CR10_5_2"/>
      <w:bookmarkStart w:id="3530" w:name="_Toc525231311"/>
      <w:bookmarkStart w:id="3531" w:name="_Toc59198711"/>
      <w:bookmarkStart w:id="3532" w:name="_Toc75283069"/>
      <w:bookmarkStart w:id="3533" w:name="_Toc187961498"/>
      <w:bookmarkEnd w:id="3529"/>
      <w:r w:rsidRPr="00C6761E">
        <w:t>10.5.2</w:t>
      </w:r>
      <w:r w:rsidRPr="00C6761E">
        <w:tab/>
        <w:t>application/</w:t>
      </w:r>
      <w:r w:rsidR="00520AA2" w:rsidRPr="00C6761E">
        <w:t>vnd.</w:t>
      </w:r>
      <w:r w:rsidRPr="00C6761E">
        <w:t>3gpp-prose</w:t>
      </w:r>
      <w:r w:rsidR="00520AA2" w:rsidRPr="00C6761E">
        <w:t>-pc3a</w:t>
      </w:r>
      <w:r w:rsidRPr="00C6761E">
        <w:t>+xml</w:t>
      </w:r>
      <w:bookmarkEnd w:id="3530"/>
      <w:bookmarkEnd w:id="3531"/>
      <w:bookmarkEnd w:id="3532"/>
      <w:bookmarkEnd w:id="3533"/>
    </w:p>
    <w:p w14:paraId="4BBDBCD6" w14:textId="77777777" w:rsidR="00F12D30" w:rsidRPr="00C6761E" w:rsidRDefault="00F12D30" w:rsidP="00F12D30">
      <w:r w:rsidRPr="00C6761E">
        <w:t>The MIME type is used to carry information related to the 5G ProSe discovery operation. It shall be coded as an XML document containing one of the following 5G ProSe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r w:rsidRPr="00C6761E">
        <w:t>i)</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3534" w:name="_CR10_5_3"/>
      <w:bookmarkStart w:id="3535" w:name="_Toc525231312"/>
      <w:bookmarkStart w:id="3536" w:name="_Toc59198712"/>
      <w:bookmarkStart w:id="3537" w:name="_Toc75283070"/>
      <w:bookmarkStart w:id="3538" w:name="_Toc187961499"/>
      <w:bookmarkEnd w:id="3534"/>
      <w:r w:rsidRPr="00C6761E">
        <w:t>10.5.3</w:t>
      </w:r>
      <w:r w:rsidRPr="00C6761E">
        <w:tab/>
        <w:t>XML schema</w:t>
      </w:r>
      <w:bookmarkEnd w:id="3535"/>
      <w:bookmarkEnd w:id="3536"/>
      <w:bookmarkEnd w:id="3537"/>
      <w:bookmarkEnd w:id="3538"/>
    </w:p>
    <w:p w14:paraId="633B8784" w14:textId="77777777" w:rsidR="007F1363" w:rsidRPr="00C6761E" w:rsidRDefault="007F1363" w:rsidP="007F1363">
      <w:bookmarkStart w:id="3539" w:name="_Toc525231313"/>
      <w:bookmarkStart w:id="3540" w:name="_Toc59198713"/>
      <w:bookmarkStart w:id="3541" w:name="_Toc75283071"/>
      <w:r w:rsidRPr="00C6761E">
        <w:t>Implementations in compliance with the present document shall implement the XML schema defined below for messages used in 5G ProSe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r w:rsidRPr="00C6761E">
        <w:t>xmlns="urn:3GPP:ns:5GProSe:Discovery:2021"</w:t>
      </w:r>
    </w:p>
    <w:p w14:paraId="44D14E12" w14:textId="77777777" w:rsidR="007F1363" w:rsidRPr="00C6761E" w:rsidRDefault="007F1363" w:rsidP="007F1363">
      <w:pPr>
        <w:pStyle w:val="PL"/>
      </w:pPr>
      <w:r w:rsidRPr="00C6761E">
        <w:t xml:space="preserve">           elementFormDefault="qualified"</w:t>
      </w:r>
    </w:p>
    <w:p w14:paraId="2CACEE12" w14:textId="77777777" w:rsidR="007F1363" w:rsidRPr="00C6761E" w:rsidRDefault="007F1363" w:rsidP="007F1363">
      <w:pPr>
        <w:pStyle w:val="PL"/>
      </w:pPr>
      <w:r w:rsidRPr="00C6761E">
        <w:t xml:space="preserve">           targetNamespace="urn:3GPP:ns:5GProSe:Discovery:2021"&gt;</w:t>
      </w:r>
    </w:p>
    <w:p w14:paraId="0135E0BD" w14:textId="77777777" w:rsidR="007F1363" w:rsidRPr="00C6761E" w:rsidRDefault="007F1363" w:rsidP="007F1363">
      <w:pPr>
        <w:pStyle w:val="PL"/>
      </w:pPr>
      <w:r w:rsidRPr="00C6761E">
        <w:t xml:space="preserve">        &lt;xs:annotation&gt;</w:t>
      </w:r>
    </w:p>
    <w:p w14:paraId="0AFB6EFB" w14:textId="77777777" w:rsidR="007F1363" w:rsidRPr="00C6761E" w:rsidRDefault="007F1363" w:rsidP="007F1363">
      <w:pPr>
        <w:pStyle w:val="PL"/>
      </w:pPr>
      <w:r w:rsidRPr="00C6761E">
        <w:t xml:space="preserve">            &lt;xs:documentation&gt;</w:t>
      </w:r>
    </w:p>
    <w:p w14:paraId="6ADD4F20" w14:textId="77777777" w:rsidR="007F1363" w:rsidRPr="00C6761E" w:rsidRDefault="007F1363" w:rsidP="007F1363">
      <w:pPr>
        <w:pStyle w:val="PL"/>
      </w:pPr>
      <w:r w:rsidRPr="00C6761E">
        <w:t xml:space="preserve">                Info for 5G ProSe Discovery Control Messages Syntax</w:t>
      </w:r>
    </w:p>
    <w:p w14:paraId="47316FF4" w14:textId="77777777" w:rsidR="007F1363" w:rsidRPr="00C6761E" w:rsidRDefault="007F1363" w:rsidP="007F1363">
      <w:pPr>
        <w:pStyle w:val="PL"/>
      </w:pPr>
      <w:r w:rsidRPr="00C6761E">
        <w:t xml:space="preserve">            &lt;/xs:documentation&gt;</w:t>
      </w:r>
    </w:p>
    <w:p w14:paraId="4EA0C678" w14:textId="77777777" w:rsidR="007F1363" w:rsidRPr="00C6761E" w:rsidRDefault="007F1363" w:rsidP="007F1363">
      <w:pPr>
        <w:pStyle w:val="PL"/>
      </w:pPr>
      <w:r w:rsidRPr="00C6761E">
        <w:t xml:space="preserve">        &lt;/xs:annotation&gt;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&lt;xs:complexType name="AppID-info"&gt;</w:t>
      </w:r>
    </w:p>
    <w:p w14:paraId="1A1D6BAA" w14:textId="77777777" w:rsidR="007F1363" w:rsidRPr="00C6761E" w:rsidRDefault="007F1363" w:rsidP="007F1363">
      <w:pPr>
        <w:pStyle w:val="PL"/>
      </w:pPr>
      <w:r w:rsidRPr="00C6761E">
        <w:t xml:space="preserve">    &lt;xs:sequence&gt;</w:t>
      </w:r>
    </w:p>
    <w:p w14:paraId="75B82628" w14:textId="77777777" w:rsidR="007F1363" w:rsidRPr="00C6761E" w:rsidRDefault="007F1363" w:rsidP="007F1363">
      <w:pPr>
        <w:pStyle w:val="PL"/>
      </w:pPr>
      <w:r w:rsidRPr="00C6761E">
        <w:t xml:space="preserve">      &lt;xs:element name="OS-ID"&gt;</w:t>
      </w:r>
    </w:p>
    <w:p w14:paraId="349CBEB9" w14:textId="77777777" w:rsidR="007F1363" w:rsidRPr="00C6761E" w:rsidRDefault="007F1363" w:rsidP="007F1363">
      <w:pPr>
        <w:pStyle w:val="PL"/>
      </w:pPr>
      <w:r w:rsidRPr="00C6761E">
        <w:t xml:space="preserve">        &lt;xs:simpleType&gt;</w:t>
      </w:r>
    </w:p>
    <w:p w14:paraId="7C4D9226" w14:textId="77777777" w:rsidR="007F1363" w:rsidRPr="00C6761E" w:rsidRDefault="007F1363" w:rsidP="007F1363">
      <w:pPr>
        <w:pStyle w:val="PL"/>
      </w:pPr>
      <w:r w:rsidRPr="00C6761E">
        <w:t xml:space="preserve">          &lt;xs:restriction base="xs:hexBinary"&gt;</w:t>
      </w:r>
    </w:p>
    <w:p w14:paraId="46ECBEEE" w14:textId="77777777" w:rsidR="007F1363" w:rsidRPr="00C6761E" w:rsidRDefault="007F1363" w:rsidP="007F1363">
      <w:pPr>
        <w:pStyle w:val="PL"/>
      </w:pPr>
      <w:r w:rsidRPr="00C6761E">
        <w:t xml:space="preserve">            &lt;xs:length value="16"/&gt;</w:t>
      </w:r>
    </w:p>
    <w:p w14:paraId="03658582" w14:textId="77777777" w:rsidR="007F1363" w:rsidRPr="00C6761E" w:rsidRDefault="007F1363" w:rsidP="007F1363">
      <w:pPr>
        <w:pStyle w:val="PL"/>
      </w:pPr>
      <w:r w:rsidRPr="00C6761E">
        <w:t xml:space="preserve">          &lt;/xs:restriction&gt;</w:t>
      </w:r>
    </w:p>
    <w:p w14:paraId="68BF85EB" w14:textId="77777777" w:rsidR="007F1363" w:rsidRPr="00C6761E" w:rsidRDefault="007F1363" w:rsidP="007F1363">
      <w:pPr>
        <w:pStyle w:val="PL"/>
      </w:pPr>
      <w:r w:rsidRPr="00C6761E">
        <w:t xml:space="preserve">        &lt;/xs:simpleType&gt;</w:t>
      </w:r>
    </w:p>
    <w:p w14:paraId="16818355" w14:textId="77777777" w:rsidR="007F1363" w:rsidRPr="00C6761E" w:rsidRDefault="007F1363" w:rsidP="007F1363">
      <w:pPr>
        <w:pStyle w:val="PL"/>
      </w:pPr>
      <w:r w:rsidRPr="00C6761E">
        <w:t xml:space="preserve">      &lt;/xs:element&gt;</w:t>
      </w:r>
    </w:p>
    <w:p w14:paraId="01980A22" w14:textId="77777777" w:rsidR="007F1363" w:rsidRPr="00C6761E" w:rsidRDefault="007F1363" w:rsidP="007F1363">
      <w:pPr>
        <w:pStyle w:val="PL"/>
      </w:pPr>
      <w:r w:rsidRPr="00C6761E">
        <w:t xml:space="preserve">      &lt;xs:element name="OS-App-ID" type="xs:string"/&gt;</w:t>
      </w:r>
    </w:p>
    <w:p w14:paraId="40C95AF2" w14:textId="77777777" w:rsidR="007F1363" w:rsidRPr="00C6761E" w:rsidRDefault="007F1363" w:rsidP="007F1363">
      <w:pPr>
        <w:pStyle w:val="PL"/>
      </w:pPr>
      <w:r w:rsidRPr="00C6761E">
        <w:t xml:space="preserve">      &lt;xs:any namespace="##any" processContents="lax" minOccurs="0" maxOccurs="unbounded"/&gt;</w:t>
      </w:r>
    </w:p>
    <w:p w14:paraId="07B2D048" w14:textId="77777777" w:rsidR="007F1363" w:rsidRPr="00C6761E" w:rsidRDefault="007F1363" w:rsidP="007F1363">
      <w:pPr>
        <w:pStyle w:val="PL"/>
      </w:pPr>
      <w:r w:rsidRPr="00C6761E">
        <w:t xml:space="preserve">    &lt;/xs:sequence&gt;</w:t>
      </w:r>
    </w:p>
    <w:p w14:paraId="71ED1B57" w14:textId="77777777" w:rsidR="007F1363" w:rsidRPr="00C6761E" w:rsidRDefault="007F1363" w:rsidP="007F1363">
      <w:pPr>
        <w:pStyle w:val="PL"/>
      </w:pPr>
      <w:r w:rsidRPr="00C6761E">
        <w:t xml:space="preserve">    &lt;xs:anyAttribute namespace="##any" processContents="lax"/&gt;</w:t>
      </w:r>
    </w:p>
    <w:p w14:paraId="303ED9DC" w14:textId="77777777" w:rsidR="007F1363" w:rsidRPr="00C6761E" w:rsidRDefault="007F1363" w:rsidP="007F1363">
      <w:pPr>
        <w:pStyle w:val="PL"/>
      </w:pPr>
      <w:r w:rsidRPr="00C6761E">
        <w:t xml:space="preserve">  &lt;/xs:complexType&gt;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&lt;xs:complexType name="PLMN-info"&gt;</w:t>
      </w:r>
    </w:p>
    <w:p w14:paraId="63D8FC5F" w14:textId="77777777" w:rsidR="007F1363" w:rsidRPr="00C6761E" w:rsidRDefault="007F1363" w:rsidP="007F1363">
      <w:pPr>
        <w:pStyle w:val="PL"/>
      </w:pPr>
      <w:r w:rsidRPr="00C6761E">
        <w:t xml:space="preserve">    &lt;xs:sequence&gt;</w:t>
      </w:r>
    </w:p>
    <w:p w14:paraId="1656B024" w14:textId="77777777" w:rsidR="007F1363" w:rsidRPr="00C6761E" w:rsidRDefault="007F1363" w:rsidP="007F1363">
      <w:pPr>
        <w:pStyle w:val="PL"/>
      </w:pPr>
      <w:r w:rsidRPr="00C6761E">
        <w:t xml:space="preserve">      &lt;xs:element name="mcc" type="xs:integer"/&gt;</w:t>
      </w:r>
    </w:p>
    <w:p w14:paraId="16B01093" w14:textId="7012F3DA" w:rsidR="007F1363" w:rsidRPr="00C6761E" w:rsidRDefault="007F1363" w:rsidP="007F1363">
      <w:pPr>
        <w:pStyle w:val="PL"/>
      </w:pPr>
      <w:r w:rsidRPr="00C6761E">
        <w:t xml:space="preserve">      &lt;xs:element name="mnc" type="xs:integer"/&gt;</w:t>
      </w:r>
    </w:p>
    <w:p w14:paraId="7B78936B" w14:textId="77777777" w:rsidR="007F1363" w:rsidRPr="00C6761E" w:rsidRDefault="007F1363" w:rsidP="007F1363">
      <w:pPr>
        <w:pStyle w:val="PL"/>
      </w:pPr>
      <w:r w:rsidRPr="00C6761E">
        <w:t xml:space="preserve">      &lt;xs:any namespace="##any" processContents="lax" minOccurs="0" maxOccurs="unbounded"/&gt;</w:t>
      </w:r>
    </w:p>
    <w:p w14:paraId="5BBC5CAA" w14:textId="77777777" w:rsidR="007F1363" w:rsidRPr="00C6761E" w:rsidRDefault="007F1363" w:rsidP="007F1363">
      <w:pPr>
        <w:pStyle w:val="PL"/>
      </w:pPr>
      <w:r w:rsidRPr="00C6761E">
        <w:t xml:space="preserve">    &lt;/xs:sequence&gt;</w:t>
      </w:r>
    </w:p>
    <w:p w14:paraId="643BDC11" w14:textId="77777777" w:rsidR="007F1363" w:rsidRPr="00C6761E" w:rsidRDefault="007F1363" w:rsidP="007F1363">
      <w:pPr>
        <w:pStyle w:val="PL"/>
      </w:pPr>
      <w:r w:rsidRPr="00C6761E">
        <w:t xml:space="preserve">    &lt;xs:anyAttribute namespace="##any" processContents="lax"/&gt;</w:t>
      </w:r>
    </w:p>
    <w:p w14:paraId="6776711C" w14:textId="77777777" w:rsidR="007F1363" w:rsidRPr="00C6761E" w:rsidRDefault="007F1363" w:rsidP="007F1363">
      <w:pPr>
        <w:pStyle w:val="PL"/>
      </w:pPr>
      <w:r w:rsidRPr="00C6761E">
        <w:t xml:space="preserve">  &lt;/xs:complexType&gt;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&lt;xs:complexType name="PLMN-list-type"&gt;</w:t>
      </w:r>
    </w:p>
    <w:p w14:paraId="6D91F9D3" w14:textId="77777777" w:rsidR="007F1363" w:rsidRPr="00C6761E" w:rsidRDefault="007F1363" w:rsidP="007F1363">
      <w:pPr>
        <w:pStyle w:val="PL"/>
      </w:pPr>
      <w:r w:rsidRPr="00C6761E">
        <w:t xml:space="preserve">    &lt;xs:sequence&gt;</w:t>
      </w:r>
    </w:p>
    <w:p w14:paraId="142A022D" w14:textId="77777777" w:rsidR="007F1363" w:rsidRPr="00C6761E" w:rsidRDefault="007F1363" w:rsidP="007F1363">
      <w:pPr>
        <w:pStyle w:val="PL"/>
      </w:pPr>
      <w:r w:rsidRPr="00C6761E">
        <w:t xml:space="preserve">      &lt;xs:element name="PLMN" type="PLMN-info" maxOccurs="unbounded"/&gt;</w:t>
      </w:r>
    </w:p>
    <w:p w14:paraId="2AA228D4" w14:textId="77777777" w:rsidR="007F1363" w:rsidRPr="00C6761E" w:rsidRDefault="007F1363" w:rsidP="007F1363">
      <w:pPr>
        <w:pStyle w:val="PL"/>
      </w:pPr>
      <w:r w:rsidRPr="00C6761E">
        <w:t xml:space="preserve">      &lt;xs:element name="anyExt" type="anyExtType" minOccurs="0"/&gt;</w:t>
      </w:r>
    </w:p>
    <w:p w14:paraId="2A051480" w14:textId="77777777" w:rsidR="007F1363" w:rsidRPr="00C6761E" w:rsidRDefault="007F1363" w:rsidP="007F1363">
      <w:pPr>
        <w:pStyle w:val="PL"/>
      </w:pPr>
      <w:r w:rsidRPr="00C6761E">
        <w:t xml:space="preserve">      &lt;xs:any namespace="##other" processContents="lax" minOccurs="0" maxOccurs="unbounded"/&gt;</w:t>
      </w:r>
    </w:p>
    <w:p w14:paraId="1FF030EB" w14:textId="77777777" w:rsidR="007F1363" w:rsidRPr="00C6761E" w:rsidRDefault="007F1363" w:rsidP="007F1363">
      <w:pPr>
        <w:pStyle w:val="PL"/>
      </w:pPr>
      <w:r w:rsidRPr="00C6761E">
        <w:t xml:space="preserve">    &lt;/xs:sequence&gt;</w:t>
      </w:r>
    </w:p>
    <w:p w14:paraId="5C91669C" w14:textId="77777777" w:rsidR="007F1363" w:rsidRPr="00C6761E" w:rsidRDefault="007F1363" w:rsidP="007F1363">
      <w:pPr>
        <w:pStyle w:val="PL"/>
      </w:pPr>
      <w:r w:rsidRPr="00C6761E">
        <w:t xml:space="preserve">    &lt;xs:anyAttribute namespace="##any" processContents="lax"/&gt;</w:t>
      </w:r>
    </w:p>
    <w:p w14:paraId="511A5433" w14:textId="77777777" w:rsidR="007F1363" w:rsidRPr="00C6761E" w:rsidRDefault="007F1363" w:rsidP="007F1363">
      <w:pPr>
        <w:pStyle w:val="PL"/>
      </w:pPr>
      <w:r w:rsidRPr="00C6761E">
        <w:t xml:space="preserve">  &lt;/xs:complexType&gt;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&lt;xs:complexType name="DiscFilter-info"&gt;</w:t>
      </w:r>
    </w:p>
    <w:p w14:paraId="5ED0DDDD" w14:textId="77777777" w:rsidR="007F1363" w:rsidRPr="00C6761E" w:rsidRDefault="007F1363" w:rsidP="007F1363">
      <w:pPr>
        <w:pStyle w:val="PL"/>
      </w:pPr>
      <w:r w:rsidRPr="00C6761E">
        <w:t xml:space="preserve">    &lt;xs:sequence&gt;</w:t>
      </w:r>
    </w:p>
    <w:p w14:paraId="0DDC5416" w14:textId="77777777" w:rsidR="007F1363" w:rsidRPr="00C6761E" w:rsidRDefault="007F1363" w:rsidP="007F1363">
      <w:pPr>
        <w:pStyle w:val="PL"/>
      </w:pPr>
      <w:r w:rsidRPr="00C6761E">
        <w:t xml:space="preserve">      &lt;xs:element name="ProSe-Application-Code" type="xs:hexBinary"/&gt;</w:t>
      </w:r>
    </w:p>
    <w:p w14:paraId="58927994" w14:textId="77777777" w:rsidR="007F1363" w:rsidRPr="00C6761E" w:rsidRDefault="007F1363" w:rsidP="007F1363">
      <w:pPr>
        <w:pStyle w:val="PL"/>
      </w:pPr>
      <w:r w:rsidRPr="00C6761E">
        <w:t xml:space="preserve">      &lt;xs:element name="ProSe-Application-Mask" type="xs:hexBinary" maxOccurs="unbounded"/&gt;</w:t>
      </w:r>
    </w:p>
    <w:p w14:paraId="064EF557" w14:textId="77777777" w:rsidR="007F1363" w:rsidRPr="00C6761E" w:rsidRDefault="007F1363" w:rsidP="007F1363">
      <w:pPr>
        <w:pStyle w:val="PL"/>
      </w:pPr>
      <w:r w:rsidRPr="00C6761E">
        <w:t xml:space="preserve">      &lt;xs:element name="TTL-timer-T5064" type="xs:integer"/&gt;</w:t>
      </w:r>
    </w:p>
    <w:p w14:paraId="1E26C487" w14:textId="77777777" w:rsidR="007F1363" w:rsidRPr="00C6761E" w:rsidRDefault="007F1363" w:rsidP="007F1363">
      <w:pPr>
        <w:pStyle w:val="PL"/>
      </w:pPr>
      <w:r w:rsidRPr="00C6761E">
        <w:t xml:space="preserve">      &lt;xs:any namespace="##any" processContents="lax" minOccurs="0" maxOccurs="unbounded"/&gt;</w:t>
      </w:r>
    </w:p>
    <w:p w14:paraId="504E322E" w14:textId="77777777" w:rsidR="007F1363" w:rsidRPr="00C6761E" w:rsidRDefault="007F1363" w:rsidP="007F1363">
      <w:pPr>
        <w:pStyle w:val="PL"/>
      </w:pPr>
      <w:r w:rsidRPr="00C6761E">
        <w:t xml:space="preserve">    &lt;/xs:sequence&gt;</w:t>
      </w:r>
    </w:p>
    <w:p w14:paraId="62E7DEF5" w14:textId="77777777" w:rsidR="007F1363" w:rsidRPr="00C6761E" w:rsidRDefault="007F1363" w:rsidP="007F1363">
      <w:pPr>
        <w:pStyle w:val="PL"/>
      </w:pPr>
      <w:r w:rsidRPr="00C6761E">
        <w:t xml:space="preserve">    &lt;xs:anyAttribute namespace="##any" processContents="lax"/&gt;</w:t>
      </w:r>
    </w:p>
    <w:p w14:paraId="74614B72" w14:textId="77777777" w:rsidR="007F1363" w:rsidRPr="00C6761E" w:rsidRDefault="007F1363" w:rsidP="007F1363">
      <w:pPr>
        <w:pStyle w:val="PL"/>
      </w:pPr>
      <w:r w:rsidRPr="00C6761E">
        <w:t xml:space="preserve">  &lt;/xs:complexType&gt;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&lt;xs:complexType name="MatchingFilter-info"&gt;</w:t>
      </w:r>
    </w:p>
    <w:p w14:paraId="6DF11573" w14:textId="77777777" w:rsidR="007F1363" w:rsidRPr="00C6761E" w:rsidRDefault="007F1363" w:rsidP="007F1363">
      <w:pPr>
        <w:pStyle w:val="PL"/>
      </w:pPr>
      <w:r w:rsidRPr="00C6761E">
        <w:t xml:space="preserve">    &lt;xs:sequence&gt;</w:t>
      </w:r>
    </w:p>
    <w:p w14:paraId="54D0C168" w14:textId="77777777" w:rsidR="007F1363" w:rsidRPr="00C6761E" w:rsidRDefault="007F1363" w:rsidP="007F1363">
      <w:pPr>
        <w:pStyle w:val="PL"/>
      </w:pPr>
      <w:r w:rsidRPr="00C6761E">
        <w:t xml:space="preserve">      &lt;xs:element name="Code" type="xs:hexBinary"/&gt;</w:t>
      </w:r>
    </w:p>
    <w:p w14:paraId="67988A85" w14:textId="77777777" w:rsidR="007F1363" w:rsidRPr="00C6761E" w:rsidRDefault="007F1363" w:rsidP="007F1363">
      <w:pPr>
        <w:pStyle w:val="PL"/>
      </w:pPr>
      <w:r w:rsidRPr="00C6761E">
        <w:t xml:space="preserve">      &lt;xs:element name="Mask" type="xs:hexBinary" maxOccurs="unbounded"/&gt;</w:t>
      </w:r>
    </w:p>
    <w:p w14:paraId="6207050E" w14:textId="77777777" w:rsidR="007F1363" w:rsidRPr="00C6761E" w:rsidRDefault="007F1363" w:rsidP="007F1363">
      <w:pPr>
        <w:pStyle w:val="PL"/>
      </w:pPr>
      <w:r w:rsidRPr="00C6761E">
        <w:t xml:space="preserve">      &lt;xs:element name="anyExt" type="anyExtType" minOccurs="0"/&gt;</w:t>
      </w:r>
    </w:p>
    <w:p w14:paraId="4259C3C6" w14:textId="77777777" w:rsidR="007F1363" w:rsidRPr="00C6761E" w:rsidRDefault="007F1363" w:rsidP="007F1363">
      <w:pPr>
        <w:pStyle w:val="PL"/>
      </w:pPr>
      <w:r w:rsidRPr="00C6761E">
        <w:t xml:space="preserve">      &lt;xs:any namespace="##other" processContents="lax" minOccurs="0" maxOccurs="unbounded"/&gt;</w:t>
      </w:r>
    </w:p>
    <w:p w14:paraId="08B86D08" w14:textId="77777777" w:rsidR="007F1363" w:rsidRPr="00C6761E" w:rsidRDefault="007F1363" w:rsidP="007F1363">
      <w:pPr>
        <w:pStyle w:val="PL"/>
      </w:pPr>
      <w:r w:rsidRPr="00C6761E">
        <w:t xml:space="preserve">    &lt;/xs:sequence&gt;</w:t>
      </w:r>
    </w:p>
    <w:p w14:paraId="263B872D" w14:textId="77777777" w:rsidR="007F1363" w:rsidRPr="00C6761E" w:rsidRDefault="007F1363" w:rsidP="007F1363">
      <w:pPr>
        <w:pStyle w:val="PL"/>
      </w:pPr>
      <w:r w:rsidRPr="00C6761E">
        <w:t xml:space="preserve">    &lt;xs:anyAttribute namespace="##any" processContents="lax"/&gt;</w:t>
      </w:r>
    </w:p>
    <w:p w14:paraId="54BD96D3" w14:textId="77777777" w:rsidR="007F1363" w:rsidRPr="00C6761E" w:rsidRDefault="007F1363" w:rsidP="007F1363">
      <w:pPr>
        <w:pStyle w:val="PL"/>
      </w:pPr>
      <w:r w:rsidRPr="00C6761E">
        <w:t xml:space="preserve">  &lt;/xs:complexType&gt;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&lt;xs:complexType name="DUCK-info"&gt;</w:t>
      </w:r>
    </w:p>
    <w:p w14:paraId="45BF3A15" w14:textId="77777777" w:rsidR="007F1363" w:rsidRPr="00C6761E" w:rsidRDefault="007F1363" w:rsidP="007F1363">
      <w:pPr>
        <w:pStyle w:val="PL"/>
      </w:pPr>
      <w:r w:rsidRPr="00C6761E">
        <w:t xml:space="preserve">    &lt;xs:sequence&gt;</w:t>
      </w:r>
    </w:p>
    <w:p w14:paraId="54240913" w14:textId="77777777" w:rsidR="007F1363" w:rsidRPr="00C6761E" w:rsidRDefault="007F1363" w:rsidP="007F1363">
      <w:pPr>
        <w:pStyle w:val="PL"/>
      </w:pPr>
      <w:r w:rsidRPr="00C6761E">
        <w:t xml:space="preserve">         &lt;xs:element name="discovery-user-confidentiality-key" type="xs:hexBinary"/&gt;</w:t>
      </w:r>
    </w:p>
    <w:p w14:paraId="057D08C1" w14:textId="77777777" w:rsidR="007F1363" w:rsidRPr="00C6761E" w:rsidRDefault="007F1363" w:rsidP="007F1363">
      <w:pPr>
        <w:pStyle w:val="PL"/>
      </w:pPr>
      <w:r w:rsidRPr="00C6761E">
        <w:t xml:space="preserve">         &lt;xs:element name="encrypted-bitmask" type="xs:hexBinary"/&gt;</w:t>
      </w:r>
    </w:p>
    <w:p w14:paraId="28C58857" w14:textId="77777777" w:rsidR="007F1363" w:rsidRPr="00C6761E" w:rsidRDefault="007F1363" w:rsidP="007F1363">
      <w:pPr>
        <w:pStyle w:val="PL"/>
      </w:pPr>
      <w:r w:rsidRPr="00C6761E">
        <w:t xml:space="preserve">    &lt;/xs:sequence&gt;</w:t>
      </w:r>
    </w:p>
    <w:p w14:paraId="3D0C3C3C" w14:textId="77777777" w:rsidR="007F1363" w:rsidRPr="00C6761E" w:rsidRDefault="007F1363" w:rsidP="007F1363">
      <w:pPr>
        <w:pStyle w:val="PL"/>
      </w:pPr>
      <w:r w:rsidRPr="00C6761E">
        <w:t xml:space="preserve">    &lt;xs:anyAttribute namespace="##any" processContents="lax"/&gt;</w:t>
      </w:r>
    </w:p>
    <w:p w14:paraId="196FA057" w14:textId="77777777" w:rsidR="007F1363" w:rsidRPr="00C6761E" w:rsidRDefault="007F1363" w:rsidP="007F1363">
      <w:pPr>
        <w:pStyle w:val="PL"/>
      </w:pPr>
      <w:r w:rsidRPr="00C6761E">
        <w:t>&lt;/xs:complexType&gt;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&lt;xs:complexType name="RestrictedDiscFilter-info"&gt;</w:t>
      </w:r>
    </w:p>
    <w:p w14:paraId="398A7789" w14:textId="77777777" w:rsidR="007F1363" w:rsidRPr="00C6761E" w:rsidRDefault="007F1363" w:rsidP="007F1363">
      <w:pPr>
        <w:pStyle w:val="PL"/>
      </w:pPr>
      <w:r w:rsidRPr="00C6761E">
        <w:t xml:space="preserve">    &lt;xs:sequence&gt;</w:t>
      </w:r>
    </w:p>
    <w:p w14:paraId="1018A71A" w14:textId="77777777" w:rsidR="007F1363" w:rsidRPr="00C6761E" w:rsidRDefault="007F1363" w:rsidP="007F1363">
      <w:pPr>
        <w:pStyle w:val="PL"/>
      </w:pPr>
      <w:r w:rsidRPr="00C6761E">
        <w:t xml:space="preserve">       &lt;xs:element name="filter" type="MatchingFilter-info" maxOccurs="unbounded"/&gt;</w:t>
      </w:r>
    </w:p>
    <w:p w14:paraId="1CCF4C3E" w14:textId="77777777" w:rsidR="007F1363" w:rsidRPr="00C6761E" w:rsidRDefault="007F1363" w:rsidP="007F1363">
      <w:pPr>
        <w:pStyle w:val="PL"/>
      </w:pPr>
      <w:r w:rsidRPr="00C6761E">
        <w:tab/>
        <w:t xml:space="preserve">  &lt;xs:element name="TTL-timer-T5066" type="xs:integer"/&gt;</w:t>
      </w:r>
    </w:p>
    <w:p w14:paraId="57AC980D" w14:textId="77777777" w:rsidR="007F1363" w:rsidRPr="00C6761E" w:rsidRDefault="007F1363" w:rsidP="007F1363">
      <w:pPr>
        <w:pStyle w:val="PL"/>
      </w:pPr>
      <w:r w:rsidRPr="00C6761E">
        <w:tab/>
        <w:t xml:space="preserve">  &lt;xs:element name="RPAUID" type="xs:string" minOccurs="0" /&gt;</w:t>
      </w:r>
    </w:p>
    <w:p w14:paraId="1352070A" w14:textId="77777777" w:rsidR="007F1363" w:rsidRPr="00C6761E" w:rsidRDefault="007F1363" w:rsidP="007F1363">
      <w:pPr>
        <w:pStyle w:val="PL"/>
      </w:pPr>
      <w:r w:rsidRPr="00C6761E">
        <w:tab/>
        <w:t xml:space="preserve">  &lt;xs:element name="</w:t>
      </w:r>
      <w:r w:rsidRPr="00C6761E">
        <w:rPr>
          <w:lang w:eastAsia="zh-CN"/>
        </w:rPr>
        <w:t>metadata-indicator</w:t>
      </w:r>
      <w:r w:rsidRPr="00C6761E">
        <w:t>" type="xs:integer" minOccurs="0"/&gt;</w:t>
      </w:r>
    </w:p>
    <w:p w14:paraId="4CE4B5B7" w14:textId="77777777" w:rsidR="007F1363" w:rsidRPr="00C6761E" w:rsidRDefault="007F1363" w:rsidP="007F1363">
      <w:pPr>
        <w:pStyle w:val="PL"/>
      </w:pPr>
      <w:r w:rsidRPr="00C6761E">
        <w:tab/>
        <w:t xml:space="preserve">  &lt;xs:element name="metadata" type="xs:string" minOccurs="0"/&gt;</w:t>
      </w:r>
    </w:p>
    <w:p w14:paraId="7D1C1853" w14:textId="77777777" w:rsidR="007F1363" w:rsidRPr="00C6761E" w:rsidRDefault="007F1363" w:rsidP="007F1363">
      <w:pPr>
        <w:pStyle w:val="PL"/>
      </w:pPr>
      <w:r w:rsidRPr="00C6761E">
        <w:t xml:space="preserve">       &lt;xs:element name="anyExt" type="anyExtType" minOccurs="0"/&gt;</w:t>
      </w:r>
    </w:p>
    <w:p w14:paraId="39DE291B" w14:textId="77777777" w:rsidR="007F1363" w:rsidRPr="00C6761E" w:rsidRDefault="007F1363" w:rsidP="007F1363">
      <w:pPr>
        <w:pStyle w:val="PL"/>
      </w:pPr>
      <w:r w:rsidRPr="00C6761E">
        <w:t xml:space="preserve">       &lt;xs:any namespace="##other" processContents="lax" minOccurs="0" maxOccurs="unbounded"/&gt;</w:t>
      </w:r>
    </w:p>
    <w:p w14:paraId="1ADBBB84" w14:textId="77777777" w:rsidR="007F1363" w:rsidRPr="00C6761E" w:rsidRDefault="007F1363" w:rsidP="007F1363">
      <w:pPr>
        <w:pStyle w:val="PL"/>
      </w:pPr>
      <w:r w:rsidRPr="00C6761E">
        <w:t xml:space="preserve">    &lt;/xs:sequence&gt;</w:t>
      </w:r>
    </w:p>
    <w:p w14:paraId="7AB56E19" w14:textId="77777777" w:rsidR="007F1363" w:rsidRPr="00C6761E" w:rsidRDefault="007F1363" w:rsidP="007F1363">
      <w:pPr>
        <w:pStyle w:val="PL"/>
      </w:pPr>
      <w:r w:rsidRPr="00C6761E">
        <w:t xml:space="preserve">    &lt;xs:anyAttribute namespace="##any" processContents="lax"/&gt;</w:t>
      </w:r>
    </w:p>
    <w:p w14:paraId="1D4DA94C" w14:textId="77777777" w:rsidR="007F1363" w:rsidRPr="00C6761E" w:rsidRDefault="007F1363" w:rsidP="007F1363">
      <w:pPr>
        <w:pStyle w:val="PL"/>
      </w:pPr>
      <w:r w:rsidRPr="00C6761E">
        <w:t xml:space="preserve">  &lt;/xs:complexType&gt;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&lt;xs:complexType name="RestrictedCodeSuffixRange-info"&gt;</w:t>
      </w:r>
    </w:p>
    <w:p w14:paraId="54121779" w14:textId="77777777" w:rsidR="007F1363" w:rsidRPr="00C6761E" w:rsidRDefault="007F1363" w:rsidP="007F1363">
      <w:pPr>
        <w:pStyle w:val="PL"/>
      </w:pPr>
      <w:r w:rsidRPr="00C6761E">
        <w:t xml:space="preserve">    &lt;xs:sequence&gt;</w:t>
      </w:r>
    </w:p>
    <w:p w14:paraId="551B6388" w14:textId="77777777" w:rsidR="007F1363" w:rsidRPr="00C6761E" w:rsidRDefault="007F1363" w:rsidP="007F1363">
      <w:pPr>
        <w:pStyle w:val="PL"/>
      </w:pPr>
      <w:r w:rsidRPr="00C6761E">
        <w:t xml:space="preserve">       &lt;xs:element name="beginning-suffix-code" type="xs:hexBinary" /&gt;</w:t>
      </w:r>
    </w:p>
    <w:p w14:paraId="16C64BCC" w14:textId="77777777" w:rsidR="007F1363" w:rsidRPr="00C6761E" w:rsidRDefault="007F1363" w:rsidP="007F1363">
      <w:pPr>
        <w:pStyle w:val="PL"/>
      </w:pPr>
      <w:r w:rsidRPr="00C6761E">
        <w:t xml:space="preserve">       &lt;xs:element name="ending-suffix-code" type="xs:hexBinary" minOccurs="0"/&gt;</w:t>
      </w:r>
    </w:p>
    <w:p w14:paraId="5056A075" w14:textId="77777777" w:rsidR="007F1363" w:rsidRPr="00C6761E" w:rsidRDefault="007F1363" w:rsidP="007F1363">
      <w:pPr>
        <w:pStyle w:val="PL"/>
      </w:pPr>
      <w:r w:rsidRPr="00C6761E">
        <w:t xml:space="preserve">       &lt;xs:element name="anyExt" type="anyExtType" minOccurs="0"/&gt;</w:t>
      </w:r>
    </w:p>
    <w:p w14:paraId="2656900F" w14:textId="77777777" w:rsidR="007F1363" w:rsidRPr="00C6761E" w:rsidRDefault="007F1363" w:rsidP="007F1363">
      <w:pPr>
        <w:pStyle w:val="PL"/>
      </w:pPr>
      <w:r w:rsidRPr="00C6761E">
        <w:t xml:space="preserve">       &lt;xs:any namespace="##other" processContents="lax" minOccurs="0" maxOccurs="unbounded"/&gt;</w:t>
      </w:r>
    </w:p>
    <w:p w14:paraId="61E143F9" w14:textId="77777777" w:rsidR="007F1363" w:rsidRPr="00C6761E" w:rsidRDefault="007F1363" w:rsidP="007F1363">
      <w:pPr>
        <w:pStyle w:val="PL"/>
      </w:pPr>
      <w:r w:rsidRPr="00C6761E">
        <w:t xml:space="preserve">    &lt;/xs:sequence&gt;</w:t>
      </w:r>
    </w:p>
    <w:p w14:paraId="19F98DF6" w14:textId="77777777" w:rsidR="007F1363" w:rsidRPr="00C6761E" w:rsidRDefault="007F1363" w:rsidP="007F1363">
      <w:pPr>
        <w:pStyle w:val="PL"/>
      </w:pPr>
      <w:r w:rsidRPr="00C6761E">
        <w:t xml:space="preserve">    &lt;xs:anyAttribute namespace="##any" processContents="lax"/&gt;</w:t>
      </w:r>
    </w:p>
    <w:p w14:paraId="15C7DC6E" w14:textId="77777777" w:rsidR="007F1363" w:rsidRPr="00C6761E" w:rsidRDefault="007F1363" w:rsidP="007F1363">
      <w:pPr>
        <w:pStyle w:val="PL"/>
      </w:pPr>
      <w:r w:rsidRPr="00C6761E">
        <w:t xml:space="preserve">  &lt;/xs:complexType&gt;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&lt;xs:complexType name="RestrictedMonitoringUpdate-info"&gt;</w:t>
      </w:r>
    </w:p>
    <w:p w14:paraId="1D76A38E" w14:textId="77777777" w:rsidR="007F1363" w:rsidRPr="00C6761E" w:rsidRDefault="007F1363" w:rsidP="007F1363">
      <w:pPr>
        <w:pStyle w:val="PL"/>
      </w:pPr>
      <w:r w:rsidRPr="00C6761E">
        <w:t xml:space="preserve">    &lt;xs:sequence&gt;</w:t>
      </w:r>
    </w:p>
    <w:p w14:paraId="6B6D42C5" w14:textId="77777777" w:rsidR="007F1363" w:rsidRPr="00C6761E" w:rsidRDefault="007F1363" w:rsidP="007F1363">
      <w:pPr>
        <w:pStyle w:val="PL"/>
      </w:pPr>
      <w:r w:rsidRPr="00C6761E">
        <w:t xml:space="preserve">      &lt;xs:element name="updated-filter" type="RestrictedDiscFilter-info" maxOccurs="unbounded"/&gt;</w:t>
      </w:r>
    </w:p>
    <w:p w14:paraId="59A764A5" w14:textId="77777777" w:rsidR="007F1363" w:rsidRPr="00C6761E" w:rsidRDefault="007F1363" w:rsidP="007F1363">
      <w:pPr>
        <w:pStyle w:val="PL"/>
      </w:pPr>
      <w:r w:rsidRPr="00C6761E">
        <w:t xml:space="preserve">      &lt;xs:element name="anyExt" type="anyExtType" minOccurs="0"/&gt;</w:t>
      </w:r>
    </w:p>
    <w:p w14:paraId="05CCE922" w14:textId="77777777" w:rsidR="007F1363" w:rsidRPr="00C6761E" w:rsidRDefault="007F1363" w:rsidP="007F1363">
      <w:pPr>
        <w:pStyle w:val="PL"/>
      </w:pPr>
      <w:r w:rsidRPr="00C6761E">
        <w:t xml:space="preserve">      &lt;xs:any namespace="##other" processContents="lax" minOccurs="0" maxOccurs="unbounded"/&gt;</w:t>
      </w:r>
    </w:p>
    <w:p w14:paraId="21187301" w14:textId="77777777" w:rsidR="007F1363" w:rsidRPr="00C6761E" w:rsidRDefault="007F1363" w:rsidP="007F1363">
      <w:pPr>
        <w:pStyle w:val="PL"/>
      </w:pPr>
      <w:r w:rsidRPr="00C6761E">
        <w:t xml:space="preserve">    &lt;/xs:sequence&gt;</w:t>
      </w:r>
    </w:p>
    <w:p w14:paraId="4200A2F0" w14:textId="77777777" w:rsidR="007F1363" w:rsidRPr="00C6761E" w:rsidRDefault="007F1363" w:rsidP="007F1363">
      <w:pPr>
        <w:pStyle w:val="PL"/>
      </w:pPr>
      <w:r w:rsidRPr="00C6761E">
        <w:t xml:space="preserve">    &lt;xs:anyAttribute namespace="##any" processContents="lax"/&gt;</w:t>
      </w:r>
    </w:p>
    <w:p w14:paraId="2D77A628" w14:textId="77777777" w:rsidR="007F1363" w:rsidRPr="00C6761E" w:rsidRDefault="007F1363" w:rsidP="007F1363">
      <w:pPr>
        <w:pStyle w:val="PL"/>
      </w:pPr>
      <w:r w:rsidRPr="00C6761E">
        <w:t xml:space="preserve">  &lt;/xs:complexType&gt;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&lt;xs:complexType name="RestrictedAnnouncingUpdate-info"&gt;</w:t>
      </w:r>
    </w:p>
    <w:p w14:paraId="4260116E" w14:textId="77777777" w:rsidR="007F1363" w:rsidRPr="00C6761E" w:rsidRDefault="007F1363" w:rsidP="007F1363">
      <w:pPr>
        <w:pStyle w:val="PL"/>
      </w:pPr>
      <w:r w:rsidRPr="00C6761E">
        <w:t xml:space="preserve">    &lt;xs:sequence&gt;</w:t>
      </w:r>
    </w:p>
    <w:p w14:paraId="7A897190" w14:textId="77777777" w:rsidR="007F1363" w:rsidRPr="00C6761E" w:rsidRDefault="007F1363" w:rsidP="007F1363">
      <w:pPr>
        <w:pStyle w:val="PL"/>
      </w:pPr>
      <w:r w:rsidRPr="00C6761E">
        <w:t xml:space="preserve">      &lt;xs:element name="ProSe-Restricted-Code" type="xs:hexBinary" /&gt;</w:t>
      </w:r>
    </w:p>
    <w:p w14:paraId="05D6A1E5" w14:textId="77777777" w:rsidR="007F1363" w:rsidRPr="00C6761E" w:rsidRDefault="007F1363" w:rsidP="007F1363">
      <w:pPr>
        <w:pStyle w:val="PL"/>
      </w:pPr>
      <w:r w:rsidRPr="00C6761E">
        <w:t xml:space="preserve">      &lt;xs:element name="validity-timer-T5062" type="xs:integer" /&gt;</w:t>
      </w:r>
    </w:p>
    <w:p w14:paraId="160D75FB" w14:textId="77777777" w:rsidR="007F1363" w:rsidRPr="00C6761E" w:rsidRDefault="007F1363" w:rsidP="007F1363">
      <w:pPr>
        <w:pStyle w:val="PL"/>
      </w:pPr>
      <w:r w:rsidRPr="00C6761E">
        <w:t xml:space="preserve">      &lt;xs:any namespace="##any" processContents="lax" minOccurs="0" maxOccurs="unbounded"/&gt;</w:t>
      </w:r>
    </w:p>
    <w:p w14:paraId="1D73E2F8" w14:textId="77777777" w:rsidR="007F1363" w:rsidRPr="00C6761E" w:rsidRDefault="007F1363" w:rsidP="007F1363">
      <w:pPr>
        <w:pStyle w:val="PL"/>
      </w:pPr>
      <w:r w:rsidRPr="00C6761E">
        <w:t xml:space="preserve">    &lt;/xs:sequence&gt;</w:t>
      </w:r>
    </w:p>
    <w:p w14:paraId="01D71432" w14:textId="77777777" w:rsidR="007F1363" w:rsidRPr="00C6761E" w:rsidRDefault="007F1363" w:rsidP="007F1363">
      <w:pPr>
        <w:pStyle w:val="PL"/>
      </w:pPr>
      <w:r w:rsidRPr="00C6761E">
        <w:t xml:space="preserve">    &lt;xs:anyAttribute namespace="##any" processContents="lax"/&gt;</w:t>
      </w:r>
    </w:p>
    <w:p w14:paraId="332E7C4F" w14:textId="77777777" w:rsidR="007F1363" w:rsidRPr="00C6761E" w:rsidRDefault="007F1363" w:rsidP="007F1363">
      <w:pPr>
        <w:pStyle w:val="PL"/>
        <w:rPr>
          <w:lang w:eastAsia="zh-CN"/>
        </w:rPr>
      </w:pPr>
      <w:r w:rsidRPr="00C6761E">
        <w:t xml:space="preserve">  &lt;/xs:complexType&gt;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&lt;xs:complexType name="MonitoringUpdate-info"&gt;</w:t>
      </w:r>
    </w:p>
    <w:p w14:paraId="71240225" w14:textId="77777777" w:rsidR="007F1363" w:rsidRPr="00C6761E" w:rsidRDefault="007F1363" w:rsidP="007F1363">
      <w:pPr>
        <w:pStyle w:val="PL"/>
      </w:pPr>
      <w:r w:rsidRPr="00C6761E">
        <w:t xml:space="preserve">    &lt;xs:sequence&gt;</w:t>
      </w:r>
    </w:p>
    <w:p w14:paraId="0D7331DE" w14:textId="77777777" w:rsidR="007F1363" w:rsidRPr="00C6761E" w:rsidRDefault="007F1363" w:rsidP="007F1363">
      <w:pPr>
        <w:pStyle w:val="PL"/>
      </w:pPr>
      <w:r w:rsidRPr="00C6761E">
        <w:t xml:space="preserve">      &lt;xs:element name="updated-filter" type="DiscFilter-info" maxOccurs="unbounded"/&gt;</w:t>
      </w:r>
    </w:p>
    <w:p w14:paraId="174CBED5" w14:textId="77777777" w:rsidR="007F1363" w:rsidRPr="00C6761E" w:rsidRDefault="007F1363" w:rsidP="007F1363">
      <w:pPr>
        <w:pStyle w:val="PL"/>
      </w:pPr>
      <w:r w:rsidRPr="00C6761E">
        <w:t xml:space="preserve">      &lt;xs:element name="anyExt" type="anyExtType" minOccurs="0"/&gt;</w:t>
      </w:r>
    </w:p>
    <w:p w14:paraId="7641B928" w14:textId="77777777" w:rsidR="007F1363" w:rsidRPr="00C6761E" w:rsidRDefault="007F1363" w:rsidP="007F1363">
      <w:pPr>
        <w:pStyle w:val="PL"/>
      </w:pPr>
      <w:r w:rsidRPr="00C6761E">
        <w:t xml:space="preserve">      &lt;xs:any namespace="##other" processContents="lax" minOccurs="0" maxOccurs="unbounded"/&gt;</w:t>
      </w:r>
    </w:p>
    <w:p w14:paraId="5269342F" w14:textId="77777777" w:rsidR="007F1363" w:rsidRPr="00C6761E" w:rsidRDefault="007F1363" w:rsidP="007F1363">
      <w:pPr>
        <w:pStyle w:val="PL"/>
      </w:pPr>
      <w:r w:rsidRPr="00C6761E">
        <w:t xml:space="preserve">    &lt;/xs:sequence&gt;</w:t>
      </w:r>
    </w:p>
    <w:p w14:paraId="2903C445" w14:textId="77777777" w:rsidR="007F1363" w:rsidRPr="00C6761E" w:rsidRDefault="007F1363" w:rsidP="007F1363">
      <w:pPr>
        <w:pStyle w:val="PL"/>
      </w:pPr>
      <w:r w:rsidRPr="00C6761E">
        <w:t xml:space="preserve">    &lt;xs:anyAttribute namespace="##any" processContents="lax"/&gt;</w:t>
      </w:r>
    </w:p>
    <w:p w14:paraId="108D52B3" w14:textId="77777777" w:rsidR="007F1363" w:rsidRPr="00C6761E" w:rsidRDefault="007F1363" w:rsidP="007F1363">
      <w:pPr>
        <w:pStyle w:val="PL"/>
      </w:pPr>
      <w:r w:rsidRPr="00C6761E">
        <w:t xml:space="preserve">  &lt;/xs:complexType&gt;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&lt;xs:complexType name="AnnouncingUpdate-info"&gt;</w:t>
      </w:r>
    </w:p>
    <w:p w14:paraId="098D52DD" w14:textId="77777777" w:rsidR="007F1363" w:rsidRPr="00C6761E" w:rsidRDefault="007F1363" w:rsidP="007F1363">
      <w:pPr>
        <w:pStyle w:val="PL"/>
      </w:pPr>
      <w:r w:rsidRPr="00C6761E">
        <w:t xml:space="preserve">    &lt;xs:sequence&gt;</w:t>
      </w:r>
    </w:p>
    <w:p w14:paraId="0DB09971" w14:textId="77777777" w:rsidR="007F1363" w:rsidRPr="00C6761E" w:rsidRDefault="007F1363" w:rsidP="007F1363">
      <w:pPr>
        <w:pStyle w:val="PL"/>
      </w:pPr>
      <w:r w:rsidRPr="00C6761E">
        <w:t xml:space="preserve">      &lt;xs:element name="ProSe-</w:t>
      </w:r>
      <w:r w:rsidRPr="00C6761E">
        <w:rPr>
          <w:lang w:eastAsia="zh-CN"/>
        </w:rPr>
        <w:t>Application</w:t>
      </w:r>
      <w:r w:rsidRPr="00C6761E">
        <w:t>-Code" type="xs:hexBinary" /&gt;</w:t>
      </w:r>
    </w:p>
    <w:p w14:paraId="4AFB3D85" w14:textId="77777777" w:rsidR="007F1363" w:rsidRPr="00C6761E" w:rsidRDefault="007F1363" w:rsidP="007F1363">
      <w:pPr>
        <w:pStyle w:val="PL"/>
      </w:pPr>
      <w:r w:rsidRPr="00C6761E">
        <w:t xml:space="preserve">      &lt;xs:element name="validity-timer-T5060" type="xs:integer" /&gt;</w:t>
      </w:r>
    </w:p>
    <w:p w14:paraId="2373FD5F" w14:textId="77777777" w:rsidR="007F1363" w:rsidRPr="00C6761E" w:rsidRDefault="007F1363" w:rsidP="007F1363">
      <w:pPr>
        <w:pStyle w:val="PL"/>
      </w:pPr>
      <w:r w:rsidRPr="00C6761E">
        <w:t xml:space="preserve">      &lt;xs:any namespace="##any" processContents="lax" minOccurs="0" maxOccurs="unbounded"/&gt;</w:t>
      </w:r>
    </w:p>
    <w:p w14:paraId="33CBE820" w14:textId="77777777" w:rsidR="007F1363" w:rsidRPr="00C6761E" w:rsidRDefault="007F1363" w:rsidP="007F1363">
      <w:pPr>
        <w:pStyle w:val="PL"/>
      </w:pPr>
      <w:r w:rsidRPr="00C6761E">
        <w:t xml:space="preserve">    &lt;/xs:sequence&gt;</w:t>
      </w:r>
    </w:p>
    <w:p w14:paraId="3094D976" w14:textId="77777777" w:rsidR="007F1363" w:rsidRPr="00C6761E" w:rsidRDefault="007F1363" w:rsidP="007F1363">
      <w:pPr>
        <w:pStyle w:val="PL"/>
      </w:pPr>
      <w:r w:rsidRPr="00C6761E">
        <w:t xml:space="preserve">    &lt;xs:anyAttribute namespace="##any" processContents="lax"/&gt;</w:t>
      </w:r>
    </w:p>
    <w:p w14:paraId="5967426E" w14:textId="77777777" w:rsidR="007F1363" w:rsidRPr="00C6761E" w:rsidRDefault="007F1363" w:rsidP="007F1363">
      <w:pPr>
        <w:pStyle w:val="PL"/>
        <w:rPr>
          <w:lang w:eastAsia="zh-CN"/>
        </w:rPr>
      </w:pPr>
      <w:r w:rsidRPr="00C6761E">
        <w:t xml:space="preserve">  &lt;/xs:complexType&gt;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&lt;xs:complexType name="Update-Option-info"&gt;</w:t>
      </w:r>
    </w:p>
    <w:p w14:paraId="5E146E54" w14:textId="77777777" w:rsidR="007F1363" w:rsidRPr="00C6761E" w:rsidRDefault="007F1363" w:rsidP="007F1363">
      <w:pPr>
        <w:pStyle w:val="PL"/>
      </w:pPr>
      <w:r w:rsidRPr="00C6761E">
        <w:t xml:space="preserve">    &lt;xs:choice&gt;</w:t>
      </w:r>
    </w:p>
    <w:p w14:paraId="50D96827" w14:textId="77777777" w:rsidR="007F1363" w:rsidRPr="00C6761E" w:rsidRDefault="007F1363" w:rsidP="007F1363">
      <w:pPr>
        <w:pStyle w:val="PL"/>
      </w:pPr>
      <w:r w:rsidRPr="00C6761E">
        <w:t xml:space="preserve">      &lt;xs:element name="update-info-restricted-announce"</w:t>
      </w:r>
      <w:r w:rsidRPr="00C6761E">
        <w:rPr>
          <w:lang w:eastAsia="zh-CN"/>
        </w:rPr>
        <w:t xml:space="preserve"> </w:t>
      </w:r>
      <w:r w:rsidRPr="00C6761E">
        <w:t>type="RestrictedAnnouncingUpdate-info" /&gt;</w:t>
      </w:r>
    </w:p>
    <w:p w14:paraId="3F7D7FA1" w14:textId="77777777" w:rsidR="007F1363" w:rsidRPr="00C6761E" w:rsidRDefault="007F1363" w:rsidP="007F1363">
      <w:pPr>
        <w:pStyle w:val="PL"/>
        <w:rPr>
          <w:lang w:eastAsia="zh-CN"/>
        </w:rPr>
      </w:pPr>
      <w:r w:rsidRPr="00C6761E">
        <w:t xml:space="preserve">      &lt;xs:element name="update-info-restricted-monitor" type="RestrictedMonitoringUpdate-info" /&gt;</w:t>
      </w:r>
    </w:p>
    <w:p w14:paraId="4C9606B3" w14:textId="77777777" w:rsidR="007F1363" w:rsidRPr="00C6761E" w:rsidRDefault="007F1363" w:rsidP="007F1363">
      <w:pPr>
        <w:pStyle w:val="PL"/>
      </w:pPr>
      <w:r w:rsidRPr="00C6761E">
        <w:t xml:space="preserve">      &lt;xs:element name="update-info-open-annnounce" type="AnnouncingUpdate-info"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&lt;xs:element name="update-info-open-monitor" type="MonitoringUpdate-info"/&gt;</w:t>
      </w:r>
    </w:p>
    <w:p w14:paraId="39F3ACD9" w14:textId="77777777" w:rsidR="007F1363" w:rsidRPr="00C6761E" w:rsidRDefault="007F1363" w:rsidP="007F1363">
      <w:pPr>
        <w:pStyle w:val="PL"/>
      </w:pPr>
      <w:r w:rsidRPr="00C6761E">
        <w:t xml:space="preserve">      &lt;xs:element name="anyExt" type="anyExtType" /&gt;</w:t>
      </w:r>
    </w:p>
    <w:p w14:paraId="543AD101" w14:textId="77777777" w:rsidR="007F1363" w:rsidRPr="00C6761E" w:rsidRDefault="007F1363" w:rsidP="007F1363">
      <w:pPr>
        <w:pStyle w:val="PL"/>
      </w:pPr>
      <w:r w:rsidRPr="00C6761E">
        <w:t xml:space="preserve">      &lt;xs:any namespace="##other" processContents="lax"/&gt;</w:t>
      </w:r>
    </w:p>
    <w:p w14:paraId="6F70FAD6" w14:textId="77777777" w:rsidR="007F1363" w:rsidRPr="00C6761E" w:rsidRDefault="007F1363" w:rsidP="007F1363">
      <w:pPr>
        <w:pStyle w:val="PL"/>
      </w:pPr>
      <w:r w:rsidRPr="00C6761E">
        <w:t xml:space="preserve">    &lt;/xs:choice&gt;</w:t>
      </w:r>
    </w:p>
    <w:p w14:paraId="5C53DE06" w14:textId="77777777" w:rsidR="007F1363" w:rsidRPr="00C6761E" w:rsidRDefault="007F1363" w:rsidP="007F1363">
      <w:pPr>
        <w:pStyle w:val="PL"/>
      </w:pPr>
      <w:r w:rsidRPr="00C6761E">
        <w:t xml:space="preserve">  &lt;/xs:complexType&gt;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&lt;xs:complexType name="Restricted-Code-Option-info"&gt;</w:t>
      </w:r>
    </w:p>
    <w:p w14:paraId="61CEFF4E" w14:textId="77777777" w:rsidR="007F1363" w:rsidRPr="00C6761E" w:rsidRDefault="007F1363" w:rsidP="007F1363">
      <w:pPr>
        <w:pStyle w:val="PL"/>
      </w:pPr>
      <w:r w:rsidRPr="00C6761E">
        <w:t xml:space="preserve">    &lt;xs:choice&gt;</w:t>
      </w:r>
    </w:p>
    <w:p w14:paraId="5D254F1E" w14:textId="77777777" w:rsidR="007F1363" w:rsidRPr="00C6761E" w:rsidRDefault="007F1363" w:rsidP="007F1363">
      <w:pPr>
        <w:pStyle w:val="PL"/>
      </w:pPr>
      <w:r w:rsidRPr="00C6761E">
        <w:t xml:space="preserve">      &lt;xs:element name="ProSe-Restricted-Code"</w:t>
      </w:r>
      <w:r w:rsidRPr="00C6761E">
        <w:rPr>
          <w:lang w:eastAsia="zh-CN"/>
        </w:rPr>
        <w:t xml:space="preserve"> </w:t>
      </w:r>
      <w:r w:rsidRPr="00C6761E">
        <w:t>type="xs:hexBinary" /&gt;</w:t>
      </w:r>
    </w:p>
    <w:p w14:paraId="7B590E6E" w14:textId="77777777" w:rsidR="007F1363" w:rsidRPr="00C6761E" w:rsidRDefault="007F1363" w:rsidP="007F1363">
      <w:pPr>
        <w:pStyle w:val="PL"/>
        <w:rPr>
          <w:lang w:eastAsia="zh-CN"/>
        </w:rPr>
      </w:pPr>
      <w:r w:rsidRPr="00C6761E">
        <w:t xml:space="preserve">      &lt;xs:element name="ProSe-Response-Code" type="xs:hexBinary" /&gt;</w:t>
      </w:r>
    </w:p>
    <w:p w14:paraId="228B9EAE" w14:textId="77777777" w:rsidR="007F1363" w:rsidRPr="00C6761E" w:rsidRDefault="007F1363" w:rsidP="007F1363">
      <w:pPr>
        <w:pStyle w:val="PL"/>
      </w:pPr>
      <w:r w:rsidRPr="00C6761E">
        <w:t xml:space="preserve">      &lt;xs:element name="anyExt" type="anyExtType" /&gt;</w:t>
      </w:r>
    </w:p>
    <w:p w14:paraId="6153317B" w14:textId="77777777" w:rsidR="007F1363" w:rsidRPr="00C6761E" w:rsidRDefault="007F1363" w:rsidP="007F1363">
      <w:pPr>
        <w:pStyle w:val="PL"/>
      </w:pPr>
      <w:r w:rsidRPr="00C6761E">
        <w:t xml:space="preserve">      &lt;xs:any namespace="##other" processContents="lax"/&gt;</w:t>
      </w:r>
    </w:p>
    <w:p w14:paraId="4F9E2555" w14:textId="77777777" w:rsidR="007F1363" w:rsidRPr="00C6761E" w:rsidRDefault="007F1363" w:rsidP="007F1363">
      <w:pPr>
        <w:pStyle w:val="PL"/>
      </w:pPr>
      <w:r w:rsidRPr="00C6761E">
        <w:t xml:space="preserve">    &lt;/xs:choice&gt;</w:t>
      </w:r>
    </w:p>
    <w:p w14:paraId="010B0C11" w14:textId="77777777" w:rsidR="007F1363" w:rsidRPr="00C6761E" w:rsidRDefault="007F1363" w:rsidP="007F1363">
      <w:pPr>
        <w:pStyle w:val="PL"/>
      </w:pPr>
      <w:r w:rsidRPr="00C6761E">
        <w:t xml:space="preserve">  &lt;/xs:complexType&gt;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&lt;xs:complexType name="Subquery-info"&gt;</w:t>
      </w:r>
    </w:p>
    <w:p w14:paraId="7F9AAB77" w14:textId="77777777" w:rsidR="007F1363" w:rsidRPr="00C6761E" w:rsidRDefault="007F1363" w:rsidP="007F1363">
      <w:pPr>
        <w:pStyle w:val="PL"/>
      </w:pPr>
      <w:r w:rsidRPr="00C6761E">
        <w:t xml:space="preserve">    &lt;xs:sequence&gt;</w:t>
      </w:r>
    </w:p>
    <w:p w14:paraId="6BB0E123" w14:textId="77777777" w:rsidR="007F1363" w:rsidRPr="00C6761E" w:rsidRDefault="007F1363" w:rsidP="007F1363">
      <w:pPr>
        <w:pStyle w:val="PL"/>
      </w:pPr>
      <w:r w:rsidRPr="00C6761E">
        <w:tab/>
        <w:t xml:space="preserve"> &lt;xs:element name="ProSe-Rquery-Code" type="xs:hexBinary" /&gt;</w:t>
      </w:r>
    </w:p>
    <w:p w14:paraId="7BB9E955" w14:textId="77777777" w:rsidR="007F1363" w:rsidRPr="00C6761E" w:rsidRDefault="007F1363" w:rsidP="007F1363">
      <w:pPr>
        <w:pStyle w:val="PL"/>
      </w:pPr>
      <w:r w:rsidRPr="00C6761E">
        <w:t xml:space="preserve">      &lt;xs:element name="response-filter" type="MatchingFilter-info" maxOccurs="unbounded"/&gt;</w:t>
      </w:r>
    </w:p>
    <w:p w14:paraId="26395831" w14:textId="77777777" w:rsidR="007F1363" w:rsidRPr="00C6761E" w:rsidRDefault="007F1363" w:rsidP="007F1363">
      <w:pPr>
        <w:pStyle w:val="PL"/>
      </w:pPr>
      <w:r w:rsidRPr="00C6761E">
        <w:t xml:space="preserve">      &lt;xs:element name="validity-timer-T5070" type="xs:integer"/&gt;</w:t>
      </w:r>
    </w:p>
    <w:p w14:paraId="00F92273" w14:textId="77777777" w:rsidR="007F1363" w:rsidRPr="00C6761E" w:rsidRDefault="007F1363" w:rsidP="007F1363">
      <w:pPr>
        <w:pStyle w:val="PL"/>
      </w:pPr>
      <w:r w:rsidRPr="00C6761E">
        <w:t xml:space="preserve">      &lt;xs:element name="code-sending-security-parameter" type="Restricted-Security-info" /&gt;</w:t>
      </w:r>
    </w:p>
    <w:p w14:paraId="70AB56AA"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&lt;xs:element name="RPAUID" type="xs:string" minOccurs="0" /&gt;</w:t>
      </w:r>
    </w:p>
    <w:p w14:paraId="492123F4" w14:textId="77777777" w:rsidR="007F1363" w:rsidRPr="00C6761E" w:rsidRDefault="007F1363" w:rsidP="007F1363">
      <w:pPr>
        <w:pStyle w:val="PL"/>
      </w:pPr>
      <w:r w:rsidRPr="00C6761E">
        <w:tab/>
        <w:t xml:space="preserve"> &lt;xs:element name="metadata" type="xs:string" minOccurs="0"/&gt;</w:t>
      </w:r>
    </w:p>
    <w:p w14:paraId="176D1232" w14:textId="77777777" w:rsidR="007F1363" w:rsidRPr="00C6761E" w:rsidRDefault="007F1363" w:rsidP="007F1363">
      <w:pPr>
        <w:pStyle w:val="PL"/>
      </w:pPr>
      <w:r w:rsidRPr="00C6761E">
        <w:t xml:space="preserve">      &lt;xs:element name="anyExt" type="anyExtType" minOccurs="0"/&gt;</w:t>
      </w:r>
    </w:p>
    <w:p w14:paraId="4E5FD7BD" w14:textId="77777777" w:rsidR="007F1363" w:rsidRPr="00C6761E" w:rsidRDefault="007F1363" w:rsidP="007F1363">
      <w:pPr>
        <w:pStyle w:val="PL"/>
      </w:pPr>
      <w:r w:rsidRPr="00C6761E">
        <w:t xml:space="preserve">      &lt;xs:any namespace="##other" processContents="lax" minOccurs="0" maxOccurs="unbounded"/&gt;</w:t>
      </w:r>
    </w:p>
    <w:p w14:paraId="4DE443C1" w14:textId="77777777" w:rsidR="007F1363" w:rsidRPr="00C6761E" w:rsidRDefault="007F1363" w:rsidP="007F1363">
      <w:pPr>
        <w:pStyle w:val="PL"/>
      </w:pPr>
      <w:r w:rsidRPr="00C6761E">
        <w:t xml:space="preserve">    &lt;/xs:sequence&gt;</w:t>
      </w:r>
    </w:p>
    <w:p w14:paraId="490811A3" w14:textId="77777777" w:rsidR="007F1363" w:rsidRPr="00C6761E" w:rsidRDefault="007F1363" w:rsidP="007F1363">
      <w:pPr>
        <w:pStyle w:val="PL"/>
      </w:pPr>
      <w:r w:rsidRPr="00C6761E">
        <w:t xml:space="preserve">    &lt;xs:anyAttribute namespace="##any" processContents="lax"/&gt;</w:t>
      </w:r>
    </w:p>
    <w:p w14:paraId="559981D7" w14:textId="77777777" w:rsidR="007F1363" w:rsidRPr="00C6761E" w:rsidRDefault="007F1363" w:rsidP="007F1363">
      <w:pPr>
        <w:pStyle w:val="PL"/>
      </w:pPr>
      <w:r w:rsidRPr="00C6761E">
        <w:t xml:space="preserve">  &lt;/xs:complexType&gt;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t xml:space="preserve">  &lt;xs:complexType name="Restricted-Security-info"&gt;</w:t>
      </w:r>
    </w:p>
    <w:p w14:paraId="5CAB5BF8" w14:textId="77777777" w:rsidR="007F1363" w:rsidRPr="00C6761E" w:rsidRDefault="007F1363" w:rsidP="007F1363">
      <w:pPr>
        <w:pStyle w:val="PL"/>
      </w:pPr>
      <w:r w:rsidRPr="00C6761E">
        <w:t xml:space="preserve">    &lt;xs:sequence&gt;</w:t>
      </w:r>
    </w:p>
    <w:p w14:paraId="34F40E83" w14:textId="77777777" w:rsidR="007F1363" w:rsidRPr="00C6761E" w:rsidRDefault="007F1363" w:rsidP="007F1363">
      <w:pPr>
        <w:pStyle w:val="PL"/>
      </w:pPr>
      <w:r w:rsidRPr="00C6761E">
        <w:t xml:space="preserve">      &lt;xs:element name="DUSK" type="xs:hexBinary" minOccurs="0" /&gt;</w:t>
      </w:r>
    </w:p>
    <w:p w14:paraId="11DD9421" w14:textId="77777777" w:rsidR="007F1363" w:rsidRPr="00C6761E" w:rsidRDefault="007F1363" w:rsidP="007F1363">
      <w:pPr>
        <w:pStyle w:val="PL"/>
      </w:pPr>
      <w:r w:rsidRPr="00C6761E">
        <w:t xml:space="preserve">      &lt;xs:element name="DUIK" type="xs:hexBinary" minOccurs="0" /&gt;</w:t>
      </w:r>
    </w:p>
    <w:p w14:paraId="7C8875F9" w14:textId="77777777" w:rsidR="007F1363" w:rsidRPr="00C6761E" w:rsidRDefault="007F1363" w:rsidP="007F1363">
      <w:pPr>
        <w:pStyle w:val="PL"/>
      </w:pPr>
      <w:r w:rsidRPr="00C6761E">
        <w:t xml:space="preserve">      &lt;xs:element name="DUCK" type="DUCK-info" minOccurs="0" /&gt;</w:t>
      </w:r>
    </w:p>
    <w:p w14:paraId="1A22D64F" w14:textId="77777777" w:rsidR="007F1363" w:rsidRPr="00C6761E" w:rsidRDefault="007F1363" w:rsidP="007F1363">
      <w:pPr>
        <w:pStyle w:val="PL"/>
      </w:pPr>
      <w:r w:rsidRPr="00C6761E">
        <w:t xml:space="preserve">      &lt;xs:element name="MIC-check-indicator" type="xs:boolean" minOccurs="0" /&gt;</w:t>
      </w:r>
    </w:p>
    <w:p w14:paraId="45844A20" w14:textId="77777777" w:rsidR="007F1363" w:rsidRPr="00C6761E" w:rsidRDefault="007F1363" w:rsidP="007F1363">
      <w:pPr>
        <w:pStyle w:val="PL"/>
      </w:pPr>
      <w:r w:rsidRPr="00C6761E">
        <w:t xml:space="preserve">      &lt;xs:element name="anyExt" type="anyExtType" minOccurs="0"/&gt;</w:t>
      </w:r>
    </w:p>
    <w:p w14:paraId="7F1C74A7" w14:textId="77777777" w:rsidR="007F1363" w:rsidRPr="00C6761E" w:rsidRDefault="007F1363" w:rsidP="007F1363">
      <w:pPr>
        <w:pStyle w:val="PL"/>
      </w:pPr>
      <w:r w:rsidRPr="00C6761E">
        <w:t xml:space="preserve">      &lt;xs:any namespace="##other" processContents="lax" minOccurs="0" maxOccurs="unbounded"/&gt;</w:t>
      </w:r>
    </w:p>
    <w:p w14:paraId="01B4325E" w14:textId="77777777" w:rsidR="007F1363" w:rsidRPr="00C6761E" w:rsidRDefault="007F1363" w:rsidP="007F1363">
      <w:pPr>
        <w:pStyle w:val="PL"/>
      </w:pPr>
      <w:r w:rsidRPr="00C6761E">
        <w:t xml:space="preserve">    &lt;/xs:sequence&gt;</w:t>
      </w:r>
    </w:p>
    <w:p w14:paraId="78FCF1D3" w14:textId="77777777" w:rsidR="007F1363" w:rsidRPr="00C6761E" w:rsidRDefault="007F1363" w:rsidP="007F1363">
      <w:pPr>
        <w:pStyle w:val="PL"/>
      </w:pPr>
      <w:r w:rsidRPr="00C6761E">
        <w:t xml:space="preserve">    &lt;xs:anyAttribute namespace="##any" processContents="lax"/&gt;</w:t>
      </w:r>
    </w:p>
    <w:p w14:paraId="1AD615E8" w14:textId="77777777" w:rsidR="007F1363" w:rsidRPr="00C6761E" w:rsidRDefault="007F1363" w:rsidP="007F1363">
      <w:pPr>
        <w:pStyle w:val="PL"/>
      </w:pPr>
      <w:r w:rsidRPr="00C6761E">
        <w:t xml:space="preserve">  &lt;/xs:complexType&gt;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&lt;xs:complexType name="ApplicationCodeSuffixRange-info"&gt;</w:t>
      </w:r>
    </w:p>
    <w:p w14:paraId="7E7FC9CA" w14:textId="77777777" w:rsidR="007F1363" w:rsidRPr="00C6761E" w:rsidRDefault="007F1363" w:rsidP="007F1363">
      <w:pPr>
        <w:pStyle w:val="PL"/>
      </w:pPr>
      <w:r w:rsidRPr="00C6761E">
        <w:t xml:space="preserve">    &lt;xs:sequence&gt;</w:t>
      </w:r>
    </w:p>
    <w:p w14:paraId="076D38D5" w14:textId="77777777" w:rsidR="007F1363" w:rsidRPr="00C6761E" w:rsidRDefault="007F1363" w:rsidP="007F1363">
      <w:pPr>
        <w:pStyle w:val="PL"/>
      </w:pPr>
      <w:r w:rsidRPr="00C6761E">
        <w:t xml:space="preserve">       &lt;xs:element name="beginning-suffix-code" type="xs:hexBinary" /&gt;</w:t>
      </w:r>
    </w:p>
    <w:p w14:paraId="0429ECF8" w14:textId="77777777" w:rsidR="007F1363" w:rsidRPr="00C6761E" w:rsidRDefault="007F1363" w:rsidP="007F1363">
      <w:pPr>
        <w:pStyle w:val="PL"/>
      </w:pPr>
      <w:r w:rsidRPr="00C6761E">
        <w:t xml:space="preserve">       &lt;xs:element name="ending-suffix-code" type="xs:hexBinary" minOccurs="0"/&gt;</w:t>
      </w:r>
    </w:p>
    <w:p w14:paraId="5774924D" w14:textId="77777777" w:rsidR="007F1363" w:rsidRPr="00C6761E" w:rsidRDefault="007F1363" w:rsidP="007F1363">
      <w:pPr>
        <w:pStyle w:val="PL"/>
      </w:pPr>
      <w:r w:rsidRPr="00C6761E">
        <w:t xml:space="preserve">       &lt;xs:element name="anyExt" type="anyExtType" minOccurs="0"/&gt;</w:t>
      </w:r>
    </w:p>
    <w:p w14:paraId="2E1D7442" w14:textId="77777777" w:rsidR="007F1363" w:rsidRPr="00C6761E" w:rsidRDefault="007F1363" w:rsidP="007F1363">
      <w:pPr>
        <w:pStyle w:val="PL"/>
      </w:pPr>
      <w:r w:rsidRPr="00C6761E">
        <w:t xml:space="preserve">       &lt;xs:any namespace="##other" processContents="lax" minOccurs="0" maxOccurs="unbounded"/&gt;</w:t>
      </w:r>
    </w:p>
    <w:p w14:paraId="3B01CB1D" w14:textId="77777777" w:rsidR="007F1363" w:rsidRPr="00C6761E" w:rsidRDefault="007F1363" w:rsidP="007F1363">
      <w:pPr>
        <w:pStyle w:val="PL"/>
      </w:pPr>
      <w:r w:rsidRPr="00C6761E">
        <w:t xml:space="preserve">    &lt;/xs:sequence&gt;</w:t>
      </w:r>
    </w:p>
    <w:p w14:paraId="4ED9E7C8" w14:textId="77777777" w:rsidR="007F1363" w:rsidRPr="00C6761E" w:rsidRDefault="007F1363" w:rsidP="007F1363">
      <w:pPr>
        <w:pStyle w:val="PL"/>
      </w:pPr>
      <w:r w:rsidRPr="00C6761E">
        <w:t xml:space="preserve">    &lt;xs:anyAttribute namespace="##any" processContents="lax"/&gt;</w:t>
      </w:r>
    </w:p>
    <w:p w14:paraId="189DD21A" w14:textId="77777777" w:rsidR="007F1363" w:rsidRPr="00C6761E" w:rsidRDefault="007F1363" w:rsidP="007F1363">
      <w:pPr>
        <w:pStyle w:val="PL"/>
      </w:pPr>
      <w:r w:rsidRPr="00C6761E">
        <w:t xml:space="preserve">  &lt;/xs:complexType&gt;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&lt;xs:complexType name="ProSeApplicationCodeACE-info"&gt;</w:t>
      </w:r>
    </w:p>
    <w:p w14:paraId="3BF44ED8" w14:textId="77777777" w:rsidR="007F1363" w:rsidRPr="00C6761E" w:rsidRDefault="007F1363" w:rsidP="007F1363">
      <w:pPr>
        <w:pStyle w:val="PL"/>
      </w:pPr>
      <w:r w:rsidRPr="00C6761E">
        <w:t xml:space="preserve">    &lt;xs:sequence&gt;</w:t>
      </w:r>
    </w:p>
    <w:p w14:paraId="268176EF" w14:textId="77777777" w:rsidR="007F1363" w:rsidRPr="00C6761E" w:rsidRDefault="007F1363" w:rsidP="007F1363">
      <w:pPr>
        <w:pStyle w:val="PL"/>
      </w:pPr>
      <w:r w:rsidRPr="00C6761E">
        <w:t xml:space="preserve">       &lt;xs:element name=" ProSe-Application-Code-Prefix" type="xs:hexBinary" /&gt;</w:t>
      </w:r>
    </w:p>
    <w:p w14:paraId="4FBC66B8" w14:textId="77777777" w:rsidR="007F1363" w:rsidRPr="00C6761E" w:rsidRDefault="007F1363" w:rsidP="007F1363">
      <w:pPr>
        <w:pStyle w:val="PL"/>
      </w:pPr>
      <w:r w:rsidRPr="00C6761E">
        <w:t xml:space="preserve">       &lt;xs:element name=" ProSe-Application-Code-Suffix-Range" type="ApplicationCodeSuffixRange-info" maxOccurs="unbounded" /&gt;</w:t>
      </w:r>
    </w:p>
    <w:p w14:paraId="09BD8E05" w14:textId="77777777" w:rsidR="007F1363" w:rsidRPr="00C6761E" w:rsidRDefault="007F1363" w:rsidP="007F1363">
      <w:pPr>
        <w:pStyle w:val="PL"/>
      </w:pPr>
      <w:r w:rsidRPr="00C6761E">
        <w:t xml:space="preserve">       &lt;xs:element name="anyExt" type="anyExtType" minOccurs="0"/&gt;</w:t>
      </w:r>
    </w:p>
    <w:p w14:paraId="47FDFBE1" w14:textId="77777777" w:rsidR="007F1363" w:rsidRPr="00C6761E" w:rsidRDefault="007F1363" w:rsidP="007F1363">
      <w:pPr>
        <w:pStyle w:val="PL"/>
      </w:pPr>
      <w:r w:rsidRPr="00C6761E">
        <w:t xml:space="preserve">       &lt;xs:any namespace="##other" processContents="lax" minOccurs="0" maxOccurs="unbounded"/&gt;</w:t>
      </w:r>
    </w:p>
    <w:p w14:paraId="75B4CB10" w14:textId="77777777" w:rsidR="007F1363" w:rsidRPr="00C6761E" w:rsidRDefault="007F1363" w:rsidP="007F1363">
      <w:pPr>
        <w:pStyle w:val="PL"/>
      </w:pPr>
      <w:r w:rsidRPr="00C6761E">
        <w:t xml:space="preserve">    &lt;/xs:sequence&gt;</w:t>
      </w:r>
    </w:p>
    <w:p w14:paraId="33DF2D55" w14:textId="77777777" w:rsidR="007F1363" w:rsidRPr="00C6761E" w:rsidRDefault="007F1363" w:rsidP="007F1363">
      <w:pPr>
        <w:pStyle w:val="PL"/>
      </w:pPr>
      <w:r w:rsidRPr="00C6761E">
        <w:t xml:space="preserve">    &lt;xs:anyAttribute namespace="##any" processContents="lax"/&gt;</w:t>
      </w:r>
    </w:p>
    <w:p w14:paraId="13DAEDEC" w14:textId="77777777" w:rsidR="007F1363" w:rsidRPr="00C6761E" w:rsidRDefault="007F1363" w:rsidP="007F1363">
      <w:pPr>
        <w:pStyle w:val="PL"/>
      </w:pPr>
      <w:r w:rsidRPr="00C6761E">
        <w:t xml:space="preserve">  &lt;/xs:complexType&gt;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&lt;xs:complexType name="PC5-Security-Policies-info"&gt;</w:t>
      </w:r>
    </w:p>
    <w:p w14:paraId="2A3C2554" w14:textId="77777777" w:rsidR="007F1363" w:rsidRPr="00C6761E" w:rsidRDefault="007F1363" w:rsidP="007F1363">
      <w:pPr>
        <w:pStyle w:val="PL"/>
      </w:pPr>
      <w:r w:rsidRPr="00C6761E">
        <w:t xml:space="preserve">    &lt;xs:sequence&gt;</w:t>
      </w:r>
    </w:p>
    <w:p w14:paraId="6070DB0F" w14:textId="77777777" w:rsidR="007F1363" w:rsidRPr="00C6761E" w:rsidRDefault="007F1363" w:rsidP="007F1363">
      <w:pPr>
        <w:pStyle w:val="PL"/>
      </w:pPr>
      <w:r w:rsidRPr="00C6761E">
        <w:t xml:space="preserve">      &lt;xs:element name="signalling-integrity-protection-policy" type="xs:integer"/&gt;</w:t>
      </w:r>
    </w:p>
    <w:p w14:paraId="6490BC98" w14:textId="77777777" w:rsidR="007F1363" w:rsidRPr="00C6761E" w:rsidRDefault="007F1363" w:rsidP="007F1363">
      <w:pPr>
        <w:pStyle w:val="PL"/>
      </w:pPr>
      <w:r w:rsidRPr="00C6761E">
        <w:t xml:space="preserve">      &lt;xs:element name="signalling-ciphering-policy" type="xs:integer"/&gt;</w:t>
      </w:r>
    </w:p>
    <w:p w14:paraId="1F9FED82" w14:textId="77777777" w:rsidR="007F1363" w:rsidRPr="00C6761E" w:rsidRDefault="007F1363" w:rsidP="007F1363">
      <w:pPr>
        <w:pStyle w:val="PL"/>
      </w:pPr>
      <w:r w:rsidRPr="00C6761E">
        <w:t xml:space="preserve">      &lt;xs:element name="user-plane-integrity-protection-policy" type="xs:integer"/&gt;</w:t>
      </w:r>
    </w:p>
    <w:p w14:paraId="55676958" w14:textId="77777777" w:rsidR="007F1363" w:rsidRPr="00C6761E" w:rsidRDefault="007F1363" w:rsidP="007F1363">
      <w:pPr>
        <w:pStyle w:val="PL"/>
      </w:pPr>
      <w:r w:rsidRPr="00C6761E">
        <w:t xml:space="preserve">      &lt;xs:element name="user-plane-ciphering-policy" type="xs:integer"/&gt;</w:t>
      </w:r>
    </w:p>
    <w:p w14:paraId="7B413BFE" w14:textId="77777777" w:rsidR="007F1363" w:rsidRPr="00C6761E" w:rsidRDefault="007F1363" w:rsidP="007F1363">
      <w:pPr>
        <w:pStyle w:val="PL"/>
      </w:pPr>
      <w:r w:rsidRPr="00C6761E">
        <w:t xml:space="preserve">      &lt;xs:any namespace="##any" processContents="lax" minOccurs="0" maxOccurs="unbounded"/&gt;</w:t>
      </w:r>
    </w:p>
    <w:p w14:paraId="10A7761D" w14:textId="77777777" w:rsidR="007F1363" w:rsidRPr="00C6761E" w:rsidRDefault="007F1363" w:rsidP="007F1363">
      <w:pPr>
        <w:pStyle w:val="PL"/>
      </w:pPr>
      <w:r w:rsidRPr="00C6761E">
        <w:t xml:space="preserve">    &lt;/xs:sequence&gt;</w:t>
      </w:r>
    </w:p>
    <w:p w14:paraId="036AED50" w14:textId="77777777" w:rsidR="007F1363" w:rsidRPr="00C6761E" w:rsidRDefault="007F1363" w:rsidP="007F1363">
      <w:pPr>
        <w:pStyle w:val="PL"/>
      </w:pPr>
      <w:r w:rsidRPr="00C6761E">
        <w:t xml:space="preserve">    &lt;xs:anyAttribute namespace="##any" processContents="lax"/&gt;</w:t>
      </w:r>
    </w:p>
    <w:p w14:paraId="381EC112" w14:textId="77777777" w:rsidR="007F1363" w:rsidRPr="00C6761E" w:rsidRDefault="007F1363" w:rsidP="007F1363">
      <w:pPr>
        <w:pStyle w:val="PL"/>
      </w:pPr>
      <w:r w:rsidRPr="00C6761E">
        <w:t xml:space="preserve">  &lt;/xs:complexType&gt;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&lt;xs:complexType name="requested-for-type"&gt;</w:t>
      </w:r>
    </w:p>
    <w:p w14:paraId="1C499463" w14:textId="77777777" w:rsidR="007F1363" w:rsidRPr="00C6761E" w:rsidRDefault="007F1363" w:rsidP="007F1363">
      <w:pPr>
        <w:pStyle w:val="PL"/>
      </w:pPr>
      <w:r w:rsidRPr="00C6761E">
        <w:t xml:space="preserve">    &lt;xs:sequence&gt;</w:t>
      </w:r>
    </w:p>
    <w:p w14:paraId="4DCE4DAA" w14:textId="77777777" w:rsidR="007F1363" w:rsidRPr="00C6761E" w:rsidRDefault="007F1363" w:rsidP="007F1363">
      <w:pPr>
        <w:pStyle w:val="PL"/>
      </w:pPr>
      <w:r w:rsidRPr="00C6761E">
        <w:t xml:space="preserve">      &lt;xs:element name="remote-UE" type="empty-type" minOccurs="0"/&gt;</w:t>
      </w:r>
    </w:p>
    <w:p w14:paraId="7E865955" w14:textId="77777777" w:rsidR="007F1363" w:rsidRPr="00C6761E" w:rsidRDefault="007F1363" w:rsidP="007F1363">
      <w:pPr>
        <w:pStyle w:val="PL"/>
      </w:pPr>
      <w:r w:rsidRPr="00C6761E">
        <w:t xml:space="preserve">      &lt;xs:element name="UNR" type="empty-type" minOccurs="0"/&gt;</w:t>
      </w:r>
    </w:p>
    <w:p w14:paraId="031E0546" w14:textId="77777777" w:rsidR="007F1363" w:rsidRPr="00C6761E" w:rsidRDefault="007F1363" w:rsidP="007F1363">
      <w:pPr>
        <w:pStyle w:val="PL"/>
      </w:pPr>
      <w:r w:rsidRPr="00C6761E">
        <w:t xml:space="preserve">      &lt;xs:element name="anyExt" type="anyExtType" minOccurs="0"/&gt;</w:t>
      </w:r>
    </w:p>
    <w:p w14:paraId="31BCF76B" w14:textId="77777777" w:rsidR="007F1363" w:rsidRPr="00C6761E" w:rsidRDefault="007F1363" w:rsidP="007F1363">
      <w:pPr>
        <w:pStyle w:val="PL"/>
      </w:pPr>
      <w:r w:rsidRPr="00C6761E">
        <w:t xml:space="preserve">      &lt;xs:any namespace="##other" processContents="lax" minOccurs="0" maxOccurs="unbounded"/&gt;</w:t>
      </w:r>
    </w:p>
    <w:p w14:paraId="396C8510" w14:textId="77777777" w:rsidR="007F1363" w:rsidRPr="00C6761E" w:rsidRDefault="007F1363" w:rsidP="007F1363">
      <w:pPr>
        <w:pStyle w:val="PL"/>
      </w:pPr>
      <w:r w:rsidRPr="00C6761E">
        <w:t xml:space="preserve">    &lt;/xs:sequence&gt;</w:t>
      </w:r>
    </w:p>
    <w:p w14:paraId="13398258" w14:textId="77777777" w:rsidR="007F1363" w:rsidRPr="00C6761E" w:rsidRDefault="007F1363" w:rsidP="007F1363">
      <w:pPr>
        <w:pStyle w:val="PL"/>
      </w:pPr>
      <w:r w:rsidRPr="00C6761E">
        <w:t xml:space="preserve">    &lt;xs:anyAttribute namespace="##any" processContents="lax"/&gt;</w:t>
      </w:r>
    </w:p>
    <w:p w14:paraId="204A210B" w14:textId="77777777" w:rsidR="007F1363" w:rsidRDefault="007F1363" w:rsidP="007F1363">
      <w:pPr>
        <w:pStyle w:val="PL"/>
      </w:pPr>
      <w:r w:rsidRPr="00C6761E">
        <w:t xml:space="preserve">  &lt;/xs:complexType&gt;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&lt;anyExt&gt;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&lt;xs:element name="</w:t>
      </w:r>
      <w:r>
        <w:t>end</w:t>
      </w:r>
      <w:r w:rsidRPr="00C6761E">
        <w:t>-UE" type="empty-type"/&gt;</w:t>
      </w:r>
    </w:p>
    <w:p w14:paraId="096BD3E6" w14:textId="330360CD" w:rsidR="00DA296F" w:rsidRPr="00C6761E" w:rsidRDefault="00DA296F" w:rsidP="00DA296F">
      <w:pPr>
        <w:pStyle w:val="PL"/>
      </w:pPr>
      <w:r w:rsidRPr="00C6761E">
        <w:t xml:space="preserve">  &lt;xs:element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&lt;xs:complexType name="PC5-security-policies-type"&gt;</w:t>
      </w:r>
    </w:p>
    <w:p w14:paraId="19E5E890" w14:textId="77777777" w:rsidR="007F1363" w:rsidRPr="00C6761E" w:rsidRDefault="007F1363" w:rsidP="007F1363">
      <w:pPr>
        <w:pStyle w:val="PL"/>
      </w:pPr>
      <w:r w:rsidRPr="00C6761E">
        <w:t xml:space="preserve">    &lt;xs:sequence&gt;</w:t>
      </w:r>
    </w:p>
    <w:p w14:paraId="2417987B" w14:textId="77777777" w:rsidR="007F1363" w:rsidRPr="00C6761E" w:rsidRDefault="007F1363" w:rsidP="007F1363">
      <w:pPr>
        <w:pStyle w:val="PL"/>
      </w:pPr>
      <w:r w:rsidRPr="00C6761E">
        <w:t xml:space="preserve">      &lt;xs:element name="signalling-ciphering-policy" type="xs:integer"/&gt;</w:t>
      </w:r>
    </w:p>
    <w:p w14:paraId="38417B0E" w14:textId="77777777" w:rsidR="007F1363" w:rsidRPr="00C6761E" w:rsidRDefault="007F1363" w:rsidP="007F1363">
      <w:pPr>
        <w:pStyle w:val="PL"/>
      </w:pPr>
      <w:r w:rsidRPr="00C6761E">
        <w:t xml:space="preserve">      &lt;xs:element name="user-plane-integrity-protection-policy" type="xs:integer"/&gt;</w:t>
      </w:r>
    </w:p>
    <w:p w14:paraId="431A8FCB" w14:textId="77777777" w:rsidR="007F1363" w:rsidRPr="00C6761E" w:rsidRDefault="007F1363" w:rsidP="007F1363">
      <w:pPr>
        <w:pStyle w:val="PL"/>
      </w:pPr>
      <w:r w:rsidRPr="00C6761E">
        <w:t xml:space="preserve">      &lt;xs:element name="user-plane-ciphering-policy" type="xs:integer"/&gt;</w:t>
      </w:r>
    </w:p>
    <w:p w14:paraId="6D0B3210" w14:textId="77777777" w:rsidR="007F1363" w:rsidRPr="00C6761E" w:rsidRDefault="007F1363" w:rsidP="007F1363">
      <w:pPr>
        <w:pStyle w:val="PL"/>
      </w:pPr>
      <w:r w:rsidRPr="00C6761E">
        <w:t xml:space="preserve">      &lt;xs:element name="anyExt" type="anyExtType" minOccurs="0"/&gt;</w:t>
      </w:r>
    </w:p>
    <w:p w14:paraId="618C8F6A" w14:textId="77777777" w:rsidR="007F1363" w:rsidRPr="00C6761E" w:rsidRDefault="007F1363" w:rsidP="007F1363">
      <w:pPr>
        <w:pStyle w:val="PL"/>
      </w:pPr>
      <w:r w:rsidRPr="00C6761E">
        <w:t xml:space="preserve">      &lt;xs:any namespace="##other" processContents="lax" minOccurs="0" maxOccurs="unbounded"/&gt;</w:t>
      </w:r>
    </w:p>
    <w:p w14:paraId="6866BC3B" w14:textId="77777777" w:rsidR="007F1363" w:rsidRPr="00C6761E" w:rsidRDefault="007F1363" w:rsidP="007F1363">
      <w:pPr>
        <w:pStyle w:val="PL"/>
      </w:pPr>
      <w:r w:rsidRPr="00C6761E">
        <w:t xml:space="preserve">    &lt;/xs:sequence&gt;</w:t>
      </w:r>
    </w:p>
    <w:p w14:paraId="485024C2" w14:textId="77777777" w:rsidR="007F1363" w:rsidRPr="00C6761E" w:rsidRDefault="007F1363" w:rsidP="007F1363">
      <w:pPr>
        <w:pStyle w:val="PL"/>
      </w:pPr>
      <w:r w:rsidRPr="00C6761E">
        <w:t xml:space="preserve">    &lt;xs:anyAttribute namespace="##any" processContents="lax"/&gt;</w:t>
      </w:r>
    </w:p>
    <w:p w14:paraId="459F13F2" w14:textId="77777777" w:rsidR="007F1363" w:rsidRPr="00C6761E" w:rsidRDefault="007F1363" w:rsidP="007F1363">
      <w:pPr>
        <w:pStyle w:val="PL"/>
      </w:pPr>
      <w:r w:rsidRPr="00C6761E">
        <w:t xml:space="preserve">  &lt;/xs:complexType&gt;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&lt;xs:complexType name="security-parameters-for-remote-UE-type"&gt;</w:t>
      </w:r>
    </w:p>
    <w:p w14:paraId="59649A4F" w14:textId="77777777" w:rsidR="007F1363" w:rsidRPr="00C6761E" w:rsidRDefault="007F1363" w:rsidP="007F1363">
      <w:pPr>
        <w:pStyle w:val="PL"/>
      </w:pPr>
      <w:r w:rsidRPr="00C6761E">
        <w:t xml:space="preserve">    &lt;xs:sequence&gt;</w:t>
      </w:r>
    </w:p>
    <w:p w14:paraId="0380A983" w14:textId="77777777" w:rsidR="007F1363" w:rsidRPr="00C6761E" w:rsidRDefault="007F1363" w:rsidP="007F1363">
      <w:pPr>
        <w:pStyle w:val="PL"/>
      </w:pPr>
      <w:r w:rsidRPr="00C6761E">
        <w:t xml:space="preserve">      &lt;xs:element name="expiration-timer" type="xs:integer"/&gt;</w:t>
      </w:r>
    </w:p>
    <w:p w14:paraId="79F3ADC6" w14:textId="77777777" w:rsidR="007F1363" w:rsidRPr="00C6761E" w:rsidRDefault="007F1363" w:rsidP="007F1363">
      <w:pPr>
        <w:pStyle w:val="PL"/>
      </w:pPr>
      <w:r w:rsidRPr="00C6761E">
        <w:t xml:space="preserve">      &lt;xs:element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2C72846C" w14:textId="77777777" w:rsidR="007F1363" w:rsidRDefault="007F1363" w:rsidP="007F1363">
      <w:pPr>
        <w:pStyle w:val="PL"/>
      </w:pPr>
      <w:r w:rsidRPr="00C6761E">
        <w:t xml:space="preserve">      &lt;xs:element name="selected-PC5-ciphering-algorithm" type="xs:integer"/&gt;</w:t>
      </w:r>
    </w:p>
    <w:p w14:paraId="737E3224" w14:textId="1D5D88A6" w:rsidR="004D4EC6" w:rsidRPr="00C6761E" w:rsidRDefault="004D4EC6" w:rsidP="007F1363">
      <w:pPr>
        <w:pStyle w:val="PL"/>
      </w:pPr>
      <w:r w:rsidRPr="000C4042">
        <w:t xml:space="preserve">      &lt;xs:element name="PLMN-ID" type="PLMN-info"/&gt;</w:t>
      </w:r>
    </w:p>
    <w:p w14:paraId="404EE8D8" w14:textId="77777777" w:rsidR="007F1363" w:rsidRPr="00C6761E" w:rsidRDefault="007F1363" w:rsidP="007F1363">
      <w:pPr>
        <w:pStyle w:val="PL"/>
      </w:pPr>
      <w:r w:rsidRPr="00C6761E">
        <w:t xml:space="preserve">      &lt;xs:element name="anyExt" type="anyExtType" minOccurs="0"/&gt;</w:t>
      </w:r>
    </w:p>
    <w:p w14:paraId="2E47767E" w14:textId="77777777" w:rsidR="007F1363" w:rsidRPr="00C6761E" w:rsidRDefault="007F1363" w:rsidP="007F1363">
      <w:pPr>
        <w:pStyle w:val="PL"/>
      </w:pPr>
      <w:r w:rsidRPr="00C6761E">
        <w:t xml:space="preserve">      &lt;xs:any namespace="##other" processContents="lax" minOccurs="0" maxOccurs="unbounded"/&gt;</w:t>
      </w:r>
    </w:p>
    <w:p w14:paraId="06999951" w14:textId="77777777" w:rsidR="007F1363" w:rsidRPr="00C6761E" w:rsidRDefault="007F1363" w:rsidP="007F1363">
      <w:pPr>
        <w:pStyle w:val="PL"/>
      </w:pPr>
      <w:r w:rsidRPr="00C6761E">
        <w:t xml:space="preserve">    &lt;/xs:sequence&gt;</w:t>
      </w:r>
    </w:p>
    <w:p w14:paraId="4D9B6E39" w14:textId="77777777" w:rsidR="007F1363" w:rsidRPr="00C6761E" w:rsidRDefault="007F1363" w:rsidP="007F1363">
      <w:pPr>
        <w:pStyle w:val="PL"/>
      </w:pPr>
      <w:r w:rsidRPr="00C6761E">
        <w:t xml:space="preserve">    &lt;xs:anyAttribute namespace="##any" processContents="lax"/&gt;</w:t>
      </w:r>
    </w:p>
    <w:p w14:paraId="5EE06A94" w14:textId="77777777" w:rsidR="007F1363" w:rsidRPr="00C6761E" w:rsidRDefault="007F1363" w:rsidP="007F1363">
      <w:pPr>
        <w:pStyle w:val="PL"/>
      </w:pPr>
      <w:r w:rsidRPr="00C6761E">
        <w:t xml:space="preserve">  &lt;/xs:complexType&gt;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t xml:space="preserve">  &lt;xs:complexType name="security-parameters-for-UNR-type"&gt;</w:t>
      </w:r>
    </w:p>
    <w:p w14:paraId="6A7B6BB9" w14:textId="77777777" w:rsidR="007F1363" w:rsidRPr="00C6761E" w:rsidRDefault="007F1363" w:rsidP="007F1363">
      <w:pPr>
        <w:pStyle w:val="PL"/>
      </w:pPr>
      <w:r w:rsidRPr="00C6761E">
        <w:t xml:space="preserve">    &lt;xs:sequence&gt;</w:t>
      </w:r>
    </w:p>
    <w:p w14:paraId="1BE0981D" w14:textId="77777777" w:rsidR="007F1363" w:rsidRPr="00C6761E" w:rsidRDefault="007F1363" w:rsidP="007F1363">
      <w:pPr>
        <w:pStyle w:val="PL"/>
      </w:pPr>
      <w:r w:rsidRPr="00C6761E">
        <w:t xml:space="preserve">      &lt;xs:element name="expiration-timer" type="xs:integer"/&gt;</w:t>
      </w:r>
    </w:p>
    <w:p w14:paraId="12384656" w14:textId="77777777" w:rsidR="007F1363" w:rsidRPr="00C6761E" w:rsidRDefault="007F1363" w:rsidP="007F1363">
      <w:pPr>
        <w:pStyle w:val="PL"/>
      </w:pPr>
      <w:r w:rsidRPr="00C6761E">
        <w:t xml:space="preserve">      &lt;xs:element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&lt;xs:element name="selected-PC5-ciphering-algorithm" type="xs:integer"/&gt;</w:t>
      </w:r>
    </w:p>
    <w:p w14:paraId="3AFB1E96" w14:textId="77777777" w:rsidR="007F1363" w:rsidRPr="00C6761E" w:rsidRDefault="007F1363" w:rsidP="007F1363">
      <w:pPr>
        <w:pStyle w:val="PL"/>
      </w:pPr>
      <w:r w:rsidRPr="00C6761E">
        <w:t xml:space="preserve">      &lt;xs:element name="anyExt" type="anyExtType" minOccurs="0"/&gt;</w:t>
      </w:r>
    </w:p>
    <w:p w14:paraId="4ED139E2" w14:textId="77777777" w:rsidR="007F1363" w:rsidRPr="00C6761E" w:rsidRDefault="007F1363" w:rsidP="007F1363">
      <w:pPr>
        <w:pStyle w:val="PL"/>
      </w:pPr>
      <w:r w:rsidRPr="00C6761E">
        <w:t xml:space="preserve">      &lt;xs:any namespace="##other" processContents="lax" minOccurs="0" maxOccurs="unbounded"/&gt;</w:t>
      </w:r>
    </w:p>
    <w:p w14:paraId="4BA66154" w14:textId="77777777" w:rsidR="007F1363" w:rsidRPr="00C6761E" w:rsidRDefault="007F1363" w:rsidP="007F1363">
      <w:pPr>
        <w:pStyle w:val="PL"/>
      </w:pPr>
      <w:r w:rsidRPr="00C6761E">
        <w:t xml:space="preserve">    &lt;/xs:sequence&gt;</w:t>
      </w:r>
    </w:p>
    <w:p w14:paraId="48F09F45" w14:textId="77777777" w:rsidR="007F1363" w:rsidRPr="00C6761E" w:rsidRDefault="007F1363" w:rsidP="007F1363">
      <w:pPr>
        <w:pStyle w:val="PL"/>
      </w:pPr>
      <w:r w:rsidRPr="00C6761E">
        <w:t xml:space="preserve">    &lt;xs:anyAttribute namespace="##any" processContents="lax"/&gt;</w:t>
      </w:r>
    </w:p>
    <w:p w14:paraId="521AE60B" w14:textId="77777777" w:rsidR="007F1363" w:rsidRPr="00C6761E" w:rsidRDefault="007F1363" w:rsidP="007F1363">
      <w:pPr>
        <w:pStyle w:val="PL"/>
      </w:pPr>
      <w:r w:rsidRPr="00C6761E">
        <w:t xml:space="preserve">  &lt;/xs:complexType&gt;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&lt;xs:complexType name="code-sending-or-receiving-security-parameters-type"&gt;</w:t>
      </w:r>
    </w:p>
    <w:p w14:paraId="055349A0" w14:textId="77777777" w:rsidR="007F1363" w:rsidRPr="00C6761E" w:rsidRDefault="007F1363" w:rsidP="007F1363">
      <w:pPr>
        <w:pStyle w:val="PL"/>
      </w:pPr>
      <w:r w:rsidRPr="00C6761E">
        <w:t xml:space="preserve">    &lt;xs:sequence&gt;</w:t>
      </w:r>
    </w:p>
    <w:p w14:paraId="673C23D6" w14:textId="77777777" w:rsidR="007F1363" w:rsidRPr="00C6761E" w:rsidRDefault="007F1363" w:rsidP="007F1363">
      <w:pPr>
        <w:pStyle w:val="PL"/>
      </w:pPr>
      <w:r w:rsidRPr="00C6761E">
        <w:t xml:space="preserve">      &lt;xs:element name="DUSK" type="xs:hexBinary" minOccurs="0" /&gt;</w:t>
      </w:r>
    </w:p>
    <w:p w14:paraId="0937C919" w14:textId="77777777" w:rsidR="007F1363" w:rsidRPr="00C6761E" w:rsidRDefault="007F1363" w:rsidP="007F1363">
      <w:pPr>
        <w:pStyle w:val="PL"/>
      </w:pPr>
      <w:r w:rsidRPr="00C6761E">
        <w:t xml:space="preserve">      &lt;xs:element name="DUIK" type="xs:hexBinary" minOccurs="0" /&gt;</w:t>
      </w:r>
    </w:p>
    <w:p w14:paraId="3C2A7D54" w14:textId="77777777" w:rsidR="007F1363" w:rsidRPr="00C6761E" w:rsidRDefault="007F1363" w:rsidP="007F1363">
      <w:pPr>
        <w:pStyle w:val="PL"/>
      </w:pPr>
      <w:r w:rsidRPr="00C6761E">
        <w:t xml:space="preserve">      &lt;xs:element name="DUCK" type="DUCK-type" minOccurs="0" /&gt;</w:t>
      </w:r>
    </w:p>
    <w:p w14:paraId="4516D0AA" w14:textId="77777777" w:rsidR="007F1363" w:rsidRPr="00C6761E" w:rsidRDefault="007F1363" w:rsidP="007F1363">
      <w:pPr>
        <w:pStyle w:val="PL"/>
      </w:pPr>
      <w:r w:rsidRPr="00C6761E">
        <w:t xml:space="preserve">      &lt;xs:element name="anyExt" type="anyExtType" minOccurs="0"/&gt;</w:t>
      </w:r>
    </w:p>
    <w:p w14:paraId="174FD8BC" w14:textId="77777777" w:rsidR="007F1363" w:rsidRPr="00C6761E" w:rsidRDefault="007F1363" w:rsidP="007F1363">
      <w:pPr>
        <w:pStyle w:val="PL"/>
      </w:pPr>
      <w:r w:rsidRPr="00C6761E">
        <w:t xml:space="preserve">      &lt;xs:any namespace="##other" processContents="lax" minOccurs="0" maxOccurs="unbounded"/&gt;</w:t>
      </w:r>
    </w:p>
    <w:p w14:paraId="6D3A6901" w14:textId="77777777" w:rsidR="007F1363" w:rsidRPr="00C6761E" w:rsidRDefault="007F1363" w:rsidP="007F1363">
      <w:pPr>
        <w:pStyle w:val="PL"/>
      </w:pPr>
      <w:r w:rsidRPr="00C6761E">
        <w:t xml:space="preserve">    &lt;/xs:sequence&gt;</w:t>
      </w:r>
    </w:p>
    <w:p w14:paraId="74DB3ADB" w14:textId="77777777" w:rsidR="007F1363" w:rsidRPr="00C6761E" w:rsidRDefault="007F1363" w:rsidP="007F1363">
      <w:pPr>
        <w:pStyle w:val="PL"/>
      </w:pPr>
      <w:r w:rsidRPr="00C6761E">
        <w:t xml:space="preserve">    &lt;xs:anyAttribute namespace="##any" processContents="lax"/&gt;</w:t>
      </w:r>
    </w:p>
    <w:p w14:paraId="196DC831" w14:textId="77777777" w:rsidR="007F1363" w:rsidRPr="00C6761E" w:rsidRDefault="007F1363" w:rsidP="007F1363">
      <w:pPr>
        <w:pStyle w:val="PL"/>
      </w:pPr>
      <w:r w:rsidRPr="00C6761E">
        <w:t xml:space="preserve">  &lt;/xs:complexType&gt;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&lt;xs:complexType name="DUCK-type"&gt;</w:t>
      </w:r>
    </w:p>
    <w:p w14:paraId="3D8F25AF" w14:textId="77777777" w:rsidR="007F1363" w:rsidRPr="00C6761E" w:rsidRDefault="007F1363" w:rsidP="007F1363">
      <w:pPr>
        <w:pStyle w:val="PL"/>
      </w:pPr>
      <w:r w:rsidRPr="00C6761E">
        <w:t xml:space="preserve">    &lt;xs:sequence&gt;</w:t>
      </w:r>
    </w:p>
    <w:p w14:paraId="37A56E4F" w14:textId="77777777" w:rsidR="007F1363" w:rsidRPr="00C6761E" w:rsidRDefault="007F1363" w:rsidP="007F1363">
      <w:pPr>
        <w:pStyle w:val="PL"/>
      </w:pPr>
      <w:r w:rsidRPr="00C6761E">
        <w:t xml:space="preserve">      &lt;xs:element name="discovery-user-confidentiality-key" type="xs:hexBinary"/&gt;</w:t>
      </w:r>
    </w:p>
    <w:p w14:paraId="6085AE54" w14:textId="77777777" w:rsidR="007F1363" w:rsidRPr="00C6761E" w:rsidRDefault="007F1363" w:rsidP="007F1363">
      <w:pPr>
        <w:pStyle w:val="PL"/>
      </w:pPr>
      <w:r w:rsidRPr="00C6761E">
        <w:t xml:space="preserve">      &lt;xs:element name="encrypted-bitmask" type="xs:hexBinary"/&gt;</w:t>
      </w:r>
    </w:p>
    <w:p w14:paraId="037DC05C" w14:textId="77777777" w:rsidR="007F1363" w:rsidRPr="00C6761E" w:rsidRDefault="007F1363" w:rsidP="007F1363">
      <w:pPr>
        <w:pStyle w:val="PL"/>
      </w:pPr>
      <w:r w:rsidRPr="00C6761E">
        <w:t xml:space="preserve">      &lt;xs:element name="anyExt" type="anyExtType" minOccurs="0"/&gt;</w:t>
      </w:r>
    </w:p>
    <w:p w14:paraId="0A4935DC" w14:textId="77777777" w:rsidR="007F1363" w:rsidRPr="00C6761E" w:rsidRDefault="007F1363" w:rsidP="007F1363">
      <w:pPr>
        <w:pStyle w:val="PL"/>
      </w:pPr>
      <w:r w:rsidRPr="00C6761E">
        <w:t xml:space="preserve">      &lt;xs:any namespace="##other" processContents="lax" minOccurs="0" maxOccurs="unbounded"/&gt;</w:t>
      </w:r>
    </w:p>
    <w:p w14:paraId="35A3E162" w14:textId="77777777" w:rsidR="007F1363" w:rsidRPr="00C6761E" w:rsidRDefault="007F1363" w:rsidP="007F1363">
      <w:pPr>
        <w:pStyle w:val="PL"/>
      </w:pPr>
      <w:r w:rsidRPr="00C6761E">
        <w:t xml:space="preserve">    &lt;/xs:sequence&gt;</w:t>
      </w:r>
    </w:p>
    <w:p w14:paraId="6B0A49BC" w14:textId="77777777" w:rsidR="007F1363" w:rsidRPr="00C6761E" w:rsidRDefault="007F1363" w:rsidP="007F1363">
      <w:pPr>
        <w:pStyle w:val="PL"/>
      </w:pPr>
      <w:r w:rsidRPr="00C6761E">
        <w:t xml:space="preserve">    &lt;xs:anyAttribute namespace="##any" processContents="lax"/&gt;</w:t>
      </w:r>
    </w:p>
    <w:p w14:paraId="04BBA909" w14:textId="77777777" w:rsidR="007F1363" w:rsidRPr="00C6761E" w:rsidRDefault="007F1363" w:rsidP="007F1363">
      <w:pPr>
        <w:pStyle w:val="PL"/>
      </w:pPr>
      <w:r w:rsidRPr="00C6761E">
        <w:t xml:space="preserve">  &lt;/xs:complexType&gt;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&lt;xs:complexType name="AnnounceRsp-info"&gt;</w:t>
      </w:r>
    </w:p>
    <w:p w14:paraId="1683121C" w14:textId="77777777" w:rsidR="007F1363" w:rsidRPr="00C6761E" w:rsidRDefault="007F1363" w:rsidP="007F1363">
      <w:pPr>
        <w:pStyle w:val="PL"/>
      </w:pPr>
      <w:r w:rsidRPr="00C6761E">
        <w:t xml:space="preserve">    &lt;xs:sequence&gt;</w:t>
      </w:r>
    </w:p>
    <w:p w14:paraId="3D5A68E8" w14:textId="77777777" w:rsidR="007F1363" w:rsidRPr="00C6761E" w:rsidRDefault="007F1363" w:rsidP="007F1363">
      <w:pPr>
        <w:pStyle w:val="PL"/>
      </w:pPr>
      <w:r w:rsidRPr="00C6761E">
        <w:t xml:space="preserve">      &lt;xs:element name="transaction-ID" type="xs:integer"/&gt;</w:t>
      </w:r>
    </w:p>
    <w:p w14:paraId="5077509D" w14:textId="77777777" w:rsidR="007F1363" w:rsidRPr="00C6761E" w:rsidRDefault="007F1363" w:rsidP="007F1363">
      <w:pPr>
        <w:pStyle w:val="PL"/>
      </w:pPr>
      <w:r w:rsidRPr="00C6761E">
        <w:t xml:space="preserve">      &lt;xs:element name="ProSe-Application-Code" type="xs:hexBinary" minOccurs="0" maxOccurs="unbounded"/&gt;</w:t>
      </w:r>
    </w:p>
    <w:p w14:paraId="0C5C8A0E" w14:textId="77777777" w:rsidR="007F1363" w:rsidRPr="00C6761E" w:rsidRDefault="007F1363" w:rsidP="007F1363">
      <w:pPr>
        <w:pStyle w:val="PL"/>
      </w:pPr>
      <w:r w:rsidRPr="00C6761E">
        <w:t xml:space="preserve">      &lt;xs:element name="ProSe-Application-Code-ACE" type="ProSeApplicationCodeACE-info" minOccurs="0"/&gt;</w:t>
      </w:r>
    </w:p>
    <w:p w14:paraId="5528E798" w14:textId="77777777" w:rsidR="007F1363" w:rsidRPr="00C6761E" w:rsidRDefault="007F1363" w:rsidP="007F1363">
      <w:pPr>
        <w:pStyle w:val="PL"/>
      </w:pPr>
      <w:r w:rsidRPr="00C6761E">
        <w:t xml:space="preserve">      &lt;xs:element name="validity-timer-T5060" type="xs:integer" minOccurs="0" /&gt;</w:t>
      </w:r>
    </w:p>
    <w:p w14:paraId="1D498804" w14:textId="77777777" w:rsidR="007F1363" w:rsidRPr="00C6761E" w:rsidRDefault="007F1363" w:rsidP="007F1363">
      <w:pPr>
        <w:pStyle w:val="PL"/>
      </w:pPr>
      <w:r w:rsidRPr="00C6761E">
        <w:t xml:space="preserve">      &lt;xs:element name="discovery-key" type="xs:hexBinary" minOccurs="0" /&gt;</w:t>
      </w:r>
    </w:p>
    <w:p w14:paraId="28F3B41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2851418F" w14:textId="77777777" w:rsidR="007F1363" w:rsidRPr="00C6761E" w:rsidRDefault="007F1363" w:rsidP="007F1363">
      <w:pPr>
        <w:pStyle w:val="PL"/>
      </w:pPr>
      <w:r w:rsidRPr="00C6761E">
        <w:t xml:space="preserve">      &lt;xs:element name="ACE-enabled-indicator" type="xs:integer" minOccurs="0"/&gt;</w:t>
      </w:r>
    </w:p>
    <w:p w14:paraId="504CC4F1" w14:textId="77777777" w:rsidR="007F1363" w:rsidRPr="00C6761E" w:rsidRDefault="007F1363" w:rsidP="007F1363">
      <w:pPr>
        <w:pStyle w:val="PL"/>
      </w:pPr>
      <w:r w:rsidRPr="00C6761E">
        <w:tab/>
        <w:t xml:space="preserve"> &lt;xs:element name="anyExt" type="anyExtType" minOccurs="0"/&gt;</w:t>
      </w:r>
    </w:p>
    <w:p w14:paraId="2C2C4205" w14:textId="77777777" w:rsidR="007F1363" w:rsidRPr="00C6761E" w:rsidRDefault="007F1363" w:rsidP="007F1363">
      <w:pPr>
        <w:pStyle w:val="PL"/>
      </w:pPr>
      <w:r w:rsidRPr="00C6761E">
        <w:t xml:space="preserve">      &lt;xs:any namespace="##other" processContents="lax" minOccurs="0" maxOccurs="unbounded"/&gt;</w:t>
      </w:r>
    </w:p>
    <w:p w14:paraId="38ED85F2" w14:textId="77777777" w:rsidR="007F1363" w:rsidRPr="00C6761E" w:rsidRDefault="007F1363" w:rsidP="007F1363">
      <w:pPr>
        <w:pStyle w:val="PL"/>
      </w:pPr>
      <w:r w:rsidRPr="00C6761E">
        <w:t xml:space="preserve">    &lt;/xs:sequence&gt;</w:t>
      </w:r>
    </w:p>
    <w:p w14:paraId="0B385D60" w14:textId="77777777" w:rsidR="007F1363" w:rsidRPr="00C6761E" w:rsidRDefault="007F1363" w:rsidP="007F1363">
      <w:pPr>
        <w:pStyle w:val="PL"/>
      </w:pPr>
      <w:r w:rsidRPr="00C6761E">
        <w:t xml:space="preserve">    &lt;xs:anyAttribute namespace="##any" processContents="lax"/&gt;</w:t>
      </w:r>
    </w:p>
    <w:p w14:paraId="0C62D1CB" w14:textId="77777777" w:rsidR="007F1363" w:rsidRPr="00C6761E" w:rsidRDefault="007F1363" w:rsidP="007F1363">
      <w:pPr>
        <w:pStyle w:val="PL"/>
      </w:pPr>
      <w:r w:rsidRPr="00C6761E">
        <w:t xml:space="preserve">  &lt;/xs:complexType&gt;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&lt;xs:complexType name="MonitorRsp-info"&gt;</w:t>
      </w:r>
    </w:p>
    <w:p w14:paraId="4CD333A8" w14:textId="77777777" w:rsidR="007F1363" w:rsidRPr="00C6761E" w:rsidRDefault="007F1363" w:rsidP="007F1363">
      <w:pPr>
        <w:pStyle w:val="PL"/>
      </w:pPr>
      <w:r w:rsidRPr="00C6761E">
        <w:t xml:space="preserve">    &lt;xs:sequence&gt;</w:t>
      </w:r>
    </w:p>
    <w:p w14:paraId="5D719776" w14:textId="77777777" w:rsidR="007F1363" w:rsidRPr="00C6761E" w:rsidRDefault="007F1363" w:rsidP="007F1363">
      <w:pPr>
        <w:pStyle w:val="PL"/>
      </w:pPr>
      <w:r w:rsidRPr="00C6761E">
        <w:t xml:space="preserve">      &lt;xs:element name="transaction-ID" type="xs:integer"/&gt;</w:t>
      </w:r>
    </w:p>
    <w:p w14:paraId="69CC6521" w14:textId="77777777" w:rsidR="007F1363" w:rsidRPr="00C6761E" w:rsidRDefault="007F1363" w:rsidP="007F1363">
      <w:pPr>
        <w:pStyle w:val="PL"/>
      </w:pPr>
      <w:r w:rsidRPr="00C6761E">
        <w:t xml:space="preserve">      &lt;xs:element name="discovery-filter" type="DiscFilter-info" minOccurs="0" maxOccurs="unbounded"/&gt;</w:t>
      </w:r>
    </w:p>
    <w:p w14:paraId="615085F8"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693052E8" w14:textId="77777777" w:rsidR="007F1363" w:rsidRPr="00C6761E" w:rsidRDefault="007F1363" w:rsidP="007F1363">
      <w:pPr>
        <w:pStyle w:val="PL"/>
      </w:pPr>
      <w:r w:rsidRPr="00C6761E">
        <w:t xml:space="preserve">      &lt;xs:element name="ACE-enabled-indicator" type="xs:integer" minOccurs="0"/&gt;</w:t>
      </w:r>
    </w:p>
    <w:p w14:paraId="7DE989FC" w14:textId="77777777" w:rsidR="007F1363" w:rsidRPr="00C6761E" w:rsidRDefault="007F1363" w:rsidP="007F1363">
      <w:pPr>
        <w:pStyle w:val="PL"/>
      </w:pPr>
      <w:r w:rsidRPr="00C6761E">
        <w:t xml:space="preserve">      &lt;xs:element name="anyExt" type="anyExtType" minOccurs="0"/&gt;</w:t>
      </w:r>
    </w:p>
    <w:p w14:paraId="035F847B" w14:textId="77777777" w:rsidR="007F1363" w:rsidRPr="00C6761E" w:rsidRDefault="007F1363" w:rsidP="007F1363">
      <w:pPr>
        <w:pStyle w:val="PL"/>
      </w:pPr>
      <w:r w:rsidRPr="00C6761E">
        <w:t xml:space="preserve">      &lt;xs:any namespace="##other" processContents="lax" minOccurs="0" maxOccurs="unbounded"/&gt;</w:t>
      </w:r>
    </w:p>
    <w:p w14:paraId="026A26F3" w14:textId="77777777" w:rsidR="007F1363" w:rsidRPr="00C6761E" w:rsidRDefault="007F1363" w:rsidP="007F1363">
      <w:pPr>
        <w:pStyle w:val="PL"/>
      </w:pPr>
      <w:r w:rsidRPr="00C6761E">
        <w:t xml:space="preserve">    &lt;/xs:sequence&gt;</w:t>
      </w:r>
    </w:p>
    <w:p w14:paraId="3D64D799" w14:textId="77777777" w:rsidR="007F1363" w:rsidRPr="00C6761E" w:rsidRDefault="007F1363" w:rsidP="007F1363">
      <w:pPr>
        <w:pStyle w:val="PL"/>
      </w:pPr>
      <w:r w:rsidRPr="00C6761E">
        <w:t xml:space="preserve">    &lt;xs:anyAttribute namespace="##any" processContents="lax"/&gt;</w:t>
      </w:r>
    </w:p>
    <w:p w14:paraId="60AFDF93" w14:textId="77777777" w:rsidR="007F1363" w:rsidRPr="00C6761E" w:rsidRDefault="007F1363" w:rsidP="007F1363">
      <w:pPr>
        <w:pStyle w:val="PL"/>
      </w:pPr>
      <w:r w:rsidRPr="00C6761E">
        <w:t xml:space="preserve">  &lt;/xs:complexType&gt;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t xml:space="preserve">  </w:t>
      </w:r>
    </w:p>
    <w:p w14:paraId="12A21C71" w14:textId="77777777" w:rsidR="007F1363" w:rsidRPr="00C6761E" w:rsidRDefault="007F1363" w:rsidP="007F1363">
      <w:pPr>
        <w:pStyle w:val="PL"/>
      </w:pPr>
      <w:r w:rsidRPr="00C6761E">
        <w:t xml:space="preserve">  &lt;xs:complexType name="DiscReq-info"&gt;</w:t>
      </w:r>
    </w:p>
    <w:p w14:paraId="7029D318" w14:textId="77777777" w:rsidR="007F1363" w:rsidRPr="00C6761E" w:rsidRDefault="007F1363" w:rsidP="007F1363">
      <w:pPr>
        <w:pStyle w:val="PL"/>
      </w:pPr>
      <w:r w:rsidRPr="00C6761E">
        <w:t xml:space="preserve">    &lt;xs:sequence&gt;</w:t>
      </w:r>
    </w:p>
    <w:p w14:paraId="0F943AD4" w14:textId="77777777" w:rsidR="007F1363" w:rsidRPr="00C6761E" w:rsidRDefault="007F1363" w:rsidP="007F1363">
      <w:pPr>
        <w:pStyle w:val="PL"/>
      </w:pPr>
      <w:r w:rsidRPr="00C6761E">
        <w:t xml:space="preserve">      &lt;xs:element name="transaction-ID" type="xs:integer"/&gt;</w:t>
      </w:r>
    </w:p>
    <w:p w14:paraId="44A19B46" w14:textId="77777777" w:rsidR="007F1363" w:rsidRPr="00C6761E" w:rsidRDefault="007F1363" w:rsidP="007F1363">
      <w:pPr>
        <w:pStyle w:val="PL"/>
      </w:pPr>
      <w:r w:rsidRPr="00C6761E">
        <w:t xml:space="preserve">      &lt;xs:element name="command" type="xs:integer"/&gt;</w:t>
      </w:r>
    </w:p>
    <w:p w14:paraId="06CEB87B" w14:textId="77777777" w:rsidR="007F1363" w:rsidRPr="00C6761E" w:rsidRDefault="007F1363" w:rsidP="007F1363">
      <w:pPr>
        <w:pStyle w:val="PL"/>
      </w:pPr>
      <w:r w:rsidRPr="00C6761E">
        <w:t xml:space="preserve">      &lt;xs:element name="ProSe-Application-ID" type="xs:string"/&gt;</w:t>
      </w:r>
    </w:p>
    <w:p w14:paraId="4387F750" w14:textId="77777777" w:rsidR="007F1363" w:rsidRPr="00C6761E" w:rsidRDefault="007F1363" w:rsidP="007F1363">
      <w:pPr>
        <w:pStyle w:val="PL"/>
      </w:pPr>
      <w:r w:rsidRPr="00C6761E">
        <w:t xml:space="preserve">      &lt;xs:element name="application-identity" type="AppID-info"/&gt;</w:t>
      </w:r>
    </w:p>
    <w:p w14:paraId="52278D7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526B8438" w14:textId="77777777" w:rsidR="007F1363" w:rsidRPr="00C6761E" w:rsidRDefault="007F1363" w:rsidP="007F1363">
      <w:pPr>
        <w:pStyle w:val="PL"/>
        <w:rPr>
          <w:lang w:eastAsia="zh-CN"/>
        </w:rPr>
      </w:pPr>
      <w:r w:rsidRPr="00C6761E">
        <w:t xml:space="preserve">      &lt;xs:element name="Requested-Timer" type="xs:integer" minOccurs="0" /&gt;</w:t>
      </w:r>
    </w:p>
    <w:p w14:paraId="01BC3EB3" w14:textId="77777777" w:rsidR="007F1363" w:rsidRPr="00C6761E" w:rsidRDefault="007F1363" w:rsidP="007F1363">
      <w:pPr>
        <w:pStyle w:val="PL"/>
      </w:pPr>
      <w:r w:rsidRPr="00C6761E">
        <w:t xml:space="preserve">      &lt;xs:element name="metadata" type="xs:string" minOccurs="0"/&gt;</w:t>
      </w:r>
    </w:p>
    <w:p w14:paraId="2DBE1126" w14:textId="77777777" w:rsidR="007F1363" w:rsidRPr="00C6761E" w:rsidRDefault="007F1363" w:rsidP="007F1363">
      <w:pPr>
        <w:pStyle w:val="PL"/>
      </w:pPr>
      <w:r w:rsidRPr="00C6761E">
        <w:t xml:space="preserve">      &lt;xs:element name="Announcing-PLMN-ID" type="PLMN-info" minOccurs="0" /&gt;</w:t>
      </w:r>
    </w:p>
    <w:p w14:paraId="6FA4BA84" w14:textId="77777777" w:rsidR="007F1363" w:rsidRPr="00C6761E" w:rsidRDefault="007F1363" w:rsidP="007F1363">
      <w:pPr>
        <w:pStyle w:val="PL"/>
      </w:pPr>
      <w:r w:rsidRPr="00C6761E">
        <w:t xml:space="preserve">      &lt;xs:element name="ACE-enabled-indicator" type="xs:integer" minOccurs="0"/&gt;</w:t>
      </w:r>
    </w:p>
    <w:p w14:paraId="1D945763" w14:textId="77777777" w:rsidR="007F1363" w:rsidRPr="00C6761E" w:rsidRDefault="007F1363" w:rsidP="007F1363">
      <w:pPr>
        <w:pStyle w:val="PL"/>
      </w:pPr>
      <w:r w:rsidRPr="00C6761E">
        <w:t xml:space="preserve">      &lt;xs:element name="anyExt" type="anyExtType" minOccurs="0"/&gt;</w:t>
      </w:r>
    </w:p>
    <w:p w14:paraId="5EE92723" w14:textId="77777777" w:rsidR="007F1363" w:rsidRPr="00C6761E" w:rsidRDefault="007F1363" w:rsidP="007F1363">
      <w:pPr>
        <w:pStyle w:val="PL"/>
      </w:pPr>
      <w:r w:rsidRPr="00C6761E">
        <w:t xml:space="preserve">      &lt;xs:any namespace="##other" processContents="lax" minOccurs="0" maxOccurs="unbounded"/&gt;</w:t>
      </w:r>
    </w:p>
    <w:p w14:paraId="318F5011" w14:textId="77777777" w:rsidR="007F1363" w:rsidRPr="00C6761E" w:rsidRDefault="007F1363" w:rsidP="007F1363">
      <w:pPr>
        <w:pStyle w:val="PL"/>
      </w:pPr>
      <w:r w:rsidRPr="00C6761E">
        <w:t xml:space="preserve">    &lt;/xs:sequence&gt;</w:t>
      </w:r>
    </w:p>
    <w:p w14:paraId="61FF7AA9" w14:textId="77777777" w:rsidR="007F1363" w:rsidRPr="00C6761E" w:rsidRDefault="007F1363" w:rsidP="007F1363">
      <w:pPr>
        <w:pStyle w:val="PL"/>
      </w:pPr>
      <w:r w:rsidRPr="00C6761E">
        <w:t xml:space="preserve">    &lt;xs:anyAttribute namespace="##any" processContents="lax"/&gt;</w:t>
      </w:r>
    </w:p>
    <w:p w14:paraId="2111811C" w14:textId="77777777" w:rsidR="007F1363" w:rsidRPr="00C6761E" w:rsidRDefault="007F1363" w:rsidP="007F1363">
      <w:pPr>
        <w:pStyle w:val="PL"/>
      </w:pPr>
      <w:r w:rsidRPr="00C6761E">
        <w:t xml:space="preserve">  &lt;/xs:complexType&gt;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&lt;xs:complexType name="RestrictedDiscReq-info"&gt;</w:t>
      </w:r>
    </w:p>
    <w:p w14:paraId="27D36CD8" w14:textId="77777777" w:rsidR="007F1363" w:rsidRPr="00C6761E" w:rsidRDefault="007F1363" w:rsidP="007F1363">
      <w:pPr>
        <w:pStyle w:val="PL"/>
      </w:pPr>
      <w:r w:rsidRPr="00C6761E">
        <w:t xml:space="preserve">    &lt;xs:sequence&gt;</w:t>
      </w:r>
    </w:p>
    <w:p w14:paraId="75035AE7" w14:textId="77777777" w:rsidR="007F1363" w:rsidRPr="00C6761E" w:rsidRDefault="007F1363" w:rsidP="007F1363">
      <w:pPr>
        <w:pStyle w:val="PL"/>
      </w:pPr>
      <w:r w:rsidRPr="00C6761E">
        <w:t xml:space="preserve">      &lt;xs:element name="transaction-ID" type="xs:integer"/&gt;</w:t>
      </w:r>
    </w:p>
    <w:p w14:paraId="1CC35837" w14:textId="77777777" w:rsidR="007F1363" w:rsidRPr="00C6761E" w:rsidRDefault="007F1363" w:rsidP="007F1363">
      <w:pPr>
        <w:pStyle w:val="PL"/>
      </w:pPr>
      <w:r w:rsidRPr="00C6761E">
        <w:t xml:space="preserve">      &lt;xs:element name="command" type="xs:integer"/&gt;</w:t>
      </w:r>
    </w:p>
    <w:p w14:paraId="0D1BF90B" w14:textId="77777777" w:rsidR="007F1363" w:rsidRPr="00C6761E" w:rsidRDefault="007F1363" w:rsidP="007F1363">
      <w:pPr>
        <w:pStyle w:val="PL"/>
      </w:pPr>
      <w:r w:rsidRPr="00C6761E">
        <w:t xml:space="preserve">      &lt;xs:element name="RPAUID" type="xs:string"/&gt;</w:t>
      </w:r>
    </w:p>
    <w:p w14:paraId="052DE448" w14:textId="77777777" w:rsidR="007F1363" w:rsidRPr="00C6761E" w:rsidRDefault="007F1363" w:rsidP="007F1363">
      <w:pPr>
        <w:pStyle w:val="PL"/>
      </w:pPr>
      <w:r w:rsidRPr="00C6761E">
        <w:t xml:space="preserve">      &lt;xs:element name="application-identity" type="AppID-info"/&gt;</w:t>
      </w:r>
    </w:p>
    <w:p w14:paraId="4C9B43FF" w14:textId="77777777" w:rsidR="007F1363" w:rsidRPr="00C6761E" w:rsidRDefault="007F1363" w:rsidP="007F1363">
      <w:pPr>
        <w:pStyle w:val="PL"/>
      </w:pPr>
      <w:r w:rsidRPr="00C6761E">
        <w:t xml:space="preserve">      &lt;xs:element name="discovery-type" type="xs:integer"/&gt;</w:t>
      </w:r>
    </w:p>
    <w:p w14:paraId="7B8C5D0F" w14:textId="77777777" w:rsidR="007F1363" w:rsidRPr="00C6761E" w:rsidRDefault="007F1363" w:rsidP="007F1363">
      <w:pPr>
        <w:pStyle w:val="PL"/>
      </w:pPr>
      <w:r w:rsidRPr="00C6761E">
        <w:t xml:space="preserve">      &lt;xs:element name="PC5-UE-ciphering-algorithm-capability" type="xs:integer"/&gt;</w:t>
      </w:r>
    </w:p>
    <w:p w14:paraId="52DAF6F8" w14:textId="77777777" w:rsidR="007F1363" w:rsidRPr="00C6761E" w:rsidRDefault="007F1363" w:rsidP="007F1363">
      <w:pPr>
        <w:pStyle w:val="PL"/>
      </w:pPr>
      <w:r w:rsidRPr="00C6761E">
        <w:t xml:space="preserve">      &lt;xs:element name="ACE-enabled-indicator" type="xs:integer" minOccurs="0"/&gt;</w:t>
      </w:r>
    </w:p>
    <w:p w14:paraId="35415EF0" w14:textId="77777777" w:rsidR="007F1363" w:rsidRPr="00C6761E" w:rsidRDefault="007F1363" w:rsidP="007F1363">
      <w:pPr>
        <w:pStyle w:val="PL"/>
      </w:pPr>
      <w:r w:rsidRPr="00C6761E">
        <w:t xml:space="preserve">      &lt;xs:element name="announcing-type" type="xs:integer" minOccurs="0"/&gt;</w:t>
      </w:r>
    </w:p>
    <w:p w14:paraId="27E3E4AC" w14:textId="77777777" w:rsidR="007F1363" w:rsidRPr="00C6761E" w:rsidRDefault="007F1363" w:rsidP="007F1363">
      <w:pPr>
        <w:pStyle w:val="PL"/>
      </w:pPr>
      <w:r w:rsidRPr="00C6761E">
        <w:t xml:space="preserve">      &lt;xs:element name="application-level-container" type="xs:hexBinary" minOccurs="0"/&gt;</w:t>
      </w:r>
    </w:p>
    <w:p w14:paraId="6CC858E6" w14:textId="77777777" w:rsidR="007F1363" w:rsidRPr="00C6761E" w:rsidRDefault="007F1363" w:rsidP="007F1363">
      <w:pPr>
        <w:pStyle w:val="PL"/>
      </w:pPr>
      <w:r w:rsidRPr="00C6761E">
        <w:t xml:space="preserve">      &lt;xs:element name="discovery-model" type="xs:integer" minOccurs="0"/&gt;</w:t>
      </w:r>
    </w:p>
    <w:p w14:paraId="5D075528" w14:textId="77777777" w:rsidR="007F1363" w:rsidRPr="00C6761E" w:rsidRDefault="007F1363" w:rsidP="007F1363">
      <w:pPr>
        <w:pStyle w:val="PL"/>
      </w:pPr>
      <w:r w:rsidRPr="00C6761E">
        <w:t xml:space="preserve">      &lt;xs:element name="Announcing-PLMN-ID" type="PLMN-info" minOccurs="0" /&gt;</w:t>
      </w:r>
    </w:p>
    <w:p w14:paraId="7D5AC50E" w14:textId="77777777" w:rsidR="007F1363" w:rsidRPr="00C6761E" w:rsidRDefault="007F1363" w:rsidP="007F1363">
      <w:pPr>
        <w:pStyle w:val="PL"/>
        <w:rPr>
          <w:lang w:eastAsia="zh-CN"/>
        </w:rPr>
      </w:pPr>
      <w:r w:rsidRPr="00C6761E">
        <w:t xml:space="preserve">      &lt;xs:element name="discovery-entry-ID" type="xs:integer"/&gt;</w:t>
      </w:r>
    </w:p>
    <w:p w14:paraId="1E46AF03" w14:textId="77777777" w:rsidR="007F1363" w:rsidRPr="00C6761E" w:rsidRDefault="007F1363" w:rsidP="007F1363">
      <w:pPr>
        <w:pStyle w:val="PL"/>
        <w:rPr>
          <w:lang w:eastAsia="zh-CN"/>
        </w:rPr>
      </w:pPr>
      <w:r w:rsidRPr="00C6761E">
        <w:t xml:space="preserve">      &lt;xs:element name="Requested-Timer" type="xs:integer" minOccurs="0" /&gt;</w:t>
      </w:r>
    </w:p>
    <w:p w14:paraId="18B4C28F" w14:textId="77777777" w:rsidR="007F1363" w:rsidRPr="00C6761E" w:rsidRDefault="007F1363" w:rsidP="007F1363">
      <w:pPr>
        <w:pStyle w:val="PL"/>
      </w:pPr>
      <w:r w:rsidRPr="00C6761E">
        <w:t xml:space="preserve">      &lt;xs:element name="anyExt" type="anyExtType" minOccurs="0"/&gt;</w:t>
      </w:r>
    </w:p>
    <w:p w14:paraId="6998B1D4" w14:textId="77777777" w:rsidR="007F1363" w:rsidRPr="00C6761E" w:rsidRDefault="007F1363" w:rsidP="007F1363">
      <w:pPr>
        <w:pStyle w:val="PL"/>
      </w:pPr>
      <w:r w:rsidRPr="00C6761E">
        <w:t xml:space="preserve">      &lt;xs:any namespace="##other" processContents="lax" minOccurs="0" maxOccurs="unbounded"/&gt;</w:t>
      </w:r>
    </w:p>
    <w:p w14:paraId="21EAEF9A" w14:textId="77777777" w:rsidR="007F1363" w:rsidRPr="00C6761E" w:rsidRDefault="007F1363" w:rsidP="007F1363">
      <w:pPr>
        <w:pStyle w:val="PL"/>
      </w:pPr>
      <w:r w:rsidRPr="00C6761E">
        <w:t xml:space="preserve">    &lt;/xs:sequence&gt;</w:t>
      </w:r>
    </w:p>
    <w:p w14:paraId="4CF6BBC4" w14:textId="77777777" w:rsidR="007F1363" w:rsidRPr="00C6761E" w:rsidRDefault="007F1363" w:rsidP="007F1363">
      <w:pPr>
        <w:pStyle w:val="PL"/>
      </w:pPr>
      <w:r w:rsidRPr="00C6761E">
        <w:t xml:space="preserve">    &lt;xs:anyAttribute namespace="##any" processContents="lax"/&gt;</w:t>
      </w:r>
    </w:p>
    <w:p w14:paraId="308E195C" w14:textId="77777777" w:rsidR="007F1363" w:rsidRPr="00C6761E" w:rsidRDefault="007F1363" w:rsidP="007F1363">
      <w:pPr>
        <w:pStyle w:val="PL"/>
      </w:pPr>
      <w:r w:rsidRPr="00C6761E">
        <w:t xml:space="preserve">  &lt;/xs:complexType&gt;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&lt;xs:complexType name="RestrictedAnnounceRsp-info"&gt;</w:t>
      </w:r>
    </w:p>
    <w:p w14:paraId="56E03412" w14:textId="77777777" w:rsidR="007F1363" w:rsidRPr="00C6761E" w:rsidRDefault="007F1363" w:rsidP="007F1363">
      <w:pPr>
        <w:pStyle w:val="PL"/>
      </w:pPr>
      <w:r w:rsidRPr="00C6761E">
        <w:t xml:space="preserve">    &lt;xs:sequence&gt;</w:t>
      </w:r>
    </w:p>
    <w:p w14:paraId="723A885A" w14:textId="77777777" w:rsidR="007F1363" w:rsidRPr="00C6761E" w:rsidRDefault="007F1363" w:rsidP="007F1363">
      <w:pPr>
        <w:pStyle w:val="PL"/>
      </w:pPr>
      <w:r w:rsidRPr="00C6761E">
        <w:t xml:space="preserve">      &lt;xs:element name="transaction-ID" type="xs:integer"/&gt;</w:t>
      </w:r>
    </w:p>
    <w:p w14:paraId="4A8DE187" w14:textId="77777777" w:rsidR="007F1363" w:rsidRPr="00C6761E" w:rsidRDefault="007F1363" w:rsidP="007F1363">
      <w:pPr>
        <w:pStyle w:val="PL"/>
      </w:pPr>
      <w:r w:rsidRPr="00C6761E">
        <w:t xml:space="preserve">      &lt;xs:element name="ProSe-Restricted-Code" type="xs:hexBinary" minOccurs="0"/&gt;</w:t>
      </w:r>
    </w:p>
    <w:p w14:paraId="4011C332" w14:textId="77777777" w:rsidR="007F1363" w:rsidRPr="00C6761E" w:rsidRDefault="007F1363" w:rsidP="007F1363">
      <w:pPr>
        <w:pStyle w:val="PL"/>
      </w:pPr>
      <w:r w:rsidRPr="00C6761E">
        <w:t xml:space="preserve">      &lt;xs:element name="ProSe-Restricted-Code-Suffix-Range" type="RestrictedCodeSuffixRange-info" minOccurs="0"/&gt;</w:t>
      </w:r>
    </w:p>
    <w:p w14:paraId="047A3620" w14:textId="77777777" w:rsidR="007F1363" w:rsidRPr="00C6761E" w:rsidRDefault="007F1363" w:rsidP="007F1363">
      <w:pPr>
        <w:pStyle w:val="PL"/>
      </w:pPr>
      <w:r w:rsidRPr="00C6761E">
        <w:t xml:space="preserve">      &lt;xs:element name="validity-timer-T5062" type="xs:integer" minOccurs="0"/&gt;</w:t>
      </w:r>
    </w:p>
    <w:p w14:paraId="5F7B1EBF" w14:textId="77777777" w:rsidR="007F1363" w:rsidRPr="00C6761E" w:rsidRDefault="007F1363" w:rsidP="007F1363">
      <w:pPr>
        <w:pStyle w:val="PL"/>
      </w:pPr>
      <w:r w:rsidRPr="00C6761E">
        <w:t xml:space="preserve">      &lt;xs:element name="ACE-enabled-indicator" type="xs:integer" minOccurs="0" /&gt;</w:t>
      </w:r>
    </w:p>
    <w:p w14:paraId="11577D46" w14:textId="77777777" w:rsidR="007F1363" w:rsidRPr="00C6761E" w:rsidRDefault="007F1363" w:rsidP="007F1363">
      <w:pPr>
        <w:pStyle w:val="PL"/>
      </w:pPr>
      <w:r w:rsidRPr="00C6761E">
        <w:t xml:space="preserve">      &lt;xs:element name="code-sending-security-parameter" type="Restricted-Security-info" /&gt;</w:t>
      </w:r>
    </w:p>
    <w:p w14:paraId="646DB1E1" w14:textId="77777777" w:rsidR="007F1363" w:rsidRPr="00C6761E" w:rsidRDefault="007F1363" w:rsidP="007F1363">
      <w:pPr>
        <w:pStyle w:val="PL"/>
      </w:pPr>
      <w:r w:rsidRPr="00C6761E">
        <w:t xml:space="preserve">      &lt;xs:element name="selected-PC5-ciphering-algorithm" type="xs:integer"/&gt;</w:t>
      </w:r>
    </w:p>
    <w:p w14:paraId="5F4E0191" w14:textId="77777777" w:rsidR="007F1363" w:rsidRPr="00C6761E" w:rsidRDefault="007F1363" w:rsidP="007F1363">
      <w:pPr>
        <w:pStyle w:val="PL"/>
      </w:pPr>
      <w:r w:rsidRPr="00C6761E">
        <w:t xml:space="preserve">      &lt;xs:element name="on-demand-announcing-enabled-indicator" type="xs:boolean" minOccurs="0" /&gt;</w:t>
      </w:r>
    </w:p>
    <w:p w14:paraId="4E9F090B" w14:textId="77777777" w:rsidR="007F1363" w:rsidRPr="00C6761E" w:rsidRDefault="007F1363" w:rsidP="007F1363">
      <w:pPr>
        <w:pStyle w:val="PL"/>
      </w:pPr>
      <w:r w:rsidRPr="00C6761E">
        <w:t xml:space="preserve">      &lt;xs:element name="discovery-entry-ID" type="xs:integer"/&gt;</w:t>
      </w:r>
    </w:p>
    <w:p w14:paraId="462ABE04" w14:textId="520E1FC0" w:rsidR="007F1363" w:rsidRPr="00C6761E" w:rsidRDefault="007F1363" w:rsidP="007F1363">
      <w:pPr>
        <w:pStyle w:val="PL"/>
      </w:pPr>
      <w:r w:rsidRPr="00C6761E">
        <w:t xml:space="preserve">      &lt;xs:element name="PC5-security-policies" type="PC5-Security-Policies-info" minOccurs="0" /&gt;</w:t>
      </w:r>
    </w:p>
    <w:p w14:paraId="70C8832E" w14:textId="77777777" w:rsidR="007F1363" w:rsidRPr="00C6761E" w:rsidRDefault="007F1363" w:rsidP="007F1363">
      <w:pPr>
        <w:pStyle w:val="PL"/>
      </w:pPr>
      <w:r w:rsidRPr="00C6761E">
        <w:tab/>
        <w:t xml:space="preserve"> &lt;xs:element name="anyExt" type="anyExtType" minOccurs="0"/&gt;</w:t>
      </w:r>
    </w:p>
    <w:p w14:paraId="575D72D9" w14:textId="77777777" w:rsidR="007F1363" w:rsidRPr="00C6761E" w:rsidRDefault="007F1363" w:rsidP="007F1363">
      <w:pPr>
        <w:pStyle w:val="PL"/>
      </w:pPr>
      <w:r w:rsidRPr="00C6761E">
        <w:t xml:space="preserve">      &lt;xs:any namespace="##other" processContents="lax" minOccurs="0" maxOccurs="unbounded"/&gt;</w:t>
      </w:r>
    </w:p>
    <w:p w14:paraId="370BC17B" w14:textId="77777777" w:rsidR="007F1363" w:rsidRPr="00C6761E" w:rsidRDefault="007F1363" w:rsidP="007F1363">
      <w:pPr>
        <w:pStyle w:val="PL"/>
      </w:pPr>
      <w:r w:rsidRPr="00C6761E">
        <w:t xml:space="preserve">    &lt;/xs:sequence&gt;</w:t>
      </w:r>
    </w:p>
    <w:p w14:paraId="590A4C92" w14:textId="77777777" w:rsidR="007F1363" w:rsidRPr="00C6761E" w:rsidRDefault="007F1363" w:rsidP="007F1363">
      <w:pPr>
        <w:pStyle w:val="PL"/>
      </w:pPr>
      <w:r w:rsidRPr="00C6761E">
        <w:t xml:space="preserve">    &lt;xs:anyAttribute namespace="##any" processContents="lax"/&gt;</w:t>
      </w:r>
    </w:p>
    <w:p w14:paraId="7B28626A" w14:textId="77777777" w:rsidR="007F1363" w:rsidRPr="00C6761E" w:rsidRDefault="007F1363" w:rsidP="007F1363">
      <w:pPr>
        <w:pStyle w:val="PL"/>
      </w:pPr>
      <w:r w:rsidRPr="00C6761E">
        <w:t xml:space="preserve">  &lt;/xs:complexType&gt;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&lt;xs:complexType name="RestrictedMonitorRsp-info"&gt;</w:t>
      </w:r>
    </w:p>
    <w:p w14:paraId="6531F538" w14:textId="77777777" w:rsidR="007F1363" w:rsidRPr="00C6761E" w:rsidRDefault="007F1363" w:rsidP="007F1363">
      <w:pPr>
        <w:pStyle w:val="PL"/>
      </w:pPr>
      <w:r w:rsidRPr="00C6761E">
        <w:t xml:space="preserve">    &lt;xs:sequence&gt;</w:t>
      </w:r>
    </w:p>
    <w:p w14:paraId="48995237" w14:textId="77777777" w:rsidR="007F1363" w:rsidRPr="00C6761E" w:rsidRDefault="007F1363" w:rsidP="007F1363">
      <w:pPr>
        <w:pStyle w:val="PL"/>
      </w:pPr>
      <w:r w:rsidRPr="00C6761E">
        <w:t xml:space="preserve">      &lt;xs:element name="transaction-ID" type="xs:integer"/&gt;</w:t>
      </w:r>
    </w:p>
    <w:p w14:paraId="3CF3DEE6" w14:textId="77777777" w:rsidR="007F1363" w:rsidRPr="00C6761E" w:rsidRDefault="007F1363" w:rsidP="007F1363">
      <w:pPr>
        <w:pStyle w:val="PL"/>
      </w:pPr>
      <w:r w:rsidRPr="00C6761E">
        <w:t xml:space="preserve">      &lt;xs:element name="restricted-discovery-filter" type="RestrictedDiscFilter-info" minOccurs="0" maxOccurs="unbounded"/&gt;</w:t>
      </w:r>
    </w:p>
    <w:p w14:paraId="72BAEC00" w14:textId="77777777" w:rsidR="007F1363" w:rsidRPr="00C6761E" w:rsidRDefault="007F1363" w:rsidP="007F1363">
      <w:pPr>
        <w:pStyle w:val="PL"/>
      </w:pPr>
      <w:r w:rsidRPr="00C6761E">
        <w:t xml:space="preserve">      &lt;xs:element name="ACE-enabled-indicator" type="xs:integer" minOccurs="0" /&gt;</w:t>
      </w:r>
    </w:p>
    <w:p w14:paraId="07FCC306" w14:textId="77777777" w:rsidR="007F1363" w:rsidRPr="00C6761E" w:rsidRDefault="007F1363" w:rsidP="007F1363">
      <w:pPr>
        <w:pStyle w:val="PL"/>
      </w:pPr>
      <w:r w:rsidRPr="00C6761E">
        <w:t xml:space="preserve">      &lt;xs:element name="application-level-container" type="xs:hexBinary"/&gt;</w:t>
      </w:r>
    </w:p>
    <w:p w14:paraId="06D27CF3"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&lt;xs:element name="selected-PC5-ciphering-algorithm" type="xs:integer"/&gt;</w:t>
      </w:r>
    </w:p>
    <w:p w14:paraId="08AEDEDA" w14:textId="77777777" w:rsidR="007F1363" w:rsidRPr="00C6761E" w:rsidRDefault="007F1363" w:rsidP="007F1363">
      <w:pPr>
        <w:pStyle w:val="PL"/>
      </w:pPr>
      <w:r w:rsidRPr="00C6761E">
        <w:t xml:space="preserve">      &lt;xs:element name="discovery-entry-ID" type="xs:integer"/&gt;</w:t>
      </w:r>
    </w:p>
    <w:p w14:paraId="37A81023" w14:textId="02E4E0A5" w:rsidR="007F1363" w:rsidRPr="00C6761E" w:rsidRDefault="007F1363" w:rsidP="007F1363">
      <w:pPr>
        <w:pStyle w:val="PL"/>
      </w:pPr>
      <w:r w:rsidRPr="00C6761E">
        <w:t xml:space="preserve">      &lt;xs:element name="PC5-security-policies" type="PC5-Security-Policies-info" minOccurs="0" /&gt;</w:t>
      </w:r>
    </w:p>
    <w:p w14:paraId="457FD85F" w14:textId="77777777" w:rsidR="007F1363" w:rsidRPr="00C6761E" w:rsidRDefault="007F1363" w:rsidP="007F1363">
      <w:pPr>
        <w:pStyle w:val="PL"/>
      </w:pPr>
      <w:r w:rsidRPr="00C6761E">
        <w:tab/>
        <w:t xml:space="preserve"> &lt;xs:element name="anyExt" type="anyExtType" minOccurs="0"/&gt;</w:t>
      </w:r>
    </w:p>
    <w:p w14:paraId="549C7D31" w14:textId="77777777" w:rsidR="007F1363" w:rsidRPr="00C6761E" w:rsidRDefault="007F1363" w:rsidP="007F1363">
      <w:pPr>
        <w:pStyle w:val="PL"/>
      </w:pPr>
      <w:r w:rsidRPr="00C6761E">
        <w:t xml:space="preserve">      &lt;xs:any namespace="##other" processContents="lax" minOccurs="0" maxOccurs="unbounded"/&gt;</w:t>
      </w:r>
    </w:p>
    <w:p w14:paraId="127BA1FC" w14:textId="77777777" w:rsidR="007F1363" w:rsidRPr="00C6761E" w:rsidRDefault="007F1363" w:rsidP="007F1363">
      <w:pPr>
        <w:pStyle w:val="PL"/>
      </w:pPr>
      <w:r w:rsidRPr="00C6761E">
        <w:t xml:space="preserve">    &lt;/xs:sequence&gt;</w:t>
      </w:r>
    </w:p>
    <w:p w14:paraId="2C020A94" w14:textId="77777777" w:rsidR="007F1363" w:rsidRPr="00C6761E" w:rsidRDefault="007F1363" w:rsidP="007F1363">
      <w:pPr>
        <w:pStyle w:val="PL"/>
      </w:pPr>
      <w:r w:rsidRPr="00C6761E">
        <w:t xml:space="preserve">    &lt;xs:anyAttribute namespace="##any" processContents="lax"/&gt;</w:t>
      </w:r>
    </w:p>
    <w:p w14:paraId="655C94EC" w14:textId="77777777" w:rsidR="007F1363" w:rsidRPr="00C6761E" w:rsidRDefault="007F1363" w:rsidP="007F1363">
      <w:pPr>
        <w:pStyle w:val="PL"/>
      </w:pPr>
      <w:r w:rsidRPr="00C6761E">
        <w:t xml:space="preserve">  &lt;/xs:complexType&gt;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&lt;xs:complexType name="RestrictedDiscovereeRsp-info"&gt;</w:t>
      </w:r>
    </w:p>
    <w:p w14:paraId="0CAFF167" w14:textId="77777777" w:rsidR="007F1363" w:rsidRPr="00C6761E" w:rsidRDefault="007F1363" w:rsidP="007F1363">
      <w:pPr>
        <w:pStyle w:val="PL"/>
      </w:pPr>
      <w:r w:rsidRPr="00C6761E">
        <w:t xml:space="preserve">    &lt;xs:sequence&gt;</w:t>
      </w:r>
    </w:p>
    <w:p w14:paraId="54CCC253" w14:textId="77777777" w:rsidR="007F1363" w:rsidRPr="00C6761E" w:rsidRDefault="007F1363" w:rsidP="007F1363">
      <w:pPr>
        <w:pStyle w:val="PL"/>
      </w:pPr>
      <w:r w:rsidRPr="00C6761E">
        <w:t xml:space="preserve">      &lt;xs:element name="transaction-ID" type="xs:integer"/&gt;</w:t>
      </w:r>
    </w:p>
    <w:p w14:paraId="4E47D60C" w14:textId="77777777" w:rsidR="007F1363" w:rsidRPr="00C6761E" w:rsidRDefault="007F1363" w:rsidP="007F1363">
      <w:pPr>
        <w:pStyle w:val="PL"/>
      </w:pPr>
      <w:r w:rsidRPr="00C6761E">
        <w:t xml:space="preserve">      &lt;xs:element name="ProSe-Response-Code" type="xs:hexBinary" /&gt;</w:t>
      </w:r>
    </w:p>
    <w:p w14:paraId="34EB79C7" w14:textId="77777777" w:rsidR="007F1363" w:rsidRPr="00C6761E" w:rsidRDefault="007F1363" w:rsidP="007F1363">
      <w:pPr>
        <w:pStyle w:val="PL"/>
      </w:pPr>
      <w:r w:rsidRPr="00C6761E">
        <w:t xml:space="preserve">      &lt;xs:element name="query-filter" type="MatchingFilter-info" maxOccurs="unbounded"/&gt;</w:t>
      </w:r>
    </w:p>
    <w:p w14:paraId="48ABA4F4" w14:textId="77777777" w:rsidR="007F1363" w:rsidRPr="00C6761E" w:rsidRDefault="007F1363" w:rsidP="007F1363">
      <w:pPr>
        <w:pStyle w:val="PL"/>
      </w:pPr>
      <w:r w:rsidRPr="00C6761E">
        <w:t xml:space="preserve">      &lt;xs:element name="validity-timer-T5068" type="xs:integer"/&gt;</w:t>
      </w:r>
    </w:p>
    <w:p w14:paraId="7BE4006D" w14:textId="77777777" w:rsidR="007F1363" w:rsidRPr="00C6761E" w:rsidRDefault="007F1363" w:rsidP="007F1363">
      <w:pPr>
        <w:pStyle w:val="PL"/>
      </w:pPr>
      <w:r w:rsidRPr="00C6761E">
        <w:t xml:space="preserve">      &lt;xs:element name="code-sending-security-parameter" type="Restricted-Security-info" /&gt;</w:t>
      </w:r>
    </w:p>
    <w:p w14:paraId="74F142FD"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t xml:space="preserve">      &lt;xs:element name="selected-PC5-ciphering-algorithm" type="xs:integer"/&gt;</w:t>
      </w:r>
    </w:p>
    <w:p w14:paraId="3992715A" w14:textId="77777777" w:rsidR="007F1363" w:rsidRPr="00C6761E" w:rsidRDefault="007F1363" w:rsidP="007F1363">
      <w:pPr>
        <w:pStyle w:val="PL"/>
      </w:pPr>
      <w:r w:rsidRPr="00C6761E">
        <w:t xml:space="preserve">      &lt;xs:element name="discovery-entry-ID" type="xs:integer"/&gt;</w:t>
      </w:r>
    </w:p>
    <w:p w14:paraId="42134D95" w14:textId="218ACFE4" w:rsidR="007F1363" w:rsidRPr="00C6761E" w:rsidRDefault="007F1363" w:rsidP="007F1363">
      <w:pPr>
        <w:pStyle w:val="PL"/>
      </w:pPr>
      <w:r w:rsidRPr="00C6761E">
        <w:t xml:space="preserve">      &lt;xs:element name="PC5-security-policies" type="PC5-Security-Policies-info" minOccurs="0" /&gt;</w:t>
      </w:r>
    </w:p>
    <w:p w14:paraId="79941655" w14:textId="77777777" w:rsidR="007F1363" w:rsidRPr="00C6761E" w:rsidRDefault="007F1363" w:rsidP="007F1363">
      <w:pPr>
        <w:pStyle w:val="PL"/>
      </w:pPr>
      <w:r w:rsidRPr="00C6761E">
        <w:tab/>
        <w:t xml:space="preserve"> &lt;xs:element name="anyExt" type="anyExtType" minOccurs="0"/&gt;</w:t>
      </w:r>
    </w:p>
    <w:p w14:paraId="4129A67A" w14:textId="77777777" w:rsidR="007F1363" w:rsidRPr="00C6761E" w:rsidRDefault="007F1363" w:rsidP="007F1363">
      <w:pPr>
        <w:pStyle w:val="PL"/>
      </w:pPr>
      <w:r w:rsidRPr="00C6761E">
        <w:t xml:space="preserve">      &lt;xs:any namespace="##other" processContents="lax" minOccurs="0" maxOccurs="unbounded"/&gt;</w:t>
      </w:r>
    </w:p>
    <w:p w14:paraId="75E469DD" w14:textId="77777777" w:rsidR="007F1363" w:rsidRPr="00C6761E" w:rsidRDefault="007F1363" w:rsidP="007F1363">
      <w:pPr>
        <w:pStyle w:val="PL"/>
      </w:pPr>
      <w:r w:rsidRPr="00C6761E">
        <w:t xml:space="preserve">    &lt;/xs:sequence&gt;</w:t>
      </w:r>
    </w:p>
    <w:p w14:paraId="56BE316E" w14:textId="77777777" w:rsidR="007F1363" w:rsidRPr="00C6761E" w:rsidRDefault="007F1363" w:rsidP="007F1363">
      <w:pPr>
        <w:pStyle w:val="PL"/>
      </w:pPr>
      <w:r w:rsidRPr="00C6761E">
        <w:t xml:space="preserve">    &lt;xs:anyAttribute namespace="##any" processContents="lax"/&gt;</w:t>
      </w:r>
    </w:p>
    <w:p w14:paraId="597B2366" w14:textId="77777777" w:rsidR="007F1363" w:rsidRPr="00C6761E" w:rsidRDefault="007F1363" w:rsidP="007F1363">
      <w:pPr>
        <w:pStyle w:val="PL"/>
      </w:pPr>
      <w:r w:rsidRPr="00C6761E">
        <w:t xml:space="preserve">  &lt;/xs:complexType&gt;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&lt;xs:complexType name="RestrictedDiscovererRsp-info"&gt;</w:t>
      </w:r>
    </w:p>
    <w:p w14:paraId="2E1E933A" w14:textId="77777777" w:rsidR="007F1363" w:rsidRPr="00C6761E" w:rsidRDefault="007F1363" w:rsidP="007F1363">
      <w:pPr>
        <w:pStyle w:val="PL"/>
      </w:pPr>
      <w:r w:rsidRPr="00C6761E">
        <w:t xml:space="preserve">    &lt;xs:sequence&gt;</w:t>
      </w:r>
    </w:p>
    <w:p w14:paraId="6602EE03" w14:textId="77777777" w:rsidR="007F1363" w:rsidRPr="00C6761E" w:rsidRDefault="007F1363" w:rsidP="007F1363">
      <w:pPr>
        <w:pStyle w:val="PL"/>
      </w:pPr>
      <w:r w:rsidRPr="00C6761E">
        <w:t xml:space="preserve">      &lt;xs:element name="transaction-ID" type="xs:integer"/&gt;</w:t>
      </w:r>
    </w:p>
    <w:p w14:paraId="1971D00B" w14:textId="77777777" w:rsidR="007F1363" w:rsidRPr="00C6761E" w:rsidRDefault="007F1363" w:rsidP="007F1363">
      <w:pPr>
        <w:pStyle w:val="PL"/>
      </w:pPr>
      <w:r w:rsidRPr="00C6761E">
        <w:t xml:space="preserve">      &lt;xs:element name="subquery-result" type="Subquery-info" minOccurs="1" maxOccurs="unbounded"/&gt;</w:t>
      </w:r>
    </w:p>
    <w:p w14:paraId="3E46FF80" w14:textId="77777777" w:rsidR="007F1363" w:rsidRPr="00C6761E" w:rsidRDefault="007F1363" w:rsidP="007F1363">
      <w:pPr>
        <w:pStyle w:val="PL"/>
      </w:pPr>
      <w:r w:rsidRPr="00C6761E">
        <w:t xml:space="preserve">      &lt;xs:element name="code-sending-security-parameter" type="Restricted-Security-info" /&gt;</w:t>
      </w:r>
    </w:p>
    <w:p w14:paraId="44C4B29B"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&lt;xs:element name="selected-PC5-ciphering-algorithm" type="xs:integer"/&gt;</w:t>
      </w:r>
    </w:p>
    <w:p w14:paraId="58556E93" w14:textId="77777777" w:rsidR="007F1363" w:rsidRPr="00C6761E" w:rsidRDefault="007F1363" w:rsidP="007F1363">
      <w:pPr>
        <w:pStyle w:val="PL"/>
      </w:pPr>
      <w:r w:rsidRPr="00C6761E">
        <w:t xml:space="preserve">      &lt;xs:element name="discovery-entry-ID" type="xs:integer"/&gt;</w:t>
      </w:r>
    </w:p>
    <w:p w14:paraId="607FEFF7" w14:textId="65562F47" w:rsidR="007F1363" w:rsidRPr="00C6761E" w:rsidRDefault="007F1363" w:rsidP="007F1363">
      <w:pPr>
        <w:pStyle w:val="PL"/>
      </w:pPr>
      <w:r w:rsidRPr="00C6761E">
        <w:t xml:space="preserve">      &lt;xs:element name="PC5-security-policies" type="PC5-Security-Policies-info" minOccurs="0" /&gt;</w:t>
      </w:r>
    </w:p>
    <w:p w14:paraId="2725CC85" w14:textId="77777777" w:rsidR="007F1363" w:rsidRPr="00C6761E" w:rsidRDefault="007F1363" w:rsidP="007F1363">
      <w:pPr>
        <w:pStyle w:val="PL"/>
      </w:pPr>
      <w:r w:rsidRPr="00C6761E">
        <w:tab/>
        <w:t xml:space="preserve"> &lt;xs:element name="anyExt" type="anyExtType" minOccurs="0"/&gt;</w:t>
      </w:r>
    </w:p>
    <w:p w14:paraId="7023D278" w14:textId="77777777" w:rsidR="007F1363" w:rsidRPr="00C6761E" w:rsidRDefault="007F1363" w:rsidP="007F1363">
      <w:pPr>
        <w:pStyle w:val="PL"/>
      </w:pPr>
      <w:r w:rsidRPr="00C6761E">
        <w:t xml:space="preserve">      &lt;xs:any namespace="##other" processContents="lax" minOccurs="0" maxOccurs="unbounded"/&gt;</w:t>
      </w:r>
    </w:p>
    <w:p w14:paraId="294E42BA" w14:textId="77777777" w:rsidR="007F1363" w:rsidRPr="00C6761E" w:rsidRDefault="007F1363" w:rsidP="007F1363">
      <w:pPr>
        <w:pStyle w:val="PL"/>
      </w:pPr>
      <w:r w:rsidRPr="00C6761E">
        <w:t xml:space="preserve">    &lt;/xs:sequence&gt;</w:t>
      </w:r>
    </w:p>
    <w:p w14:paraId="3A629A3C" w14:textId="77777777" w:rsidR="007F1363" w:rsidRPr="00C6761E" w:rsidRDefault="007F1363" w:rsidP="007F1363">
      <w:pPr>
        <w:pStyle w:val="PL"/>
      </w:pPr>
      <w:r w:rsidRPr="00C6761E">
        <w:t xml:space="preserve">    &lt;xs:anyAttribute namespace="##any" processContents="lax"/&gt;</w:t>
      </w:r>
    </w:p>
    <w:p w14:paraId="73C3C044" w14:textId="77777777" w:rsidR="007F1363" w:rsidRPr="00C6761E" w:rsidRDefault="007F1363" w:rsidP="007F1363">
      <w:pPr>
        <w:pStyle w:val="PL"/>
      </w:pPr>
      <w:r w:rsidRPr="00C6761E">
        <w:t xml:space="preserve">  &lt;/xs:complexType&gt;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&lt;xs:complexType name="RejectRsp-info"&gt;</w:t>
      </w:r>
    </w:p>
    <w:p w14:paraId="47A03A4F" w14:textId="77777777" w:rsidR="007F1363" w:rsidRPr="00C6761E" w:rsidRDefault="007F1363" w:rsidP="007F1363">
      <w:pPr>
        <w:pStyle w:val="PL"/>
      </w:pPr>
      <w:r w:rsidRPr="00C6761E">
        <w:t xml:space="preserve">    &lt;xs:sequence&gt;</w:t>
      </w:r>
    </w:p>
    <w:p w14:paraId="68E9C289" w14:textId="77777777" w:rsidR="007F1363" w:rsidRPr="00C6761E" w:rsidRDefault="007F1363" w:rsidP="007F1363">
      <w:pPr>
        <w:pStyle w:val="PL"/>
      </w:pPr>
      <w:r w:rsidRPr="00C6761E">
        <w:t xml:space="preserve">      &lt;xs:element name="transaction-ID" type="xs:integer"/&gt;</w:t>
      </w:r>
    </w:p>
    <w:p w14:paraId="6AD8F9CD" w14:textId="77777777" w:rsidR="007F1363" w:rsidRPr="00C6761E" w:rsidRDefault="007F1363" w:rsidP="007F1363">
      <w:pPr>
        <w:pStyle w:val="PL"/>
      </w:pPr>
      <w:r w:rsidRPr="00C6761E">
        <w:t xml:space="preserve">      &lt;xs:element name="PC3a-control-protocol-cause-value" type="xs:integer"/&gt;</w:t>
      </w:r>
    </w:p>
    <w:p w14:paraId="20F42D3A" w14:textId="77777777" w:rsidR="007F1363" w:rsidRPr="00C6761E" w:rsidRDefault="007F1363" w:rsidP="007F1363">
      <w:pPr>
        <w:pStyle w:val="PL"/>
      </w:pPr>
      <w:r w:rsidRPr="00C6761E">
        <w:t xml:space="preserve">      &lt;xs:any namespace="##any" processContents="lax" minOccurs="0" maxOccurs="unbounded"/&gt;</w:t>
      </w:r>
    </w:p>
    <w:p w14:paraId="5277D85F" w14:textId="77777777" w:rsidR="007F1363" w:rsidRPr="00C6761E" w:rsidRDefault="007F1363" w:rsidP="007F1363">
      <w:pPr>
        <w:pStyle w:val="PL"/>
      </w:pPr>
      <w:r w:rsidRPr="00C6761E">
        <w:t xml:space="preserve">    &lt;/xs:sequence&gt;</w:t>
      </w:r>
    </w:p>
    <w:p w14:paraId="5AB4873B" w14:textId="77777777" w:rsidR="007F1363" w:rsidRPr="00C6761E" w:rsidRDefault="007F1363" w:rsidP="007F1363">
      <w:pPr>
        <w:pStyle w:val="PL"/>
      </w:pPr>
      <w:r w:rsidRPr="00C6761E">
        <w:t xml:space="preserve">    &lt;xs:anyAttribute namespace="##any" processContents="lax"/&gt;</w:t>
      </w:r>
    </w:p>
    <w:p w14:paraId="5AB4D0A7" w14:textId="77777777" w:rsidR="007F1363" w:rsidRPr="00C6761E" w:rsidRDefault="007F1363" w:rsidP="007F1363">
      <w:pPr>
        <w:pStyle w:val="PL"/>
      </w:pPr>
      <w:r w:rsidRPr="00C6761E">
        <w:t xml:space="preserve">  &lt;/xs:complexType&gt;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&lt;xs:complexType name="UE-RejectRsp-info"&gt;</w:t>
      </w:r>
    </w:p>
    <w:p w14:paraId="4592D01F" w14:textId="77777777" w:rsidR="007F1363" w:rsidRPr="00C6761E" w:rsidRDefault="007F1363" w:rsidP="007F1363">
      <w:pPr>
        <w:pStyle w:val="PL"/>
      </w:pPr>
      <w:r w:rsidRPr="00C6761E">
        <w:t xml:space="preserve">    &lt;xs:sequence&gt;</w:t>
      </w:r>
    </w:p>
    <w:p w14:paraId="2C470237" w14:textId="77777777" w:rsidR="007F1363" w:rsidRPr="00C6761E" w:rsidRDefault="007F1363" w:rsidP="007F1363">
      <w:pPr>
        <w:pStyle w:val="PL"/>
      </w:pPr>
      <w:r w:rsidRPr="00C6761E">
        <w:t xml:space="preserve">      &lt;xs:element name="DDNMF-transaction-ID" type="xs:integer"/&gt;</w:t>
      </w:r>
    </w:p>
    <w:p w14:paraId="3B2CC05D" w14:textId="77777777" w:rsidR="007F1363" w:rsidRPr="00C6761E" w:rsidRDefault="007F1363" w:rsidP="007F1363">
      <w:pPr>
        <w:pStyle w:val="PL"/>
      </w:pPr>
      <w:r w:rsidRPr="00C6761E">
        <w:t xml:space="preserve">      &lt;xs:element name="PC3a-control-protocol-cause-value" type="xs:integer"/&gt;</w:t>
      </w:r>
    </w:p>
    <w:p w14:paraId="3EDC7518" w14:textId="77777777" w:rsidR="007F1363" w:rsidRPr="00C6761E" w:rsidRDefault="007F1363" w:rsidP="007F1363">
      <w:pPr>
        <w:pStyle w:val="PL"/>
      </w:pPr>
      <w:r w:rsidRPr="00C6761E">
        <w:t xml:space="preserve">      &lt;xs:any namespace="##any" processContents="lax" minOccurs="0" maxOccurs="unbounded"/&gt;</w:t>
      </w:r>
    </w:p>
    <w:p w14:paraId="2A84F43C" w14:textId="77777777" w:rsidR="007F1363" w:rsidRPr="00C6761E" w:rsidRDefault="007F1363" w:rsidP="007F1363">
      <w:pPr>
        <w:pStyle w:val="PL"/>
      </w:pPr>
      <w:r w:rsidRPr="00C6761E">
        <w:t xml:space="preserve">    &lt;/xs:sequence&gt;</w:t>
      </w:r>
    </w:p>
    <w:p w14:paraId="499A6575" w14:textId="77777777" w:rsidR="007F1363" w:rsidRPr="00C6761E" w:rsidRDefault="007F1363" w:rsidP="007F1363">
      <w:pPr>
        <w:pStyle w:val="PL"/>
      </w:pPr>
      <w:r w:rsidRPr="00C6761E">
        <w:t xml:space="preserve">    &lt;xs:anyAttribute namespace="##any" processContents="lax"/&gt;</w:t>
      </w:r>
    </w:p>
    <w:p w14:paraId="4333142B" w14:textId="77777777" w:rsidR="007F1363" w:rsidRPr="00C6761E" w:rsidRDefault="007F1363" w:rsidP="007F1363">
      <w:pPr>
        <w:pStyle w:val="PL"/>
      </w:pPr>
      <w:r w:rsidRPr="00C6761E">
        <w:t xml:space="preserve">  &lt;/xs:complexType&gt;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&lt;xs:complexType name="MatchRep-info"&gt;</w:t>
      </w:r>
    </w:p>
    <w:p w14:paraId="4318CE8D" w14:textId="77777777" w:rsidR="007F1363" w:rsidRPr="00C6761E" w:rsidRDefault="007F1363" w:rsidP="007F1363">
      <w:pPr>
        <w:pStyle w:val="PL"/>
      </w:pPr>
      <w:r w:rsidRPr="00C6761E">
        <w:t xml:space="preserve">    &lt;xs:sequence&gt;</w:t>
      </w:r>
    </w:p>
    <w:p w14:paraId="29B8C29A" w14:textId="77777777" w:rsidR="007F1363" w:rsidRPr="00C6761E" w:rsidRDefault="007F1363" w:rsidP="007F1363">
      <w:pPr>
        <w:pStyle w:val="PL"/>
      </w:pPr>
      <w:r w:rsidRPr="00C6761E">
        <w:t xml:space="preserve">      &lt;xs:element name="transaction-ID" type="xs:integer"/&gt;</w:t>
      </w:r>
    </w:p>
    <w:p w14:paraId="300E5D72" w14:textId="77777777" w:rsidR="007F1363" w:rsidRPr="00C6761E" w:rsidRDefault="007F1363" w:rsidP="007F1363">
      <w:pPr>
        <w:pStyle w:val="PL"/>
      </w:pPr>
      <w:r w:rsidRPr="00C6761E">
        <w:t xml:space="preserve">      &lt;xs:element name="ProSe-PC5-discovery-message" type="xs:hexBinary"/&gt;</w:t>
      </w:r>
    </w:p>
    <w:p w14:paraId="3223AD8A" w14:textId="77777777" w:rsidR="007F1363" w:rsidRPr="00C6761E" w:rsidRDefault="007F1363" w:rsidP="007F1363">
      <w:pPr>
        <w:pStyle w:val="PL"/>
      </w:pPr>
      <w:r w:rsidRPr="00C6761E">
        <w:t xml:space="preserve">      &lt;xs:element name="Monitored-PLMN-ID" type="PLMN-info"/&gt;</w:t>
      </w:r>
    </w:p>
    <w:p w14:paraId="1DC559C8" w14:textId="77777777" w:rsidR="007F1363" w:rsidRPr="00C6761E" w:rsidRDefault="007F1363" w:rsidP="007F1363">
      <w:pPr>
        <w:pStyle w:val="PL"/>
      </w:pPr>
      <w:r w:rsidRPr="00C6761E">
        <w:t xml:space="preserve">      &lt;xs:element name="VPLMN-ID" type="PLMN-info" minOccurs="0"/&gt;</w:t>
      </w:r>
    </w:p>
    <w:p w14:paraId="37120E8C" w14:textId="77777777" w:rsidR="007F1363" w:rsidRPr="00C6761E" w:rsidRDefault="007F1363" w:rsidP="007F1363">
      <w:pPr>
        <w:pStyle w:val="PL"/>
      </w:pPr>
      <w:r w:rsidRPr="00C6761E">
        <w:t xml:space="preserve">      &lt;xs:element name="UTC-based-counter" type="xs:hexBinary"/&gt;</w:t>
      </w:r>
    </w:p>
    <w:p w14:paraId="4AC4CFE0" w14:textId="77777777" w:rsidR="007F1363" w:rsidRPr="00C6761E" w:rsidRDefault="007F1363" w:rsidP="007F1363">
      <w:pPr>
        <w:pStyle w:val="PL"/>
      </w:pPr>
      <w:r w:rsidRPr="00C6761E">
        <w:t xml:space="preserve">      &lt;xs:element name="Metadata-flag" type="xs:boolean"/&gt;</w:t>
      </w:r>
    </w:p>
    <w:p w14:paraId="7B6794FF" w14:textId="77777777" w:rsidR="007F1363" w:rsidRPr="00C6761E" w:rsidRDefault="007F1363" w:rsidP="007F1363">
      <w:pPr>
        <w:pStyle w:val="PL"/>
      </w:pPr>
      <w:r w:rsidRPr="00C6761E">
        <w:tab/>
        <w:t xml:space="preserve"> &lt;xs:element name="anyExt" type="anyExtType" minOccurs="0"/&gt;</w:t>
      </w:r>
    </w:p>
    <w:p w14:paraId="4FCBE58F" w14:textId="77777777" w:rsidR="007F1363" w:rsidRPr="00C6761E" w:rsidRDefault="007F1363" w:rsidP="007F1363">
      <w:pPr>
        <w:pStyle w:val="PL"/>
      </w:pPr>
      <w:r w:rsidRPr="00C6761E">
        <w:t xml:space="preserve">      &lt;xs:any namespace="##other" processContents="lax" minOccurs="0" maxOccurs="unbounded"/&gt;</w:t>
      </w:r>
    </w:p>
    <w:p w14:paraId="5C328094" w14:textId="77777777" w:rsidR="007F1363" w:rsidRPr="00C6761E" w:rsidRDefault="007F1363" w:rsidP="007F1363">
      <w:pPr>
        <w:pStyle w:val="PL"/>
      </w:pPr>
      <w:r w:rsidRPr="00C6761E">
        <w:t xml:space="preserve">    &lt;/xs:sequence&gt;</w:t>
      </w:r>
    </w:p>
    <w:p w14:paraId="187BA19C" w14:textId="77777777" w:rsidR="007F1363" w:rsidRPr="00C6761E" w:rsidRDefault="007F1363" w:rsidP="007F1363">
      <w:pPr>
        <w:pStyle w:val="PL"/>
      </w:pPr>
      <w:r w:rsidRPr="00C6761E">
        <w:t xml:space="preserve">    &lt;xs:anyAttribute namespace="##any" processContents="lax"/&gt;</w:t>
      </w:r>
    </w:p>
    <w:p w14:paraId="59F38A1A" w14:textId="77777777" w:rsidR="007F1363" w:rsidRPr="00C6761E" w:rsidRDefault="007F1363" w:rsidP="007F1363">
      <w:pPr>
        <w:pStyle w:val="PL"/>
      </w:pPr>
      <w:r w:rsidRPr="00C6761E">
        <w:t xml:space="preserve">  &lt;/xs:complexType&gt;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&lt;xs:complexType name="RestrictedMatch-info"&gt;</w:t>
      </w:r>
    </w:p>
    <w:p w14:paraId="15A14E5C" w14:textId="77777777" w:rsidR="007F1363" w:rsidRPr="00C6761E" w:rsidRDefault="007F1363" w:rsidP="007F1363">
      <w:pPr>
        <w:pStyle w:val="PL"/>
      </w:pPr>
      <w:r w:rsidRPr="00C6761E">
        <w:t xml:space="preserve">    &lt;xs:sequence&gt;</w:t>
      </w:r>
    </w:p>
    <w:p w14:paraId="6847E3E7" w14:textId="77777777" w:rsidR="007F1363" w:rsidRPr="00C6761E" w:rsidRDefault="007F1363" w:rsidP="007F1363">
      <w:pPr>
        <w:pStyle w:val="PL"/>
      </w:pPr>
      <w:r w:rsidRPr="00C6761E">
        <w:t xml:space="preserve">      &lt;xs:element name="transaction-ID" type="xs:integer"/&gt;</w:t>
      </w:r>
    </w:p>
    <w:p w14:paraId="28FF15DF" w14:textId="77777777" w:rsidR="007F1363" w:rsidRPr="00C6761E" w:rsidRDefault="007F1363" w:rsidP="007F1363">
      <w:pPr>
        <w:pStyle w:val="PL"/>
      </w:pPr>
      <w:r w:rsidRPr="00C6761E">
        <w:t xml:space="preserve">      &lt;xs:element name="discovery-type" type="xs:integer"/&gt;</w:t>
      </w:r>
    </w:p>
    <w:p w14:paraId="5CF6D6A4" w14:textId="77777777" w:rsidR="007F1363" w:rsidRPr="00C6761E" w:rsidRDefault="007F1363" w:rsidP="007F1363">
      <w:pPr>
        <w:pStyle w:val="PL"/>
      </w:pPr>
      <w:r w:rsidRPr="00C6761E">
        <w:t xml:space="preserve">      &lt;xs:element name="application-identity" type="AppID-info"/&gt;</w:t>
      </w:r>
    </w:p>
    <w:p w14:paraId="04952820" w14:textId="77777777" w:rsidR="007F1363" w:rsidRPr="00C6761E" w:rsidRDefault="007F1363" w:rsidP="007F1363">
      <w:pPr>
        <w:pStyle w:val="PL"/>
      </w:pPr>
      <w:r w:rsidRPr="00C6761E">
        <w:t xml:space="preserve">      &lt;xs:element name="RPAUID" type="xs:string"/&gt;</w:t>
      </w:r>
    </w:p>
    <w:p w14:paraId="6930FF3B" w14:textId="77777777" w:rsidR="007F1363" w:rsidRPr="00C6761E" w:rsidRDefault="007F1363" w:rsidP="007F1363">
      <w:pPr>
        <w:pStyle w:val="PL"/>
      </w:pPr>
      <w:r w:rsidRPr="00C6761E">
        <w:t xml:space="preserve">      &lt;xs:element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&lt;xs:element name="ProSe-PC5-discovery-message" type="xs:hexBinary" minOccurs="0"/&gt;</w:t>
      </w:r>
    </w:p>
    <w:p w14:paraId="3315E3C5" w14:textId="77777777" w:rsidR="007F1363" w:rsidRPr="00C6761E" w:rsidRDefault="007F1363" w:rsidP="007F1363">
      <w:pPr>
        <w:pStyle w:val="PL"/>
      </w:pPr>
      <w:r w:rsidRPr="00C6761E">
        <w:t xml:space="preserve">      &lt;xs:element name="UTC-based-counter" type="xs:hexBinary" minOccurs="0"/&gt;</w:t>
      </w:r>
    </w:p>
    <w:p w14:paraId="69CFC9D1" w14:textId="77777777" w:rsidR="007F1363" w:rsidRPr="00C6761E" w:rsidRDefault="007F1363" w:rsidP="007F1363">
      <w:pPr>
        <w:pStyle w:val="PL"/>
      </w:pPr>
      <w:r w:rsidRPr="00C6761E">
        <w:t xml:space="preserve">      &lt;xs:element name="Metadata-flag" type="xs:boolean" /&gt;</w:t>
      </w:r>
    </w:p>
    <w:p w14:paraId="637E3B2E" w14:textId="77777777" w:rsidR="007F1363" w:rsidRPr="00C6761E" w:rsidRDefault="007F1363" w:rsidP="007F1363">
      <w:pPr>
        <w:pStyle w:val="PL"/>
      </w:pPr>
      <w:r w:rsidRPr="00C6761E">
        <w:tab/>
        <w:t xml:space="preserve"> &lt;xs:element name="anyExt" type="anyExtType" minOccurs="0"/&gt;</w:t>
      </w:r>
    </w:p>
    <w:p w14:paraId="7CB12EE5" w14:textId="77777777" w:rsidR="007F1363" w:rsidRPr="00C6761E" w:rsidRDefault="007F1363" w:rsidP="007F1363">
      <w:pPr>
        <w:pStyle w:val="PL"/>
      </w:pPr>
      <w:r w:rsidRPr="00C6761E">
        <w:t xml:space="preserve">      &lt;xs:any namespace="##other" processContents="lax" minOccurs="0" maxOccurs="unbounded"/&gt;</w:t>
      </w:r>
    </w:p>
    <w:p w14:paraId="34610991" w14:textId="77777777" w:rsidR="007F1363" w:rsidRPr="00C6761E" w:rsidRDefault="007F1363" w:rsidP="007F1363">
      <w:pPr>
        <w:pStyle w:val="PL"/>
      </w:pPr>
      <w:r w:rsidRPr="00C6761E">
        <w:t xml:space="preserve">    &lt;/xs:sequence&gt;</w:t>
      </w:r>
    </w:p>
    <w:p w14:paraId="09B8DB9E" w14:textId="77777777" w:rsidR="007F1363" w:rsidRPr="00C6761E" w:rsidRDefault="007F1363" w:rsidP="007F1363">
      <w:pPr>
        <w:pStyle w:val="PL"/>
      </w:pPr>
      <w:r w:rsidRPr="00C6761E">
        <w:t xml:space="preserve">    &lt;xs:anyAttribute namespace="##any" processContents="lax"/&gt;</w:t>
      </w:r>
    </w:p>
    <w:p w14:paraId="13CDEB02" w14:textId="77777777" w:rsidR="007F1363" w:rsidRPr="00C6761E" w:rsidRDefault="007F1363" w:rsidP="007F1363">
      <w:pPr>
        <w:pStyle w:val="PL"/>
      </w:pPr>
      <w:r w:rsidRPr="00C6761E">
        <w:t xml:space="preserve">  &lt;/xs:complexType&gt;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&lt;xs:complexType name="MatchAck-info"&gt;</w:t>
      </w:r>
    </w:p>
    <w:p w14:paraId="7BD98DCB" w14:textId="77777777" w:rsidR="007F1363" w:rsidRPr="00C6761E" w:rsidRDefault="007F1363" w:rsidP="007F1363">
      <w:pPr>
        <w:pStyle w:val="PL"/>
      </w:pPr>
      <w:r w:rsidRPr="00C6761E">
        <w:t xml:space="preserve">    &lt;xs:sequence&gt;</w:t>
      </w:r>
    </w:p>
    <w:p w14:paraId="64219596" w14:textId="77777777" w:rsidR="007F1363" w:rsidRPr="00C6761E" w:rsidRDefault="007F1363" w:rsidP="007F1363">
      <w:pPr>
        <w:pStyle w:val="PL"/>
      </w:pPr>
      <w:r w:rsidRPr="00C6761E">
        <w:t xml:space="preserve">      &lt;xs:element name="transaction-ID" type="xs:integer"/&gt;</w:t>
      </w:r>
    </w:p>
    <w:p w14:paraId="77748A9C" w14:textId="77777777" w:rsidR="007F1363" w:rsidRPr="00C6761E" w:rsidRDefault="007F1363" w:rsidP="007F1363">
      <w:pPr>
        <w:pStyle w:val="PL"/>
      </w:pPr>
      <w:r w:rsidRPr="00C6761E">
        <w:t xml:space="preserve">      &lt;xs:element name="ProSe-Application-ID" type="xs:string"/&gt;</w:t>
      </w:r>
    </w:p>
    <w:p w14:paraId="4CF66AD2" w14:textId="77777777" w:rsidR="007F1363" w:rsidRPr="00C6761E" w:rsidRDefault="007F1363" w:rsidP="007F1363">
      <w:pPr>
        <w:pStyle w:val="PL"/>
      </w:pPr>
      <w:r w:rsidRPr="00C6761E">
        <w:t xml:space="preserve">      &lt;xs:element name="validity-timer-T5072" type="xs:integer"/&gt;</w:t>
      </w:r>
    </w:p>
    <w:p w14:paraId="246CE6B6" w14:textId="77777777" w:rsidR="007F1363" w:rsidRPr="00C6761E" w:rsidRDefault="007F1363" w:rsidP="007F1363">
      <w:pPr>
        <w:pStyle w:val="PL"/>
      </w:pPr>
      <w:r w:rsidRPr="00C6761E">
        <w:t xml:space="preserve">      &lt;xs:element name="UTC-based-counter" type="xs:hexBinary"/&gt;</w:t>
      </w:r>
    </w:p>
    <w:p w14:paraId="00DBA797" w14:textId="77777777" w:rsidR="007F1363" w:rsidRPr="00C6761E" w:rsidRDefault="007F1363" w:rsidP="007F1363">
      <w:pPr>
        <w:pStyle w:val="PL"/>
        <w:rPr>
          <w:lang w:eastAsia="zh-CN"/>
        </w:rPr>
      </w:pPr>
      <w:r w:rsidRPr="00C6761E">
        <w:t xml:space="preserve">      &lt;xs:element name="metadata" type="xs:string" minOccurs="0"/&gt;</w:t>
      </w:r>
    </w:p>
    <w:p w14:paraId="05B90CAC" w14:textId="77777777" w:rsidR="007F1363" w:rsidRPr="00C6761E" w:rsidRDefault="007F1363" w:rsidP="007F1363">
      <w:pPr>
        <w:pStyle w:val="PL"/>
      </w:pPr>
      <w:r w:rsidRPr="00C6761E">
        <w:t xml:space="preserve">      &lt;xs:element name="</w:t>
      </w:r>
      <w:r w:rsidRPr="00C6761E">
        <w:rPr>
          <w:lang w:eastAsia="zh-CN"/>
        </w:rPr>
        <w:t>metadata-index-mask</w:t>
      </w:r>
      <w:r w:rsidRPr="00C6761E">
        <w:t>" type="xs:hexBinary" minOccurs="0"/&gt;</w:t>
      </w:r>
    </w:p>
    <w:p w14:paraId="2727DA89" w14:textId="77777777" w:rsidR="007F1363" w:rsidRPr="00C6761E" w:rsidRDefault="007F1363" w:rsidP="007F1363">
      <w:pPr>
        <w:pStyle w:val="PL"/>
      </w:pPr>
      <w:r w:rsidRPr="00C6761E">
        <w:t xml:space="preserve">      &lt;xs:element name="anyExt" type="anyExtType" minOccurs="0"/&gt;</w:t>
      </w:r>
    </w:p>
    <w:p w14:paraId="3EF773A6" w14:textId="77777777" w:rsidR="007F1363" w:rsidRPr="00C6761E" w:rsidRDefault="007F1363" w:rsidP="007F1363">
      <w:pPr>
        <w:pStyle w:val="PL"/>
      </w:pPr>
      <w:r w:rsidRPr="00C6761E">
        <w:t xml:space="preserve">      &lt;xs:any namespace="##other" processContents="lax" minOccurs="0" maxOccurs="unbounded"/&gt;</w:t>
      </w:r>
    </w:p>
    <w:p w14:paraId="361C727F" w14:textId="77777777" w:rsidR="007F1363" w:rsidRPr="00C6761E" w:rsidRDefault="007F1363" w:rsidP="007F1363">
      <w:pPr>
        <w:pStyle w:val="PL"/>
      </w:pPr>
      <w:r w:rsidRPr="00C6761E">
        <w:t xml:space="preserve">    &lt;/xs:sequence&gt;</w:t>
      </w:r>
    </w:p>
    <w:p w14:paraId="7C61435B" w14:textId="77777777" w:rsidR="007F1363" w:rsidRPr="00C6761E" w:rsidRDefault="007F1363" w:rsidP="007F1363">
      <w:pPr>
        <w:pStyle w:val="PL"/>
      </w:pPr>
      <w:r w:rsidRPr="00C6761E">
        <w:t xml:space="preserve">    &lt;xs:attribute name="match-report-refresh-timer-T5074" type="xs:integer"/&gt;</w:t>
      </w:r>
    </w:p>
    <w:p w14:paraId="3A61F65E" w14:textId="77777777" w:rsidR="007F1363" w:rsidRPr="00C6761E" w:rsidRDefault="007F1363" w:rsidP="007F1363">
      <w:pPr>
        <w:pStyle w:val="PL"/>
      </w:pPr>
      <w:r w:rsidRPr="00C6761E">
        <w:t xml:space="preserve">    &lt;xs:anyAttribute namespace="##any" processContents="lax"/&gt;</w:t>
      </w:r>
    </w:p>
    <w:p w14:paraId="5B3534CF" w14:textId="77777777" w:rsidR="007F1363" w:rsidRPr="00C6761E" w:rsidRDefault="007F1363" w:rsidP="007F1363">
      <w:pPr>
        <w:pStyle w:val="PL"/>
      </w:pPr>
      <w:r w:rsidRPr="00C6761E">
        <w:t xml:space="preserve">  &lt;/xs:complexType&gt;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&lt;xs:complexType name="RestrictedMatchAck-info"&gt;</w:t>
      </w:r>
    </w:p>
    <w:p w14:paraId="4C3F1944" w14:textId="77777777" w:rsidR="007F1363" w:rsidRPr="00C6761E" w:rsidRDefault="007F1363" w:rsidP="007F1363">
      <w:pPr>
        <w:pStyle w:val="PL"/>
      </w:pPr>
      <w:r w:rsidRPr="00C6761E">
        <w:t xml:space="preserve">    &lt;xs:sequence&gt;</w:t>
      </w:r>
    </w:p>
    <w:p w14:paraId="2BB923AA" w14:textId="77777777" w:rsidR="007F1363" w:rsidRPr="00C6761E" w:rsidRDefault="007F1363" w:rsidP="007F1363">
      <w:pPr>
        <w:pStyle w:val="PL"/>
      </w:pPr>
      <w:r w:rsidRPr="00C6761E">
        <w:t xml:space="preserve">      &lt;xs:element name="transaction-ID" type="xs:integer"/&gt;</w:t>
      </w:r>
    </w:p>
    <w:p w14:paraId="789A020D" w14:textId="77777777" w:rsidR="007F1363" w:rsidRPr="00C6761E" w:rsidRDefault="007F1363" w:rsidP="007F1363">
      <w:pPr>
        <w:pStyle w:val="PL"/>
      </w:pPr>
      <w:r w:rsidRPr="00C6761E">
        <w:t xml:space="preserve">      &lt;xs:element name="application-identity" type="AppID-info"/&gt;</w:t>
      </w:r>
    </w:p>
    <w:p w14:paraId="474DAFFF" w14:textId="77777777" w:rsidR="007F1363" w:rsidRPr="00C6761E" w:rsidRDefault="007F1363" w:rsidP="007F1363">
      <w:pPr>
        <w:pStyle w:val="PL"/>
      </w:pPr>
      <w:r w:rsidRPr="00C6761E">
        <w:t xml:space="preserve">      &lt;xs:element name="RPAUID" type="xs:string"/&gt;</w:t>
      </w:r>
    </w:p>
    <w:p w14:paraId="0A65AC79" w14:textId="77777777" w:rsidR="007F1363" w:rsidRPr="00C6761E" w:rsidRDefault="007F1363" w:rsidP="007F1363">
      <w:pPr>
        <w:pStyle w:val="PL"/>
      </w:pPr>
      <w:r w:rsidRPr="00C6761E">
        <w:t xml:space="preserve">      &lt;xs:element name="validity-timer-T5076" type="xs:integer"/&gt;</w:t>
      </w:r>
    </w:p>
    <w:p w14:paraId="79964178" w14:textId="77777777" w:rsidR="007F1363" w:rsidRPr="00C6761E" w:rsidRDefault="007F1363" w:rsidP="007F1363">
      <w:pPr>
        <w:pStyle w:val="PL"/>
      </w:pPr>
      <w:r w:rsidRPr="00C6761E">
        <w:t xml:space="preserve">      &lt;xs:element name="UTC-based-counter" type="xs:hexBinary"/&gt;</w:t>
      </w:r>
    </w:p>
    <w:p w14:paraId="145A9C8C" w14:textId="77777777" w:rsidR="007F1363" w:rsidRPr="00C6761E" w:rsidRDefault="007F1363" w:rsidP="007F1363">
      <w:pPr>
        <w:pStyle w:val="PL"/>
      </w:pPr>
      <w:r w:rsidRPr="00C6761E">
        <w:t xml:space="preserve">      &lt;xs:element name="metadata" type="xs:string" minOccurs="0"/&gt;</w:t>
      </w:r>
    </w:p>
    <w:p w14:paraId="73345563" w14:textId="77777777" w:rsidR="007F1363" w:rsidRPr="00C6761E" w:rsidRDefault="007F1363" w:rsidP="007F1363">
      <w:pPr>
        <w:pStyle w:val="PL"/>
      </w:pPr>
      <w:r w:rsidRPr="00C6761E">
        <w:t xml:space="preserve">      &lt;xs:element name="anyExt" type="anyExtType" minOccurs="0"/&gt;</w:t>
      </w:r>
    </w:p>
    <w:p w14:paraId="39BCAF73" w14:textId="77777777" w:rsidR="007F1363" w:rsidRPr="00C6761E" w:rsidRDefault="007F1363" w:rsidP="007F1363">
      <w:pPr>
        <w:pStyle w:val="PL"/>
      </w:pPr>
      <w:r w:rsidRPr="00C6761E">
        <w:t xml:space="preserve">      &lt;xs:any namespace="##other" processContents="lax" minOccurs="0" maxOccurs="unbounded"/&gt;</w:t>
      </w:r>
    </w:p>
    <w:p w14:paraId="16A3AB9E" w14:textId="77777777" w:rsidR="007F1363" w:rsidRPr="00C6761E" w:rsidRDefault="007F1363" w:rsidP="007F1363">
      <w:pPr>
        <w:pStyle w:val="PL"/>
      </w:pPr>
      <w:r w:rsidRPr="00C6761E">
        <w:t xml:space="preserve">    &lt;/xs:sequence&gt;</w:t>
      </w:r>
    </w:p>
    <w:p w14:paraId="1FFB81E6" w14:textId="77777777" w:rsidR="007F1363" w:rsidRPr="00C6761E" w:rsidRDefault="007F1363" w:rsidP="007F1363">
      <w:pPr>
        <w:pStyle w:val="PL"/>
      </w:pPr>
      <w:r w:rsidRPr="00C6761E">
        <w:t xml:space="preserve">    &lt;xs:attribute name="match-report-refresh-timer-T5077" type="xs:integer"/&gt;</w:t>
      </w:r>
    </w:p>
    <w:p w14:paraId="0EB3228F" w14:textId="77777777" w:rsidR="007F1363" w:rsidRPr="00C6761E" w:rsidRDefault="007F1363" w:rsidP="007F1363">
      <w:pPr>
        <w:pStyle w:val="PL"/>
      </w:pPr>
      <w:r w:rsidRPr="00C6761E">
        <w:t xml:space="preserve">    &lt;xs:anyAttribute namespace="##any" processContents="lax"/&gt;</w:t>
      </w:r>
    </w:p>
    <w:p w14:paraId="09417ECD" w14:textId="77777777" w:rsidR="007F1363" w:rsidRPr="00C6761E" w:rsidRDefault="007F1363" w:rsidP="007F1363">
      <w:pPr>
        <w:pStyle w:val="PL"/>
      </w:pPr>
      <w:r w:rsidRPr="00C6761E">
        <w:t xml:space="preserve">  &lt;/xs:complexType&gt;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&lt;xs:complexType name="MatchReject-info"&gt;</w:t>
      </w:r>
    </w:p>
    <w:p w14:paraId="1822E5DB" w14:textId="77777777" w:rsidR="007F1363" w:rsidRPr="00C6761E" w:rsidRDefault="007F1363" w:rsidP="007F1363">
      <w:pPr>
        <w:pStyle w:val="PL"/>
      </w:pPr>
      <w:r w:rsidRPr="00C6761E">
        <w:t xml:space="preserve">    &lt;xs:sequence&gt;</w:t>
      </w:r>
    </w:p>
    <w:p w14:paraId="0DD8C94B" w14:textId="77777777" w:rsidR="007F1363" w:rsidRPr="00C6761E" w:rsidRDefault="007F1363" w:rsidP="007F1363">
      <w:pPr>
        <w:pStyle w:val="PL"/>
      </w:pPr>
      <w:r w:rsidRPr="00C6761E">
        <w:t xml:space="preserve">      &lt;xs:element name="transaction-ID" type="xs:integer"/&gt;</w:t>
      </w:r>
    </w:p>
    <w:p w14:paraId="50AF07B4" w14:textId="77777777" w:rsidR="007F1363" w:rsidRPr="00C6761E" w:rsidRDefault="007F1363" w:rsidP="007F1363">
      <w:pPr>
        <w:pStyle w:val="PL"/>
      </w:pPr>
      <w:r w:rsidRPr="00C6761E">
        <w:t xml:space="preserve">      &lt;xs:element name="PC3a-control-protocol-cause-value" type="xs:integer"/&gt;</w:t>
      </w:r>
    </w:p>
    <w:p w14:paraId="65C76CD7" w14:textId="77777777" w:rsidR="007F1363" w:rsidRPr="00C6761E" w:rsidRDefault="007F1363" w:rsidP="007F1363">
      <w:pPr>
        <w:pStyle w:val="PL"/>
      </w:pPr>
      <w:r w:rsidRPr="00C6761E">
        <w:tab/>
        <w:t xml:space="preserve"> &lt;xs:any namespace="##any" processContents="lax" minOccurs="0" maxOccurs="unbounded"/&gt;</w:t>
      </w:r>
    </w:p>
    <w:p w14:paraId="2EA755E3" w14:textId="77777777" w:rsidR="007F1363" w:rsidRPr="00C6761E" w:rsidRDefault="007F1363" w:rsidP="007F1363">
      <w:pPr>
        <w:pStyle w:val="PL"/>
      </w:pPr>
      <w:r w:rsidRPr="00C6761E">
        <w:t xml:space="preserve">    &lt;/xs:sequence&gt;</w:t>
      </w:r>
    </w:p>
    <w:p w14:paraId="6496C0E0" w14:textId="77777777" w:rsidR="007F1363" w:rsidRPr="00C6761E" w:rsidRDefault="007F1363" w:rsidP="007F1363">
      <w:pPr>
        <w:pStyle w:val="PL"/>
      </w:pPr>
      <w:r w:rsidRPr="00C6761E">
        <w:t xml:space="preserve">    &lt;xs:anyAttribute namespace="##any" processContents="lax"/&gt;</w:t>
      </w:r>
    </w:p>
    <w:p w14:paraId="0672424C" w14:textId="77777777" w:rsidR="007F1363" w:rsidRPr="00C6761E" w:rsidRDefault="007F1363" w:rsidP="007F1363">
      <w:pPr>
        <w:pStyle w:val="PL"/>
      </w:pPr>
      <w:r w:rsidRPr="00C6761E">
        <w:t xml:space="preserve">  &lt;/xs:complexType&gt;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&lt;xs:complexType name="</w:t>
      </w:r>
      <w:r w:rsidRPr="00C6761E">
        <w:rPr>
          <w:lang w:eastAsia="zh-CN"/>
        </w:rPr>
        <w:t>DiscUpdate</w:t>
      </w:r>
      <w:r w:rsidRPr="00C6761E">
        <w:t>R</w:t>
      </w:r>
      <w:r w:rsidRPr="00C6761E">
        <w:rPr>
          <w:lang w:eastAsia="zh-CN"/>
        </w:rPr>
        <w:t>eq</w:t>
      </w:r>
      <w:r w:rsidRPr="00C6761E">
        <w:t>-info"&gt;</w:t>
      </w:r>
    </w:p>
    <w:p w14:paraId="52508A20" w14:textId="77777777" w:rsidR="007F1363" w:rsidRPr="00C6761E" w:rsidRDefault="007F1363" w:rsidP="007F1363">
      <w:pPr>
        <w:pStyle w:val="PL"/>
      </w:pPr>
      <w:r w:rsidRPr="00C6761E">
        <w:t xml:space="preserve">    &lt;xs:sequence&gt;</w:t>
      </w:r>
    </w:p>
    <w:p w14:paraId="76CFD53F" w14:textId="77777777" w:rsidR="007F1363" w:rsidRPr="00C6761E" w:rsidRDefault="007F1363" w:rsidP="007F1363">
      <w:pPr>
        <w:pStyle w:val="PL"/>
        <w:rPr>
          <w:lang w:eastAsia="zh-CN"/>
        </w:rPr>
      </w:pPr>
      <w:r w:rsidRPr="00C6761E">
        <w:t xml:space="preserve">      &lt;xs:element name="</w:t>
      </w:r>
      <w:r w:rsidRPr="00C6761E">
        <w:rPr>
          <w:lang w:eastAsia="zh-CN"/>
        </w:rPr>
        <w:t>DDNMF-transaction</w:t>
      </w:r>
      <w:r w:rsidRPr="00C6761E">
        <w:t>-ID" type="xs:integer"/&gt;</w:t>
      </w:r>
    </w:p>
    <w:p w14:paraId="1E34DA1C" w14:textId="77777777" w:rsidR="007F1363" w:rsidRPr="00C6761E" w:rsidRDefault="007F1363" w:rsidP="007F1363">
      <w:pPr>
        <w:pStyle w:val="PL"/>
      </w:pPr>
      <w:r w:rsidRPr="00C6761E">
        <w:t xml:space="preserve">      &lt;xs:element name="discovery-entry-ID" type="xs:integer"/&gt;</w:t>
      </w:r>
    </w:p>
    <w:p w14:paraId="6CA02056" w14:textId="77777777" w:rsidR="007F1363" w:rsidRPr="00C6761E" w:rsidRDefault="007F1363" w:rsidP="007F1363">
      <w:pPr>
        <w:pStyle w:val="PL"/>
        <w:rPr>
          <w:lang w:eastAsia="zh-CN"/>
        </w:rPr>
      </w:pPr>
      <w:r w:rsidRPr="00C6761E">
        <w:t xml:space="preserve">      &lt;xs:element name="update-info" type="Update-Option-info" minOccurs="0"/&gt;</w:t>
      </w:r>
    </w:p>
    <w:p w14:paraId="56057DF9" w14:textId="77777777" w:rsidR="007F1363" w:rsidRPr="00C6761E" w:rsidRDefault="007F1363" w:rsidP="007F1363">
      <w:pPr>
        <w:pStyle w:val="PL"/>
      </w:pPr>
      <w:r w:rsidRPr="00C6761E">
        <w:t xml:space="preserve">      &lt;xs:element name="anyExt" type="anyExtType" minOccurs="0"/&gt;</w:t>
      </w:r>
    </w:p>
    <w:p w14:paraId="2BBEA7AE" w14:textId="77777777" w:rsidR="007F1363" w:rsidRPr="00C6761E" w:rsidRDefault="007F1363" w:rsidP="007F1363">
      <w:pPr>
        <w:pStyle w:val="PL"/>
      </w:pPr>
      <w:r w:rsidRPr="00C6761E">
        <w:t xml:space="preserve">      &lt;xs:any namespace="##other" processContents="lax" minOccurs="0" maxOccurs="unbounded"/&gt;</w:t>
      </w:r>
    </w:p>
    <w:p w14:paraId="4C33791B" w14:textId="77777777" w:rsidR="007F1363" w:rsidRPr="00C6761E" w:rsidRDefault="007F1363" w:rsidP="007F1363">
      <w:pPr>
        <w:pStyle w:val="PL"/>
      </w:pPr>
      <w:r w:rsidRPr="00C6761E">
        <w:t xml:space="preserve">    &lt;/xs:sequence&gt;</w:t>
      </w:r>
    </w:p>
    <w:p w14:paraId="6DB9D1CE" w14:textId="77777777" w:rsidR="007F1363" w:rsidRPr="00C6761E" w:rsidRDefault="007F1363" w:rsidP="007F1363">
      <w:pPr>
        <w:pStyle w:val="PL"/>
      </w:pPr>
      <w:r w:rsidRPr="00C6761E">
        <w:t xml:space="preserve">    &lt;xs:anyAttribute namespace="##any" processContents="lax"/&gt;</w:t>
      </w:r>
    </w:p>
    <w:p w14:paraId="0CB2B33E" w14:textId="77777777" w:rsidR="007F1363" w:rsidRPr="00C6761E" w:rsidRDefault="007F1363" w:rsidP="007F1363">
      <w:pPr>
        <w:pStyle w:val="PL"/>
        <w:rPr>
          <w:lang w:eastAsia="zh-CN"/>
        </w:rPr>
      </w:pPr>
      <w:r w:rsidRPr="00C6761E">
        <w:t xml:space="preserve">  &lt;/xs:complexType&gt;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&lt;xs:complexType name="</w:t>
      </w:r>
      <w:r w:rsidRPr="00C6761E">
        <w:rPr>
          <w:lang w:eastAsia="zh-CN"/>
        </w:rPr>
        <w:t>DiscUpdate</w:t>
      </w:r>
      <w:r w:rsidRPr="00C6761E">
        <w:t>Rsp-info"&gt;</w:t>
      </w:r>
    </w:p>
    <w:p w14:paraId="25A554AF" w14:textId="77777777" w:rsidR="007F1363" w:rsidRPr="00C6761E" w:rsidRDefault="007F1363" w:rsidP="007F1363">
      <w:pPr>
        <w:pStyle w:val="PL"/>
      </w:pPr>
      <w:r w:rsidRPr="00C6761E">
        <w:t xml:space="preserve">    &lt;xs:sequence&gt;</w:t>
      </w:r>
    </w:p>
    <w:p w14:paraId="52AE71B9"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094DB03C" w14:textId="77777777" w:rsidR="007F1363" w:rsidRPr="00C6761E" w:rsidRDefault="007F1363" w:rsidP="007F1363">
      <w:pPr>
        <w:pStyle w:val="PL"/>
      </w:pPr>
      <w:r w:rsidRPr="00C6761E">
        <w:t xml:space="preserve">      &lt;xs:element name="discovery-entry-ID" type="xs:integer"/&gt;</w:t>
      </w:r>
    </w:p>
    <w:p w14:paraId="046EA21A" w14:textId="77777777" w:rsidR="007F1363" w:rsidRPr="00C6761E" w:rsidRDefault="007F1363" w:rsidP="007F1363">
      <w:pPr>
        <w:pStyle w:val="PL"/>
      </w:pPr>
      <w:r w:rsidRPr="00C6761E">
        <w:t xml:space="preserve">      &lt;xs:any namespace="##any" processContents="lax" minOccurs="0" maxOccurs="unbounded"/&gt;</w:t>
      </w:r>
    </w:p>
    <w:p w14:paraId="234D6AAE" w14:textId="77777777" w:rsidR="007F1363" w:rsidRPr="00C6761E" w:rsidRDefault="007F1363" w:rsidP="007F1363">
      <w:pPr>
        <w:pStyle w:val="PL"/>
      </w:pPr>
      <w:r w:rsidRPr="00C6761E">
        <w:t xml:space="preserve">    &lt;/xs:sequence&gt;</w:t>
      </w:r>
    </w:p>
    <w:p w14:paraId="6C0267A1" w14:textId="77777777" w:rsidR="007F1363" w:rsidRPr="00C6761E" w:rsidRDefault="007F1363" w:rsidP="007F1363">
      <w:pPr>
        <w:pStyle w:val="PL"/>
      </w:pPr>
      <w:r w:rsidRPr="00C6761E">
        <w:t xml:space="preserve">    &lt;xs:anyAttribute namespace="##any" processContents="lax"/&gt;</w:t>
      </w:r>
    </w:p>
    <w:p w14:paraId="334E8433" w14:textId="77777777" w:rsidR="007F1363" w:rsidRPr="00C6761E" w:rsidRDefault="007F1363" w:rsidP="007F1363">
      <w:pPr>
        <w:pStyle w:val="PL"/>
      </w:pPr>
      <w:r w:rsidRPr="00C6761E">
        <w:t xml:space="preserve">  &lt;/xs:complexType&gt;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&lt;xs:complexType name="AnnouncingAlertReq-info"&gt;</w:t>
      </w:r>
    </w:p>
    <w:p w14:paraId="473253AC" w14:textId="77777777" w:rsidR="007F1363" w:rsidRPr="00C6761E" w:rsidRDefault="007F1363" w:rsidP="007F1363">
      <w:pPr>
        <w:pStyle w:val="PL"/>
      </w:pPr>
      <w:r w:rsidRPr="00C6761E">
        <w:t xml:space="preserve">    &lt;xs:sequence&gt;</w:t>
      </w:r>
    </w:p>
    <w:p w14:paraId="70C0C081"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2DA5F898" w14:textId="77777777" w:rsidR="007F1363" w:rsidRPr="00C6761E" w:rsidRDefault="007F1363" w:rsidP="007F1363">
      <w:pPr>
        <w:pStyle w:val="PL"/>
        <w:rPr>
          <w:lang w:eastAsia="zh-CN"/>
        </w:rPr>
      </w:pPr>
      <w:r w:rsidRPr="00C6761E">
        <w:t xml:space="preserve">      &lt;xs:element name="RPAUID" type="xs:string"/&gt;</w:t>
      </w:r>
    </w:p>
    <w:p w14:paraId="533EB011" w14:textId="77777777" w:rsidR="007F1363" w:rsidRPr="00C6761E" w:rsidRDefault="007F1363" w:rsidP="007F1363">
      <w:pPr>
        <w:pStyle w:val="PL"/>
        <w:rPr>
          <w:lang w:eastAsia="zh-CN"/>
        </w:rPr>
      </w:pPr>
      <w:r w:rsidRPr="00C6761E">
        <w:t xml:space="preserve">      &lt;xs:element name="discovery-entry-ID" type="xs:integer"/&gt;</w:t>
      </w:r>
    </w:p>
    <w:p w14:paraId="26F555A4" w14:textId="77777777" w:rsidR="007F1363" w:rsidRPr="00C6761E" w:rsidRDefault="007F1363" w:rsidP="007F1363">
      <w:pPr>
        <w:pStyle w:val="PL"/>
        <w:rPr>
          <w:lang w:eastAsia="zh-CN"/>
        </w:rPr>
      </w:pPr>
      <w:r w:rsidRPr="00C6761E">
        <w:t xml:space="preserve">      &lt;xs:element name="ProSe-Restricted-Code" type="xs:hexBinary"/&gt;</w:t>
      </w:r>
    </w:p>
    <w:p w14:paraId="2CE349C6" w14:textId="77777777" w:rsidR="007F1363" w:rsidRPr="00C6761E" w:rsidRDefault="007F1363" w:rsidP="007F1363">
      <w:pPr>
        <w:pStyle w:val="PL"/>
        <w:rPr>
          <w:lang w:eastAsia="zh-CN"/>
        </w:rPr>
      </w:pPr>
      <w:r w:rsidRPr="00C6761E">
        <w:t xml:space="preserve">      &lt;xs:element name="ProSe-Restricted-Code-Suffix-Range" type="RestrictedCodeSuffixRange-info" minOccurs="0" maxOccurs="unbounded"/&gt;</w:t>
      </w:r>
    </w:p>
    <w:p w14:paraId="2691F890" w14:textId="77777777" w:rsidR="007F1363" w:rsidRPr="00C6761E" w:rsidRDefault="007F1363" w:rsidP="007F1363">
      <w:pPr>
        <w:pStyle w:val="PL"/>
      </w:pPr>
      <w:r w:rsidRPr="00C6761E">
        <w:t xml:space="preserve">      &lt;xs:element name="anyExt" type="anyExtType" minOccurs="0"/&gt;</w:t>
      </w:r>
    </w:p>
    <w:p w14:paraId="48F978AA" w14:textId="77777777" w:rsidR="007F1363" w:rsidRPr="00C6761E" w:rsidRDefault="007F1363" w:rsidP="007F1363">
      <w:pPr>
        <w:pStyle w:val="PL"/>
      </w:pPr>
      <w:r w:rsidRPr="00C6761E">
        <w:t xml:space="preserve">      &lt;xs:any namespace="##other" processContents="lax" minOccurs="0" maxOccurs="unbounded"/&gt;</w:t>
      </w:r>
    </w:p>
    <w:p w14:paraId="2596EF1F" w14:textId="77777777" w:rsidR="007F1363" w:rsidRPr="00C6761E" w:rsidRDefault="007F1363" w:rsidP="007F1363">
      <w:pPr>
        <w:pStyle w:val="PL"/>
      </w:pPr>
      <w:r w:rsidRPr="00C6761E">
        <w:t xml:space="preserve">    &lt;/xs:sequence&gt;</w:t>
      </w:r>
    </w:p>
    <w:p w14:paraId="2A60382D" w14:textId="77777777" w:rsidR="007F1363" w:rsidRPr="00C6761E" w:rsidRDefault="007F1363" w:rsidP="007F1363">
      <w:pPr>
        <w:pStyle w:val="PL"/>
      </w:pPr>
      <w:r w:rsidRPr="00C6761E">
        <w:t xml:space="preserve">    &lt;xs:anyAttribute namespace="##any" processContents="lax"/&gt;</w:t>
      </w:r>
    </w:p>
    <w:p w14:paraId="4857EDDD" w14:textId="77777777" w:rsidR="007F1363" w:rsidRPr="00C6761E" w:rsidRDefault="007F1363" w:rsidP="007F1363">
      <w:pPr>
        <w:pStyle w:val="PL"/>
      </w:pPr>
      <w:r w:rsidRPr="00C6761E">
        <w:t xml:space="preserve">  &lt;/xs:complexType&gt;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t xml:space="preserve">  &lt;xs:complexType name="AnnouncingAlertRsp-info"&gt;</w:t>
      </w:r>
    </w:p>
    <w:p w14:paraId="44DCB667" w14:textId="77777777" w:rsidR="007F1363" w:rsidRPr="00C6761E" w:rsidRDefault="007F1363" w:rsidP="007F1363">
      <w:pPr>
        <w:pStyle w:val="PL"/>
      </w:pPr>
      <w:r w:rsidRPr="00C6761E">
        <w:t xml:space="preserve">    &lt;xs:sequence&gt;</w:t>
      </w:r>
    </w:p>
    <w:p w14:paraId="624E6130"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73F34B1F" w14:textId="77777777" w:rsidR="007F1363" w:rsidRPr="00C6761E" w:rsidRDefault="007F1363" w:rsidP="007F1363">
      <w:pPr>
        <w:pStyle w:val="PL"/>
      </w:pPr>
      <w:r w:rsidRPr="00C6761E">
        <w:t xml:space="preserve">      &lt;xs:any namespace="##any" processContents="lax" minOccurs="0" maxOccurs="unbounded"/&gt;</w:t>
      </w:r>
    </w:p>
    <w:p w14:paraId="5795D88D" w14:textId="77777777" w:rsidR="007F1363" w:rsidRPr="00C6761E" w:rsidRDefault="007F1363" w:rsidP="007F1363">
      <w:pPr>
        <w:pStyle w:val="PL"/>
      </w:pPr>
      <w:r w:rsidRPr="00C6761E">
        <w:t xml:space="preserve">    &lt;/xs:sequence&gt;</w:t>
      </w:r>
    </w:p>
    <w:p w14:paraId="2AA16F77" w14:textId="77777777" w:rsidR="007F1363" w:rsidRPr="00C6761E" w:rsidRDefault="007F1363" w:rsidP="007F1363">
      <w:pPr>
        <w:pStyle w:val="PL"/>
      </w:pPr>
      <w:r w:rsidRPr="00C6761E">
        <w:t xml:space="preserve">    &lt;xs:anyAttribute namespace="##any" processContents="lax"/&gt;</w:t>
      </w:r>
    </w:p>
    <w:p w14:paraId="0E3E04B2" w14:textId="77777777" w:rsidR="007F1363" w:rsidRPr="00C6761E" w:rsidRDefault="007F1363" w:rsidP="007F1363">
      <w:pPr>
        <w:pStyle w:val="PL"/>
      </w:pPr>
      <w:r w:rsidRPr="00C6761E">
        <w:t xml:space="preserve">  &lt;/xs:complexType&gt;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t xml:space="preserve">  &lt;xs:complexType name="PKMFAddrReq-info"&gt;</w:t>
      </w:r>
    </w:p>
    <w:p w14:paraId="0F464D0D" w14:textId="77777777" w:rsidR="007F1363" w:rsidRPr="00C6761E" w:rsidRDefault="007F1363" w:rsidP="007F1363">
      <w:pPr>
        <w:pStyle w:val="PL"/>
      </w:pPr>
      <w:r w:rsidRPr="00C6761E">
        <w:t xml:space="preserve">    &lt;xs:sequence&gt;</w:t>
      </w:r>
    </w:p>
    <w:p w14:paraId="1706AF50" w14:textId="77777777" w:rsidR="007F1363" w:rsidRPr="00C6761E" w:rsidRDefault="007F1363" w:rsidP="007F1363">
      <w:pPr>
        <w:pStyle w:val="PL"/>
      </w:pPr>
      <w:r w:rsidRPr="00C6761E">
        <w:t xml:space="preserve">      &lt;xs:element name="transaction-ID" type="xs:integer"/&gt;</w:t>
      </w:r>
    </w:p>
    <w:p w14:paraId="76803D64" w14:textId="77777777" w:rsidR="007F1363" w:rsidRPr="00C6761E" w:rsidRDefault="007F1363" w:rsidP="007F1363">
      <w:pPr>
        <w:pStyle w:val="PL"/>
      </w:pPr>
      <w:r w:rsidRPr="00C6761E">
        <w:t xml:space="preserve">      &lt;xs:element name="anyExt" type="anyExtType" minOccurs="0"/&gt;</w:t>
      </w:r>
    </w:p>
    <w:p w14:paraId="30C02169" w14:textId="77777777" w:rsidR="007F1363" w:rsidRPr="00C6761E" w:rsidRDefault="007F1363" w:rsidP="007F1363">
      <w:pPr>
        <w:pStyle w:val="PL"/>
      </w:pPr>
      <w:r w:rsidRPr="00C6761E">
        <w:t xml:space="preserve">      &lt;xs:any namespace="##other" processContents="lax" minOccurs="0" maxOccurs="unbounded"/&gt;</w:t>
      </w:r>
    </w:p>
    <w:p w14:paraId="55CE8B31" w14:textId="77777777" w:rsidR="007F1363" w:rsidRPr="00C6761E" w:rsidRDefault="007F1363" w:rsidP="007F1363">
      <w:pPr>
        <w:pStyle w:val="PL"/>
      </w:pPr>
      <w:r w:rsidRPr="00C6761E">
        <w:t xml:space="preserve">    &lt;/xs:sequence&gt;</w:t>
      </w:r>
    </w:p>
    <w:p w14:paraId="6FBEACAB" w14:textId="77777777" w:rsidR="007F1363" w:rsidRPr="00C6761E" w:rsidRDefault="007F1363" w:rsidP="007F1363">
      <w:pPr>
        <w:pStyle w:val="PL"/>
      </w:pPr>
      <w:r w:rsidRPr="00C6761E">
        <w:t xml:space="preserve">    &lt;xs:anyAttribute namespace="##any" processContents="lax"/&gt;</w:t>
      </w:r>
    </w:p>
    <w:p w14:paraId="00F2FC1C" w14:textId="77777777" w:rsidR="007F1363" w:rsidRPr="00C6761E" w:rsidRDefault="007F1363" w:rsidP="007F1363">
      <w:pPr>
        <w:pStyle w:val="PL"/>
      </w:pPr>
      <w:r w:rsidRPr="00C6761E">
        <w:t xml:space="preserve">  &lt;/xs:complexType&gt;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&lt;xs:complexType name="PKMFAddrRsp-info"&gt;</w:t>
      </w:r>
    </w:p>
    <w:p w14:paraId="698E5F6B" w14:textId="77777777" w:rsidR="007F1363" w:rsidRPr="00C6761E" w:rsidRDefault="007F1363" w:rsidP="007F1363">
      <w:pPr>
        <w:pStyle w:val="PL"/>
      </w:pPr>
      <w:r w:rsidRPr="00C6761E">
        <w:t xml:space="preserve">    &lt;xs:sequence&gt;</w:t>
      </w:r>
    </w:p>
    <w:p w14:paraId="15EF7129" w14:textId="77777777" w:rsidR="007F1363" w:rsidRPr="00C6761E" w:rsidRDefault="007F1363" w:rsidP="007F1363">
      <w:pPr>
        <w:pStyle w:val="PL"/>
      </w:pPr>
      <w:r w:rsidRPr="00C6761E">
        <w:t xml:space="preserve">      &lt;xs:element name="transaction-ID" type="xs:integer"/&gt;</w:t>
      </w:r>
    </w:p>
    <w:p w14:paraId="1DD4DD0E" w14:textId="77777777" w:rsidR="007F1363" w:rsidRPr="00C6761E" w:rsidRDefault="007F1363" w:rsidP="007F1363">
      <w:pPr>
        <w:pStyle w:val="PL"/>
      </w:pPr>
      <w:r w:rsidRPr="00C6761E">
        <w:t xml:space="preserve">      &lt;xs:element name="</w:t>
      </w:r>
      <w:r w:rsidRPr="00C6761E">
        <w:rPr>
          <w:lang w:eastAsia="zh-CN"/>
        </w:rPr>
        <w:t>PKMF-address</w:t>
      </w:r>
      <w:r w:rsidRPr="00C6761E">
        <w:t>" type="xs:string"/&gt;</w:t>
      </w:r>
    </w:p>
    <w:p w14:paraId="0A312D8B" w14:textId="77777777" w:rsidR="007F1363" w:rsidRPr="00C6761E" w:rsidRDefault="007F1363" w:rsidP="007F1363">
      <w:pPr>
        <w:pStyle w:val="PL"/>
      </w:pPr>
      <w:r w:rsidRPr="00C6761E">
        <w:t xml:space="preserve">      &lt;xs:element name="anyExt" type="anyExtType" minOccurs="0"/&gt;</w:t>
      </w:r>
    </w:p>
    <w:p w14:paraId="1BACDD9A" w14:textId="77777777" w:rsidR="007F1363" w:rsidRPr="00C6761E" w:rsidRDefault="007F1363" w:rsidP="007F1363">
      <w:pPr>
        <w:pStyle w:val="PL"/>
      </w:pPr>
      <w:r w:rsidRPr="00C6761E">
        <w:t xml:space="preserve">      &lt;xs:any namespace="##other" processContents="lax" minOccurs="0" maxOccurs="unbounded"/&gt;</w:t>
      </w:r>
    </w:p>
    <w:p w14:paraId="51BE27F3" w14:textId="77777777" w:rsidR="007F1363" w:rsidRPr="00C6761E" w:rsidRDefault="007F1363" w:rsidP="007F1363">
      <w:pPr>
        <w:pStyle w:val="PL"/>
      </w:pPr>
      <w:r w:rsidRPr="00C6761E">
        <w:t xml:space="preserve">    &lt;/xs:sequence&gt;</w:t>
      </w:r>
    </w:p>
    <w:p w14:paraId="070F684D" w14:textId="77777777" w:rsidR="007F1363" w:rsidRPr="00C6761E" w:rsidRDefault="007F1363" w:rsidP="007F1363">
      <w:pPr>
        <w:pStyle w:val="PL"/>
      </w:pPr>
      <w:r w:rsidRPr="00C6761E">
        <w:t xml:space="preserve">    &lt;xs:anyAttribute namespace="##any" processContents="lax"/&gt;</w:t>
      </w:r>
    </w:p>
    <w:p w14:paraId="75210F56" w14:textId="77777777" w:rsidR="007F1363" w:rsidRPr="00C6761E" w:rsidRDefault="007F1363" w:rsidP="007F1363">
      <w:pPr>
        <w:pStyle w:val="PL"/>
      </w:pPr>
      <w:r w:rsidRPr="00C6761E">
        <w:t xml:space="preserve">  &lt;/xs:complexType&gt;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&lt;xs:complexType name="UNR-discovery-security-parameters-request-type"&gt;</w:t>
      </w:r>
    </w:p>
    <w:p w14:paraId="013C495B" w14:textId="77777777" w:rsidR="007F1363" w:rsidRPr="00C6761E" w:rsidRDefault="007F1363" w:rsidP="007F1363">
      <w:pPr>
        <w:pStyle w:val="PL"/>
      </w:pPr>
      <w:r w:rsidRPr="00C6761E">
        <w:t xml:space="preserve">    &lt;xs:sequence&gt;</w:t>
      </w:r>
    </w:p>
    <w:p w14:paraId="00D6E714" w14:textId="77777777" w:rsidR="007F1363" w:rsidRPr="00C6761E" w:rsidRDefault="007F1363" w:rsidP="007F1363">
      <w:pPr>
        <w:pStyle w:val="PL"/>
      </w:pPr>
      <w:r w:rsidRPr="00C6761E">
        <w:t xml:space="preserve">      &lt;xs:element name="transaction-ID" type="xs:integer"/&gt;</w:t>
      </w:r>
    </w:p>
    <w:p w14:paraId="4F6B9487" w14:textId="77777777" w:rsidR="007F1363" w:rsidRPr="00C6761E" w:rsidRDefault="007F1363" w:rsidP="007F1363">
      <w:pPr>
        <w:pStyle w:val="PL"/>
      </w:pPr>
      <w:r w:rsidRPr="00C6761E">
        <w:t xml:space="preserve">      &lt;xs:element name="requested-for" type="requested-for-type"/&gt;</w:t>
      </w:r>
    </w:p>
    <w:p w14:paraId="6D2DCF19" w14:textId="77777777" w:rsidR="007F1363" w:rsidRPr="00C6761E" w:rsidRDefault="007F1363" w:rsidP="007F1363">
      <w:pPr>
        <w:pStyle w:val="PL"/>
      </w:pPr>
      <w:r w:rsidRPr="00C6761E">
        <w:t xml:space="preserve">      &lt;xs:element name="PC5-UE-security-capabilities" type="xs:integer"/&gt;</w:t>
      </w:r>
    </w:p>
    <w:p w14:paraId="116EF1B0" w14:textId="77777777" w:rsidR="007F1363" w:rsidRPr="00C6761E" w:rsidRDefault="007F1363" w:rsidP="007F1363">
      <w:pPr>
        <w:pStyle w:val="PL"/>
      </w:pPr>
      <w:r w:rsidRPr="00C6761E">
        <w:t xml:space="preserve">      &lt;xs:element name="relay-service-code" type="xs:integer"/&gt;</w:t>
      </w:r>
    </w:p>
    <w:p w14:paraId="683AAD4C" w14:textId="77777777" w:rsidR="007F1363" w:rsidRPr="00C6761E" w:rsidRDefault="007F1363" w:rsidP="007F1363">
      <w:pPr>
        <w:pStyle w:val="PL"/>
      </w:pPr>
      <w:r w:rsidRPr="00C6761E">
        <w:t xml:space="preserve">      &lt;xs:element name="VPLMN-list" type="PLMN-list-type" minOccurs="0"/&gt;</w:t>
      </w:r>
    </w:p>
    <w:p w14:paraId="2E173DF0" w14:textId="77777777" w:rsidR="007F1363" w:rsidRPr="00C6761E" w:rsidRDefault="007F1363" w:rsidP="007F1363">
      <w:pPr>
        <w:pStyle w:val="PL"/>
      </w:pPr>
      <w:r w:rsidRPr="00C6761E">
        <w:t xml:space="preserve">      &lt;xs:element name="discovery-model" type="xs:integer" minOccurs="0"/&gt;</w:t>
      </w:r>
    </w:p>
    <w:p w14:paraId="4CAFE74B" w14:textId="77777777" w:rsidR="007F1363" w:rsidRPr="00C6761E" w:rsidRDefault="007F1363" w:rsidP="007F1363">
      <w:pPr>
        <w:pStyle w:val="PL"/>
      </w:pPr>
      <w:r w:rsidRPr="00C6761E">
        <w:t xml:space="preserve">      &lt;xs:element name="anyExt" type="anyExtType" minOccurs="0"/&gt;</w:t>
      </w:r>
    </w:p>
    <w:p w14:paraId="1349108D" w14:textId="77777777" w:rsidR="007F1363" w:rsidRPr="00C6761E" w:rsidRDefault="007F1363" w:rsidP="007F1363">
      <w:pPr>
        <w:pStyle w:val="PL"/>
      </w:pPr>
      <w:r w:rsidRPr="00C6761E">
        <w:t xml:space="preserve">      &lt;xs:any namespace="##other" processContents="lax" minOccurs="0" maxOccurs="unbounded"/&gt;</w:t>
      </w:r>
    </w:p>
    <w:p w14:paraId="750C9EB4" w14:textId="77777777" w:rsidR="007F1363" w:rsidRPr="00C6761E" w:rsidRDefault="007F1363" w:rsidP="007F1363">
      <w:pPr>
        <w:pStyle w:val="PL"/>
      </w:pPr>
      <w:r w:rsidRPr="00C6761E">
        <w:t xml:space="preserve">    &lt;/xs:sequence&gt;</w:t>
      </w:r>
    </w:p>
    <w:p w14:paraId="0031430D" w14:textId="77777777" w:rsidR="007F1363" w:rsidRPr="00C6761E" w:rsidRDefault="007F1363" w:rsidP="007F1363">
      <w:pPr>
        <w:pStyle w:val="PL"/>
      </w:pPr>
      <w:r w:rsidRPr="00C6761E">
        <w:t xml:space="preserve">    &lt;xs:anyAttribute namespace="##any" processContents="lax"/&gt;</w:t>
      </w:r>
    </w:p>
    <w:p w14:paraId="7CE5ED4F" w14:textId="77777777" w:rsidR="007F1363" w:rsidRPr="00C6761E" w:rsidRDefault="007F1363" w:rsidP="007F1363">
      <w:pPr>
        <w:pStyle w:val="PL"/>
      </w:pPr>
      <w:r w:rsidRPr="00C6761E">
        <w:t xml:space="preserve">  &lt;/xs:complexType&gt;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&lt;xs:complexType name="UNR-discovery-security-parameters-accept-type"&gt;</w:t>
      </w:r>
    </w:p>
    <w:p w14:paraId="507981C7" w14:textId="77777777" w:rsidR="007F1363" w:rsidRPr="00C6761E" w:rsidRDefault="007F1363" w:rsidP="007F1363">
      <w:pPr>
        <w:pStyle w:val="PL"/>
      </w:pPr>
      <w:r w:rsidRPr="00C6761E">
        <w:t xml:space="preserve">    &lt;xs:sequence&gt;</w:t>
      </w:r>
    </w:p>
    <w:p w14:paraId="60749B1D" w14:textId="77777777" w:rsidR="007F1363" w:rsidRPr="00C6761E" w:rsidRDefault="007F1363" w:rsidP="007F1363">
      <w:pPr>
        <w:pStyle w:val="PL"/>
      </w:pPr>
      <w:r w:rsidRPr="00C6761E">
        <w:t xml:space="preserve">      &lt;xs:element name="transaction-ID" type="xs:integer"/&gt;</w:t>
      </w:r>
    </w:p>
    <w:p w14:paraId="746F8FFB" w14:textId="019492C2" w:rsidR="007F1363" w:rsidRPr="00C6761E" w:rsidRDefault="007F1363" w:rsidP="007F1363">
      <w:pPr>
        <w:pStyle w:val="PL"/>
      </w:pPr>
      <w:r w:rsidRPr="00C6761E">
        <w:t xml:space="preserve">      &lt;xs:element name="security-parameters-for-remote-UE" type="security-parameters-for-remote-UE-type"  minOccurs="0"</w:t>
      </w:r>
      <w:r w:rsidR="004D4EC6">
        <w:t xml:space="preserve"> </w:t>
      </w:r>
      <w:r w:rsidR="004D4EC6" w:rsidRPr="009C2F41">
        <w:t>maxOccurs="unbounded"</w:t>
      </w:r>
      <w:r w:rsidRPr="00C6761E">
        <w:t>/&gt;</w:t>
      </w:r>
    </w:p>
    <w:p w14:paraId="76F39853" w14:textId="77777777" w:rsidR="007F1363" w:rsidRPr="00C6761E" w:rsidRDefault="007F1363" w:rsidP="007F1363">
      <w:pPr>
        <w:pStyle w:val="PL"/>
      </w:pPr>
      <w:r w:rsidRPr="00C6761E">
        <w:t xml:space="preserve">      &lt;xs:element name="PC5-security-policies-for-remote-UE" type="PC5-Security-Policies-info" minOccurs="0"/&gt;</w:t>
      </w:r>
    </w:p>
    <w:p w14:paraId="7A27AA00" w14:textId="77777777" w:rsidR="007F1363" w:rsidRPr="00C6761E" w:rsidRDefault="007F1363" w:rsidP="007F1363">
      <w:pPr>
        <w:pStyle w:val="PL"/>
      </w:pPr>
      <w:r w:rsidRPr="00C6761E">
        <w:t xml:space="preserve">      &lt;xs:element name="security-parameters-for-UNR" type="security-parameters-for-UNR-type"  minOccurs="0"/&gt;</w:t>
      </w:r>
    </w:p>
    <w:p w14:paraId="5EB1B9F5" w14:textId="77777777" w:rsidR="007F1363" w:rsidRPr="00C6761E" w:rsidRDefault="007F1363" w:rsidP="007F1363">
      <w:pPr>
        <w:pStyle w:val="PL"/>
      </w:pPr>
      <w:r w:rsidRPr="00C6761E">
        <w:t xml:space="preserve">      &lt;xs:element name="PC5-security-policies-for-UNR" type="PC5-Security-Policies-info" minOccurs="0"/&gt;</w:t>
      </w:r>
    </w:p>
    <w:p w14:paraId="6337E4DD" w14:textId="77777777" w:rsidR="007F1363" w:rsidRPr="00C6761E" w:rsidRDefault="007F1363" w:rsidP="007F1363">
      <w:pPr>
        <w:pStyle w:val="PL"/>
      </w:pPr>
      <w:r w:rsidRPr="00C6761E">
        <w:t xml:space="preserve">      &lt;xs:element name="Current-Time" type="xs:dateTime"/&gt;</w:t>
      </w:r>
    </w:p>
    <w:p w14:paraId="7253CB99" w14:textId="77777777" w:rsidR="007F1363" w:rsidRPr="00C6761E" w:rsidRDefault="007F1363" w:rsidP="007F1363">
      <w:pPr>
        <w:pStyle w:val="PL"/>
      </w:pPr>
      <w:r w:rsidRPr="00C6761E">
        <w:t xml:space="preserve">      &lt;xs:element name="Max-Offset" type="xs:integer"/&gt;</w:t>
      </w:r>
    </w:p>
    <w:p w14:paraId="13B69A35" w14:textId="77777777" w:rsidR="007F1363" w:rsidRPr="00C6761E" w:rsidRDefault="007F1363" w:rsidP="007F1363">
      <w:pPr>
        <w:pStyle w:val="PL"/>
      </w:pPr>
      <w:r w:rsidRPr="00C6761E">
        <w:t xml:space="preserve">      &lt;xs:element name="anyExt" type="anyExtType" minOccurs="0"/&gt;</w:t>
      </w:r>
    </w:p>
    <w:p w14:paraId="5F468CD6" w14:textId="77777777" w:rsidR="007F1363" w:rsidRPr="00C6761E" w:rsidRDefault="007F1363" w:rsidP="007F1363">
      <w:pPr>
        <w:pStyle w:val="PL"/>
      </w:pPr>
      <w:r w:rsidRPr="00C6761E">
        <w:t xml:space="preserve">      &lt;xs:any namespace="##other" processContents="lax" minOccurs="0" maxOccurs="unbounded"/&gt;</w:t>
      </w:r>
    </w:p>
    <w:p w14:paraId="3095E6AD" w14:textId="77777777" w:rsidR="007F1363" w:rsidRPr="00C6761E" w:rsidRDefault="007F1363" w:rsidP="007F1363">
      <w:pPr>
        <w:pStyle w:val="PL"/>
      </w:pPr>
      <w:r w:rsidRPr="00C6761E">
        <w:t xml:space="preserve">    &lt;/xs:sequence&gt;</w:t>
      </w:r>
    </w:p>
    <w:p w14:paraId="01BF5B22" w14:textId="77777777" w:rsidR="007F1363" w:rsidRPr="00C6761E" w:rsidRDefault="007F1363" w:rsidP="007F1363">
      <w:pPr>
        <w:pStyle w:val="PL"/>
      </w:pPr>
      <w:r w:rsidRPr="00C6761E">
        <w:t xml:space="preserve">    &lt;xs:anyAttribute namespace="##any" processContents="lax"/&gt;</w:t>
      </w:r>
    </w:p>
    <w:p w14:paraId="0C7538A9" w14:textId="33CC25A4" w:rsidR="00FE4B05" w:rsidRDefault="007F1363" w:rsidP="007F1363">
      <w:pPr>
        <w:pStyle w:val="PL"/>
      </w:pPr>
      <w:r w:rsidRPr="00C6761E">
        <w:t xml:space="preserve">  &lt;/xs:complexType&gt;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&lt;xs:complexType name="U</w:t>
      </w:r>
      <w:r>
        <w:t>U</w:t>
      </w:r>
      <w:r w:rsidRPr="00C6761E">
        <w:t>R-discovery-security-parameters-request-type"&gt;</w:t>
      </w:r>
    </w:p>
    <w:p w14:paraId="63429CBC" w14:textId="77777777" w:rsidR="00FE4B05" w:rsidRPr="00C6761E" w:rsidRDefault="00FE4B05" w:rsidP="00FE4B05">
      <w:pPr>
        <w:pStyle w:val="PL"/>
      </w:pPr>
      <w:r w:rsidRPr="00C6761E">
        <w:t xml:space="preserve">    &lt;xs:sequence&gt;</w:t>
      </w:r>
    </w:p>
    <w:p w14:paraId="0D83C998" w14:textId="77777777" w:rsidR="00FE4B05" w:rsidRPr="00C6761E" w:rsidRDefault="00FE4B05" w:rsidP="00FE4B05">
      <w:pPr>
        <w:pStyle w:val="PL"/>
      </w:pPr>
      <w:r w:rsidRPr="00C6761E">
        <w:t xml:space="preserve">      &lt;xs:element name="transaction-ID" type="xs:integer"/&gt;</w:t>
      </w:r>
    </w:p>
    <w:p w14:paraId="13D971E9" w14:textId="77777777" w:rsidR="00FE4B05" w:rsidRPr="00C6761E" w:rsidRDefault="00FE4B05" w:rsidP="00FE4B05">
      <w:pPr>
        <w:pStyle w:val="PL"/>
      </w:pPr>
      <w:r w:rsidRPr="00C6761E">
        <w:t xml:space="preserve">      &lt;xs:element name="requested-for" type="requested-for-type"/&gt;</w:t>
      </w:r>
    </w:p>
    <w:p w14:paraId="17F3B922" w14:textId="77777777" w:rsidR="00FE4B05" w:rsidRPr="00C6761E" w:rsidRDefault="00FE4B05" w:rsidP="00FE4B05">
      <w:pPr>
        <w:pStyle w:val="PL"/>
      </w:pPr>
      <w:r w:rsidRPr="00C6761E">
        <w:t xml:space="preserve">      &lt;xs:element name="PC5-UE-security-capabilities" type="xs:integer"/&gt;</w:t>
      </w:r>
    </w:p>
    <w:p w14:paraId="7C121DBF" w14:textId="77777777" w:rsidR="00FE4B05" w:rsidRPr="00C6761E" w:rsidRDefault="00FE4B05" w:rsidP="00FE4B05">
      <w:pPr>
        <w:pStyle w:val="PL"/>
      </w:pPr>
      <w:r w:rsidRPr="00C6761E">
        <w:t xml:space="preserve">      &lt;xs:element name="relay-service-code" type="xs:integer"/&gt;</w:t>
      </w:r>
    </w:p>
    <w:p w14:paraId="5E0C24C4" w14:textId="77777777" w:rsidR="00FE4B05" w:rsidRPr="00C6761E" w:rsidRDefault="00FE4B05" w:rsidP="00FE4B05">
      <w:pPr>
        <w:pStyle w:val="PL"/>
      </w:pPr>
      <w:r w:rsidRPr="00C6761E">
        <w:t xml:space="preserve">      &lt;xs:element name="VPLMN-list" type="PLMN-list-type" minOccurs="0"/&gt;</w:t>
      </w:r>
    </w:p>
    <w:p w14:paraId="12EB6120" w14:textId="77777777" w:rsidR="00FE4B05" w:rsidRPr="00C6761E" w:rsidRDefault="00FE4B05" w:rsidP="00FE4B05">
      <w:pPr>
        <w:pStyle w:val="PL"/>
      </w:pPr>
      <w:r w:rsidRPr="00C6761E">
        <w:t xml:space="preserve">      &lt;xs:element name="discovery-model" type="xs:integer" minOccurs="0"/&gt;</w:t>
      </w:r>
    </w:p>
    <w:p w14:paraId="6AF9CE02" w14:textId="77777777" w:rsidR="00FE4B05" w:rsidRPr="00C6761E" w:rsidRDefault="00FE4B05" w:rsidP="00FE4B05">
      <w:pPr>
        <w:pStyle w:val="PL"/>
      </w:pPr>
      <w:r w:rsidRPr="00C6761E">
        <w:t xml:space="preserve">      &lt;xs:element name="anyExt" type="anyExtType" minOccurs="0"/&gt;</w:t>
      </w:r>
    </w:p>
    <w:p w14:paraId="0C610436" w14:textId="77777777" w:rsidR="00FE4B05" w:rsidRPr="00C6761E" w:rsidRDefault="00FE4B05" w:rsidP="00FE4B05">
      <w:pPr>
        <w:pStyle w:val="PL"/>
      </w:pPr>
      <w:r w:rsidRPr="00C6761E">
        <w:t xml:space="preserve">      &lt;xs:any namespace="##other" processContents="lax" minOccurs="0" maxOccurs="unbounded"/&gt;</w:t>
      </w:r>
    </w:p>
    <w:p w14:paraId="00EB4B3C" w14:textId="77777777" w:rsidR="00FE4B05" w:rsidRPr="00C6761E" w:rsidRDefault="00FE4B05" w:rsidP="00FE4B05">
      <w:pPr>
        <w:pStyle w:val="PL"/>
      </w:pPr>
      <w:r w:rsidRPr="00C6761E">
        <w:t xml:space="preserve">    &lt;/xs:sequence&gt;</w:t>
      </w:r>
    </w:p>
    <w:p w14:paraId="5DB1F870" w14:textId="77777777" w:rsidR="00FE4B05" w:rsidRPr="00C6761E" w:rsidRDefault="00FE4B05" w:rsidP="00FE4B05">
      <w:pPr>
        <w:pStyle w:val="PL"/>
      </w:pPr>
      <w:r w:rsidRPr="00C6761E">
        <w:t xml:space="preserve">    &lt;xs:anyAttribute namespace="##any" processContents="lax"/&gt;</w:t>
      </w:r>
    </w:p>
    <w:p w14:paraId="0F94D102" w14:textId="77777777" w:rsidR="00FE4B05" w:rsidRPr="00C6761E" w:rsidRDefault="00FE4B05" w:rsidP="00FE4B05">
      <w:pPr>
        <w:pStyle w:val="PL"/>
      </w:pPr>
      <w:r w:rsidRPr="00C6761E">
        <w:t xml:space="preserve">  &lt;/xs:complexType&gt;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&lt;xs:complexType name="U</w:t>
      </w:r>
      <w:r>
        <w:t>U</w:t>
      </w:r>
      <w:r w:rsidRPr="00C6761E">
        <w:t>R-discovery-security-parameters-accept-type"&gt;</w:t>
      </w:r>
    </w:p>
    <w:p w14:paraId="2C969E57" w14:textId="77777777" w:rsidR="00FE4B05" w:rsidRPr="00C6761E" w:rsidRDefault="00FE4B05" w:rsidP="00FE4B05">
      <w:pPr>
        <w:pStyle w:val="PL"/>
      </w:pPr>
      <w:r w:rsidRPr="00C6761E">
        <w:t xml:space="preserve">    &lt;xs:sequence&gt;</w:t>
      </w:r>
    </w:p>
    <w:p w14:paraId="294539A3" w14:textId="77777777" w:rsidR="00FE4B05" w:rsidRPr="00C6761E" w:rsidRDefault="00FE4B05" w:rsidP="00FE4B05">
      <w:pPr>
        <w:pStyle w:val="PL"/>
      </w:pPr>
      <w:r w:rsidRPr="00C6761E">
        <w:t xml:space="preserve">      &lt;xs:element name="transaction-ID" type="xs:integer"/&gt;</w:t>
      </w:r>
    </w:p>
    <w:p w14:paraId="5FC0E75F"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6791A75"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&lt;xs:element name="Current-Time" type="xs:dateTime"/&gt;</w:t>
      </w:r>
    </w:p>
    <w:p w14:paraId="0D6373CB" w14:textId="77777777" w:rsidR="00FE4B05" w:rsidRPr="00C6761E" w:rsidRDefault="00FE4B05" w:rsidP="00FE4B05">
      <w:pPr>
        <w:pStyle w:val="PL"/>
      </w:pPr>
      <w:r w:rsidRPr="00C6761E">
        <w:t xml:space="preserve">      &lt;xs:element name="Max-Offset" type="xs:integer"/&gt;</w:t>
      </w:r>
    </w:p>
    <w:p w14:paraId="3B5DDAFC" w14:textId="77777777" w:rsidR="00FE4B05" w:rsidRPr="00C6761E" w:rsidRDefault="00FE4B05" w:rsidP="00FE4B05">
      <w:pPr>
        <w:pStyle w:val="PL"/>
      </w:pPr>
      <w:r w:rsidRPr="00C6761E">
        <w:t xml:space="preserve">      &lt;xs:element name="anyExt" type="anyExtType" minOccurs="0"/&gt;</w:t>
      </w:r>
    </w:p>
    <w:p w14:paraId="1AA6BDC8" w14:textId="77777777" w:rsidR="00FE4B05" w:rsidRPr="00C6761E" w:rsidRDefault="00FE4B05" w:rsidP="00FE4B05">
      <w:pPr>
        <w:pStyle w:val="PL"/>
      </w:pPr>
      <w:r w:rsidRPr="00C6761E">
        <w:t xml:space="preserve">      &lt;xs:any namespace="##other" processContents="lax" minOccurs="0" maxOccurs="unbounded"/&gt;</w:t>
      </w:r>
    </w:p>
    <w:p w14:paraId="09CB5908" w14:textId="77777777" w:rsidR="00FE4B05" w:rsidRPr="00C6761E" w:rsidRDefault="00FE4B05" w:rsidP="00FE4B05">
      <w:pPr>
        <w:pStyle w:val="PL"/>
      </w:pPr>
      <w:r w:rsidRPr="00C6761E">
        <w:t xml:space="preserve">    &lt;/xs:sequence&gt;</w:t>
      </w:r>
    </w:p>
    <w:p w14:paraId="5923444C" w14:textId="77777777" w:rsidR="00FE4B05" w:rsidRPr="00C6761E" w:rsidRDefault="00FE4B05" w:rsidP="00FE4B05">
      <w:pPr>
        <w:pStyle w:val="PL"/>
      </w:pPr>
      <w:r w:rsidRPr="00C6761E">
        <w:t xml:space="preserve">    &lt;xs:anyAttribute namespace="##any" processContents="lax"/&gt;</w:t>
      </w:r>
    </w:p>
    <w:p w14:paraId="7024460F" w14:textId="1134B422" w:rsidR="00FE4B05" w:rsidRPr="00C6761E" w:rsidRDefault="00FE4B05" w:rsidP="007F1363">
      <w:pPr>
        <w:pStyle w:val="PL"/>
      </w:pPr>
      <w:r w:rsidRPr="00C6761E">
        <w:t xml:space="preserve">  &lt;/xs:complexType&gt;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&lt;xs:complexType name="prose-direct-discovery-request"&gt;</w:t>
      </w:r>
    </w:p>
    <w:p w14:paraId="593E1FF8" w14:textId="77777777" w:rsidR="007F1363" w:rsidRPr="00C6761E" w:rsidRDefault="007F1363" w:rsidP="007F1363">
      <w:pPr>
        <w:pStyle w:val="PL"/>
      </w:pPr>
      <w:r w:rsidRPr="00C6761E">
        <w:t xml:space="preserve">    &lt;xs:sequence&gt;</w:t>
      </w:r>
    </w:p>
    <w:p w14:paraId="3F5D45CF" w14:textId="77777777" w:rsidR="007F1363" w:rsidRPr="00C6761E" w:rsidRDefault="007F1363" w:rsidP="007F1363">
      <w:pPr>
        <w:pStyle w:val="PL"/>
      </w:pPr>
      <w:r w:rsidRPr="00C6761E">
        <w:t xml:space="preserve">     &lt;xs:element name="discovery-request" type="DiscReq-info" minOccurs="0" maxOccurs="unbounded"/&gt;</w:t>
      </w:r>
    </w:p>
    <w:p w14:paraId="784BF26F" w14:textId="77777777" w:rsidR="007F1363" w:rsidRPr="00C6761E" w:rsidRDefault="007F1363" w:rsidP="007F1363">
      <w:pPr>
        <w:pStyle w:val="PL"/>
      </w:pPr>
      <w:r w:rsidRPr="00C6761E">
        <w:t xml:space="preserve">     &lt;xs:element name="restricted-discovery-request" type="RestrictedDiscReq-info" minOccurs="0" maxOccurs="unbounded"/&gt;</w:t>
      </w:r>
    </w:p>
    <w:p w14:paraId="14A07D2B" w14:textId="77777777" w:rsidR="007F1363" w:rsidRPr="00C6761E" w:rsidRDefault="007F1363" w:rsidP="007F1363">
      <w:pPr>
        <w:pStyle w:val="PL"/>
      </w:pPr>
      <w:r w:rsidRPr="00C6761E">
        <w:t xml:space="preserve">     &lt;xs:element name="anyExt" type="anyExtType" minOccurs="0"/&gt;</w:t>
      </w:r>
    </w:p>
    <w:p w14:paraId="6BEEA360" w14:textId="77777777" w:rsidR="007F1363" w:rsidRPr="00C6761E" w:rsidRDefault="007F1363" w:rsidP="007F1363">
      <w:pPr>
        <w:pStyle w:val="PL"/>
      </w:pPr>
      <w:r w:rsidRPr="00C6761E">
        <w:t xml:space="preserve">     &lt;xs:any namespace="##other" processContents="lax" minOccurs="0" maxOccurs="unbounded"/&gt;</w:t>
      </w:r>
    </w:p>
    <w:p w14:paraId="3CFE8207" w14:textId="77777777" w:rsidR="007F1363" w:rsidRPr="00C6761E" w:rsidRDefault="007F1363" w:rsidP="007F1363">
      <w:pPr>
        <w:pStyle w:val="PL"/>
      </w:pPr>
      <w:r w:rsidRPr="00C6761E">
        <w:t xml:space="preserve">    &lt;/xs:sequence&gt;</w:t>
      </w:r>
    </w:p>
    <w:p w14:paraId="0ACF0C9B" w14:textId="77777777" w:rsidR="007F1363" w:rsidRPr="00C6761E" w:rsidRDefault="007F1363" w:rsidP="007F1363">
      <w:pPr>
        <w:pStyle w:val="PL"/>
      </w:pPr>
      <w:r w:rsidRPr="00C6761E">
        <w:t xml:space="preserve">    &lt;xs:attribute name="network-initiated-transaction-method" type="xs:integer"/&gt;</w:t>
      </w:r>
    </w:p>
    <w:p w14:paraId="4423436A" w14:textId="77777777" w:rsidR="007F1363" w:rsidRPr="00C6761E" w:rsidRDefault="007F1363" w:rsidP="007F1363">
      <w:pPr>
        <w:pStyle w:val="PL"/>
      </w:pPr>
      <w:r w:rsidRPr="00C6761E">
        <w:t xml:space="preserve">    &lt;xs:anyAttribute namespace="##any" processContents="lax"/&gt;</w:t>
      </w:r>
    </w:p>
    <w:p w14:paraId="17DE20B0" w14:textId="77777777" w:rsidR="007F1363" w:rsidRPr="00C6761E" w:rsidRDefault="007F1363" w:rsidP="007F1363">
      <w:pPr>
        <w:pStyle w:val="PL"/>
      </w:pPr>
      <w:r w:rsidRPr="00C6761E">
        <w:t xml:space="preserve">  &lt;/xs:complexType&gt;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&lt;xs:complexType name="prose-direct-discovery-response"&gt;</w:t>
      </w:r>
    </w:p>
    <w:p w14:paraId="360BE86F" w14:textId="77777777" w:rsidR="007F1363" w:rsidRPr="00C6761E" w:rsidRDefault="007F1363" w:rsidP="007F1363">
      <w:pPr>
        <w:pStyle w:val="PL"/>
      </w:pPr>
      <w:r w:rsidRPr="00C6761E">
        <w:t xml:space="preserve">    &lt;xs:sequence&gt;</w:t>
      </w:r>
    </w:p>
    <w:p w14:paraId="01E0A90B" w14:textId="77777777" w:rsidR="007F1363" w:rsidRPr="00C6761E" w:rsidRDefault="007F1363" w:rsidP="007F1363">
      <w:pPr>
        <w:pStyle w:val="PL"/>
      </w:pPr>
      <w:r w:rsidRPr="00C6761E">
        <w:t xml:space="preserve">      &lt;xs:element name="Current-Time" type="xs:dateTime"/&gt;</w:t>
      </w:r>
    </w:p>
    <w:p w14:paraId="22C1BFBF" w14:textId="77777777" w:rsidR="007F1363" w:rsidRPr="00C6761E" w:rsidRDefault="007F1363" w:rsidP="007F1363">
      <w:pPr>
        <w:pStyle w:val="PL"/>
      </w:pPr>
      <w:r w:rsidRPr="00C6761E">
        <w:t xml:space="preserve">      &lt;xs:element name="Max-Offset" type="xs:integer"/&gt;</w:t>
      </w:r>
    </w:p>
    <w:p w14:paraId="7DE5D76E" w14:textId="77777777" w:rsidR="007F1363" w:rsidRPr="00C6761E" w:rsidRDefault="007F1363" w:rsidP="007F1363">
      <w:pPr>
        <w:pStyle w:val="PL"/>
      </w:pPr>
      <w:r w:rsidRPr="00C6761E">
        <w:t xml:space="preserve">      &lt;xs:element name="response-announce" type="AnnounceRsp-info" minOccurs="0" maxOccurs="unbounded"/&gt;</w:t>
      </w:r>
    </w:p>
    <w:p w14:paraId="75868E05" w14:textId="77777777" w:rsidR="007F1363" w:rsidRPr="00C6761E" w:rsidRDefault="007F1363" w:rsidP="007F1363">
      <w:pPr>
        <w:pStyle w:val="PL"/>
      </w:pPr>
      <w:r w:rsidRPr="00C6761E">
        <w:t xml:space="preserve">      &lt;xs:element name="response-monitor" type="MonitorRsp-info" minOccurs="0" maxOccurs="unbounded"/&gt;</w:t>
      </w:r>
    </w:p>
    <w:p w14:paraId="460347C8" w14:textId="77777777" w:rsidR="007F1363" w:rsidRPr="00C6761E" w:rsidRDefault="007F1363" w:rsidP="007F1363">
      <w:pPr>
        <w:pStyle w:val="PL"/>
      </w:pPr>
      <w:r w:rsidRPr="00C6761E">
        <w:t xml:space="preserve">      &lt;xs:element name="restricted-announce-response" type="RestrictedAnnounceRsp-info" minOccurs="0" maxOccurs="unbounded"/&gt;</w:t>
      </w:r>
    </w:p>
    <w:p w14:paraId="06E5A824" w14:textId="77777777" w:rsidR="007F1363" w:rsidRPr="00C6761E" w:rsidRDefault="007F1363" w:rsidP="007F1363">
      <w:pPr>
        <w:pStyle w:val="PL"/>
      </w:pPr>
      <w:r w:rsidRPr="00C6761E">
        <w:t xml:space="preserve">      &lt;xs:element name="restricted-monitor-response" type="RestrictedMonitorRsp-info" minOccurs="0" maxOccurs="unbounded"/&gt;</w:t>
      </w:r>
    </w:p>
    <w:p w14:paraId="33701072" w14:textId="77777777" w:rsidR="007F1363" w:rsidRPr="00C6761E" w:rsidRDefault="007F1363" w:rsidP="007F1363">
      <w:pPr>
        <w:pStyle w:val="PL"/>
      </w:pPr>
      <w:r w:rsidRPr="00C6761E">
        <w:t xml:space="preserve">      &lt;xs:element name="restricted-discoveree-response" type="RestrictedDiscovereeRsp-info" minOccurs="0" maxOccurs="unbounded"/&gt;</w:t>
      </w:r>
    </w:p>
    <w:p w14:paraId="6D33B50F" w14:textId="77777777" w:rsidR="007F1363" w:rsidRPr="00C6761E" w:rsidRDefault="007F1363" w:rsidP="007F1363">
      <w:pPr>
        <w:pStyle w:val="PL"/>
      </w:pPr>
      <w:r w:rsidRPr="00C6761E">
        <w:t xml:space="preserve">      &lt;xs:element name="restricted-discoverer-response" type="RestrictedDiscovererRsp-info" minOccurs="0" maxOccurs="unbounded"/&gt;</w:t>
      </w:r>
    </w:p>
    <w:p w14:paraId="73B603DF" w14:textId="77777777" w:rsidR="007F1363" w:rsidRPr="00C6761E" w:rsidRDefault="007F1363" w:rsidP="007F1363">
      <w:pPr>
        <w:pStyle w:val="PL"/>
      </w:pPr>
      <w:r w:rsidRPr="00C6761E">
        <w:t xml:space="preserve">      &lt;xs:element name="response-reject" type="RejectRsp-info" minOccurs="0" maxOccurs="unbounded"/&gt;</w:t>
      </w:r>
    </w:p>
    <w:p w14:paraId="28BF72EE" w14:textId="77777777" w:rsidR="007F1363" w:rsidRPr="00C6761E" w:rsidRDefault="007F1363" w:rsidP="007F1363">
      <w:pPr>
        <w:pStyle w:val="PL"/>
      </w:pPr>
      <w:r w:rsidRPr="00C6761E">
        <w:t xml:space="preserve">      &lt;xs:element name="anyExt" type="anyExtType" minOccurs="0"/&gt;</w:t>
      </w:r>
    </w:p>
    <w:p w14:paraId="53A8E41C" w14:textId="77777777" w:rsidR="007F1363" w:rsidRPr="00C6761E" w:rsidRDefault="007F1363" w:rsidP="007F1363">
      <w:pPr>
        <w:pStyle w:val="PL"/>
      </w:pPr>
      <w:r w:rsidRPr="00C6761E">
        <w:t xml:space="preserve">      &lt;xs:any namespace="##other" processContents="lax" minOccurs="0" maxOccurs="unbounded"/&gt;</w:t>
      </w:r>
    </w:p>
    <w:p w14:paraId="1143E33C" w14:textId="77777777" w:rsidR="007F1363" w:rsidRPr="00C6761E" w:rsidRDefault="007F1363" w:rsidP="007F1363">
      <w:pPr>
        <w:pStyle w:val="PL"/>
      </w:pPr>
      <w:r w:rsidRPr="00C6761E">
        <w:t xml:space="preserve">    &lt;/xs:sequence&gt;</w:t>
      </w:r>
    </w:p>
    <w:p w14:paraId="74713F33" w14:textId="77777777" w:rsidR="007F1363" w:rsidRPr="00C6761E" w:rsidRDefault="007F1363" w:rsidP="007F1363">
      <w:pPr>
        <w:pStyle w:val="PL"/>
      </w:pPr>
      <w:r w:rsidRPr="00C6761E">
        <w:t xml:space="preserve">    &lt;xs:attribute name="network-initiated-transaction-method" type="xs:integer"/&gt;</w:t>
      </w:r>
    </w:p>
    <w:p w14:paraId="37926F87" w14:textId="77777777" w:rsidR="007F1363" w:rsidRPr="00C6761E" w:rsidRDefault="007F1363" w:rsidP="007F1363">
      <w:pPr>
        <w:pStyle w:val="PL"/>
      </w:pPr>
      <w:r w:rsidRPr="00C6761E">
        <w:t xml:space="preserve">    &lt;xs:anyAttribute namespace="##any" processContents="lax"/&gt;</w:t>
      </w:r>
    </w:p>
    <w:p w14:paraId="07CD6C62" w14:textId="77777777" w:rsidR="007F1363" w:rsidRPr="00C6761E" w:rsidRDefault="007F1363" w:rsidP="007F1363">
      <w:pPr>
        <w:pStyle w:val="PL"/>
      </w:pPr>
      <w:r w:rsidRPr="00C6761E">
        <w:t xml:space="preserve">  &lt;/xs:complexType&gt;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&lt;xs:sequence&gt;</w:t>
      </w:r>
    </w:p>
    <w:p w14:paraId="4EC76637" w14:textId="77777777" w:rsidR="007F1363" w:rsidRPr="00C6761E" w:rsidRDefault="007F1363" w:rsidP="007F1363">
      <w:pPr>
        <w:pStyle w:val="PL"/>
      </w:pPr>
      <w:r w:rsidRPr="00C6761E">
        <w:t xml:space="preserve">     &lt;xs:element name="discovery-</w:t>
      </w:r>
      <w:r w:rsidRPr="00C6761E">
        <w:rPr>
          <w:lang w:eastAsia="zh-CN"/>
        </w:rPr>
        <w:t>update-</w:t>
      </w:r>
      <w:r w:rsidRPr="00C6761E">
        <w:t>request" type="Disc</w:t>
      </w:r>
      <w:r w:rsidRPr="00C6761E">
        <w:rPr>
          <w:lang w:eastAsia="zh-CN"/>
        </w:rPr>
        <w:t>Update</w:t>
      </w:r>
      <w:r w:rsidRPr="00C6761E">
        <w:t>Req-info" maxOccurs="unbounded"/&gt;</w:t>
      </w:r>
    </w:p>
    <w:p w14:paraId="52A93182" w14:textId="77777777" w:rsidR="007F1363" w:rsidRPr="00C6761E" w:rsidRDefault="007F1363" w:rsidP="007F1363">
      <w:pPr>
        <w:pStyle w:val="PL"/>
      </w:pPr>
      <w:r w:rsidRPr="00C6761E">
        <w:t xml:space="preserve">     &lt;xs:element name="anyExt" type="anyExtType" minOccurs="0"/&gt;</w:t>
      </w:r>
    </w:p>
    <w:p w14:paraId="3FDD26C9" w14:textId="77777777" w:rsidR="007F1363" w:rsidRPr="00C6761E" w:rsidRDefault="007F1363" w:rsidP="007F1363">
      <w:pPr>
        <w:pStyle w:val="PL"/>
      </w:pPr>
      <w:r w:rsidRPr="00C6761E">
        <w:t xml:space="preserve">     &lt;xs:any namespace="##other" processContents="lax" minOccurs="0" maxOccurs="unbounded"/&gt;</w:t>
      </w:r>
    </w:p>
    <w:p w14:paraId="2225CFB4" w14:textId="77777777" w:rsidR="007F1363" w:rsidRPr="00C6761E" w:rsidRDefault="007F1363" w:rsidP="007F1363">
      <w:pPr>
        <w:pStyle w:val="PL"/>
      </w:pPr>
      <w:r w:rsidRPr="00C6761E">
        <w:t xml:space="preserve">    &lt;/xs:sequence&gt;</w:t>
      </w:r>
    </w:p>
    <w:p w14:paraId="1F9DE856" w14:textId="77777777" w:rsidR="007F1363" w:rsidRPr="00C6761E" w:rsidRDefault="007F1363" w:rsidP="007F1363">
      <w:pPr>
        <w:pStyle w:val="PL"/>
      </w:pPr>
      <w:r w:rsidRPr="00C6761E">
        <w:t xml:space="preserve">    &lt;xs:anyAttribute namespace="##any" processContents="lax"/&gt;</w:t>
      </w:r>
    </w:p>
    <w:p w14:paraId="07E6EAB6" w14:textId="77777777" w:rsidR="007F1363" w:rsidRPr="00C6761E" w:rsidRDefault="007F1363" w:rsidP="007F1363">
      <w:pPr>
        <w:pStyle w:val="PL"/>
      </w:pPr>
      <w:r w:rsidRPr="00C6761E">
        <w:t xml:space="preserve">  &lt;/xs:complexType&gt;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&lt;xs:sequence&gt;</w:t>
      </w:r>
    </w:p>
    <w:p w14:paraId="0EF2C5F6" w14:textId="77777777" w:rsidR="007F1363" w:rsidRPr="00C6761E" w:rsidRDefault="007F1363" w:rsidP="007F1363">
      <w:pPr>
        <w:pStyle w:val="PL"/>
      </w:pPr>
      <w:r w:rsidRPr="00C6761E">
        <w:t xml:space="preserve">      &lt;xs:element name="response-</w:t>
      </w:r>
      <w:r w:rsidRPr="00C6761E">
        <w:rPr>
          <w:lang w:eastAsia="zh-CN"/>
        </w:rPr>
        <w:t>update</w:t>
      </w:r>
      <w:r w:rsidRPr="00C6761E">
        <w:t>" type="</w:t>
      </w:r>
      <w:r w:rsidRPr="00C6761E">
        <w:rPr>
          <w:lang w:eastAsia="zh-CN"/>
        </w:rPr>
        <w:t>DiscUpdate</w:t>
      </w:r>
      <w:r w:rsidRPr="00C6761E">
        <w:t>Rsp-info" minOccurs="0" maxOccurs="unbounded"/&gt;</w:t>
      </w:r>
    </w:p>
    <w:p w14:paraId="12A11662" w14:textId="77777777" w:rsidR="007F1363" w:rsidRPr="00C6761E" w:rsidRDefault="007F1363" w:rsidP="007F1363">
      <w:pPr>
        <w:pStyle w:val="PL"/>
      </w:pPr>
      <w:r w:rsidRPr="00C6761E">
        <w:t xml:space="preserve">      &lt;xs:element name="response-reject" type="UE-RejectRsp-info" minOccurs="0" maxOccurs="unbounded"/&gt;</w:t>
      </w:r>
    </w:p>
    <w:p w14:paraId="48E460ED" w14:textId="77777777" w:rsidR="007F1363" w:rsidRPr="00C6761E" w:rsidRDefault="007F1363" w:rsidP="007F1363">
      <w:pPr>
        <w:pStyle w:val="PL"/>
      </w:pPr>
      <w:r w:rsidRPr="00C6761E">
        <w:t xml:space="preserve">      &lt;xs:element name="anyExt" type="anyExtType" minOccurs="0"/&gt;</w:t>
      </w:r>
    </w:p>
    <w:p w14:paraId="7C674E31" w14:textId="77777777" w:rsidR="007F1363" w:rsidRPr="00C6761E" w:rsidRDefault="007F1363" w:rsidP="007F1363">
      <w:pPr>
        <w:pStyle w:val="PL"/>
      </w:pPr>
      <w:r w:rsidRPr="00C6761E">
        <w:t xml:space="preserve">      &lt;xs:any namespace="##other" processContents="lax" minOccurs="0" maxOccurs="unbounded"/&gt;</w:t>
      </w:r>
    </w:p>
    <w:p w14:paraId="222FB5CC" w14:textId="77777777" w:rsidR="007F1363" w:rsidRPr="00C6761E" w:rsidRDefault="007F1363" w:rsidP="007F1363">
      <w:pPr>
        <w:pStyle w:val="PL"/>
      </w:pPr>
      <w:r w:rsidRPr="00C6761E">
        <w:t xml:space="preserve">    &lt;/xs:sequence&gt;</w:t>
      </w:r>
    </w:p>
    <w:p w14:paraId="1B5E20AA" w14:textId="77777777" w:rsidR="007F1363" w:rsidRPr="00C6761E" w:rsidRDefault="007F1363" w:rsidP="007F1363">
      <w:pPr>
        <w:pStyle w:val="PL"/>
      </w:pPr>
      <w:r w:rsidRPr="00C6761E">
        <w:t xml:space="preserve">    &lt;xs:anyAttribute namespace="##any" processContents="lax"/&gt;</w:t>
      </w:r>
    </w:p>
    <w:p w14:paraId="0517CD2A" w14:textId="77777777" w:rsidR="007F1363" w:rsidRPr="00C6761E" w:rsidRDefault="007F1363" w:rsidP="007F1363">
      <w:pPr>
        <w:pStyle w:val="PL"/>
        <w:rPr>
          <w:lang w:eastAsia="zh-CN"/>
        </w:rPr>
      </w:pPr>
      <w:r w:rsidRPr="00C6761E">
        <w:t xml:space="preserve">  &lt;/xs:complexType&gt;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&lt;xs:complexType name="prose-direct-discovery-match-report"&gt;</w:t>
      </w:r>
    </w:p>
    <w:p w14:paraId="7D22CD91" w14:textId="77777777" w:rsidR="007F1363" w:rsidRPr="00C6761E" w:rsidRDefault="007F1363" w:rsidP="007F1363">
      <w:pPr>
        <w:pStyle w:val="PL"/>
      </w:pPr>
      <w:r w:rsidRPr="00C6761E">
        <w:t xml:space="preserve">    &lt;xs:sequence&gt;</w:t>
      </w:r>
    </w:p>
    <w:p w14:paraId="3B352950" w14:textId="77777777" w:rsidR="007F1363" w:rsidRPr="00C6761E" w:rsidRDefault="007F1363" w:rsidP="007F1363">
      <w:pPr>
        <w:pStyle w:val="PL"/>
      </w:pPr>
      <w:r w:rsidRPr="00C6761E">
        <w:t xml:space="preserve">     &lt;xs:element name="match-report" type="MatchRep-info" minOccurs="0" maxOccurs="unbounded"/&gt;</w:t>
      </w:r>
    </w:p>
    <w:p w14:paraId="017EC2CD" w14:textId="77777777" w:rsidR="007F1363" w:rsidRPr="00C6761E" w:rsidRDefault="007F1363" w:rsidP="007F1363">
      <w:pPr>
        <w:pStyle w:val="PL"/>
      </w:pPr>
      <w:r w:rsidRPr="00C6761E">
        <w:t xml:space="preserve">     &lt;xs:element name="restricted-match" type="RestrictedMatch-info" minOccurs="0" maxOccurs="unbounded"/&gt;</w:t>
      </w:r>
    </w:p>
    <w:p w14:paraId="7703D2B0" w14:textId="77777777" w:rsidR="007F1363" w:rsidRPr="00C6761E" w:rsidRDefault="007F1363" w:rsidP="007F1363">
      <w:pPr>
        <w:pStyle w:val="PL"/>
      </w:pPr>
      <w:r w:rsidRPr="00C6761E">
        <w:t xml:space="preserve">     &lt;xs:element name="anyExt" type="anyExtType" minOccurs="0"/&gt;</w:t>
      </w:r>
    </w:p>
    <w:p w14:paraId="68B6AE2F" w14:textId="77777777" w:rsidR="007F1363" w:rsidRPr="00C6761E" w:rsidRDefault="007F1363" w:rsidP="007F1363">
      <w:pPr>
        <w:pStyle w:val="PL"/>
      </w:pPr>
      <w:r w:rsidRPr="00C6761E">
        <w:t xml:space="preserve">     &lt;xs:any namespace="##other" processContents="lax" minOccurs="0" maxOccurs="unbounded"/&gt;</w:t>
      </w:r>
    </w:p>
    <w:p w14:paraId="43453D61" w14:textId="77777777" w:rsidR="007F1363" w:rsidRPr="00C6761E" w:rsidRDefault="007F1363" w:rsidP="007F1363">
      <w:pPr>
        <w:pStyle w:val="PL"/>
      </w:pPr>
      <w:r w:rsidRPr="00C6761E">
        <w:t xml:space="preserve">    &lt;/xs:sequence&gt;</w:t>
      </w:r>
    </w:p>
    <w:p w14:paraId="52509930" w14:textId="77777777" w:rsidR="007F1363" w:rsidRPr="00C6761E" w:rsidRDefault="007F1363" w:rsidP="007F1363">
      <w:pPr>
        <w:pStyle w:val="PL"/>
      </w:pPr>
      <w:r w:rsidRPr="00C6761E">
        <w:t xml:space="preserve">    &lt;xs:anyAttribute namespace="##any" processContents="lax"/&gt;</w:t>
      </w:r>
    </w:p>
    <w:p w14:paraId="7911B64D" w14:textId="77777777" w:rsidR="007F1363" w:rsidRPr="00C6761E" w:rsidRDefault="007F1363" w:rsidP="007F1363">
      <w:pPr>
        <w:pStyle w:val="PL"/>
      </w:pPr>
      <w:r w:rsidRPr="00C6761E">
        <w:t xml:space="preserve">  &lt;/xs:complexType&gt;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&lt;xs:complexType name="prose-direct-discovery-match-report-ack"&gt;</w:t>
      </w:r>
    </w:p>
    <w:p w14:paraId="30E5F09A" w14:textId="77777777" w:rsidR="007F1363" w:rsidRPr="00C6761E" w:rsidRDefault="007F1363" w:rsidP="007F1363">
      <w:pPr>
        <w:pStyle w:val="PL"/>
      </w:pPr>
      <w:r w:rsidRPr="00C6761E">
        <w:t xml:space="preserve">    &lt;xs:sequence&gt;</w:t>
      </w:r>
    </w:p>
    <w:p w14:paraId="004C1027" w14:textId="77777777" w:rsidR="007F1363" w:rsidRPr="00C6761E" w:rsidRDefault="007F1363" w:rsidP="007F1363">
      <w:pPr>
        <w:pStyle w:val="PL"/>
      </w:pPr>
      <w:r w:rsidRPr="00C6761E">
        <w:t xml:space="preserve">      &lt;xs:element name="Current-Time" type="xs:dateTime"/&gt;</w:t>
      </w:r>
    </w:p>
    <w:p w14:paraId="0114513C" w14:textId="77777777" w:rsidR="007F1363" w:rsidRPr="00C6761E" w:rsidRDefault="007F1363" w:rsidP="007F1363">
      <w:pPr>
        <w:pStyle w:val="PL"/>
      </w:pPr>
      <w:r w:rsidRPr="00C6761E">
        <w:t xml:space="preserve">      &lt;xs:element name="match-ack" type="MatchAck-info" minOccurs="0" maxOccurs="unbounded"/&gt;</w:t>
      </w:r>
    </w:p>
    <w:p w14:paraId="037D0C98" w14:textId="77777777" w:rsidR="007F1363" w:rsidRPr="00C6761E" w:rsidRDefault="007F1363" w:rsidP="007F1363">
      <w:pPr>
        <w:pStyle w:val="PL"/>
      </w:pPr>
      <w:r w:rsidRPr="00C6761E">
        <w:t xml:space="preserve">      &lt;xs:element name="match-reject" type="MatchReject-info" minOccurs="0" maxOccurs="unbounded"/&gt;</w:t>
      </w:r>
    </w:p>
    <w:p w14:paraId="6F58E1FE" w14:textId="77777777" w:rsidR="007F1363" w:rsidRPr="00C6761E" w:rsidRDefault="007F1363" w:rsidP="007F1363">
      <w:pPr>
        <w:pStyle w:val="PL"/>
      </w:pPr>
      <w:r w:rsidRPr="00C6761E">
        <w:t xml:space="preserve">      &lt;xs:element name="restricted-match-ack" type="RestrictedMatchAck-info" minOccurs="0" maxOccurs="unbounded"/&gt;</w:t>
      </w:r>
    </w:p>
    <w:p w14:paraId="3FE2CA54" w14:textId="77777777" w:rsidR="007F1363" w:rsidRPr="00C6761E" w:rsidRDefault="007F1363" w:rsidP="007F1363">
      <w:pPr>
        <w:pStyle w:val="PL"/>
      </w:pPr>
      <w:r w:rsidRPr="00C6761E">
        <w:t xml:space="preserve">      &lt;xs:element name="anyExt" type="anyExtType" minOccurs="0"/&gt;</w:t>
      </w:r>
    </w:p>
    <w:p w14:paraId="7A78D87F" w14:textId="77777777" w:rsidR="007F1363" w:rsidRPr="00C6761E" w:rsidRDefault="007F1363" w:rsidP="007F1363">
      <w:pPr>
        <w:pStyle w:val="PL"/>
      </w:pPr>
      <w:r w:rsidRPr="00C6761E">
        <w:t xml:space="preserve">      &lt;xs:any namespace="##other" processContents="lax" minOccurs="0" maxOccurs="unbounded"/&gt;</w:t>
      </w:r>
    </w:p>
    <w:p w14:paraId="09167421" w14:textId="77777777" w:rsidR="007F1363" w:rsidRPr="00C6761E" w:rsidRDefault="007F1363" w:rsidP="007F1363">
      <w:pPr>
        <w:pStyle w:val="PL"/>
      </w:pPr>
      <w:r w:rsidRPr="00C6761E">
        <w:t xml:space="preserve">    &lt;/xs:sequence&gt;</w:t>
      </w:r>
    </w:p>
    <w:p w14:paraId="3D71D05C" w14:textId="77777777" w:rsidR="007F1363" w:rsidRPr="00C6761E" w:rsidRDefault="007F1363" w:rsidP="007F1363">
      <w:pPr>
        <w:pStyle w:val="PL"/>
      </w:pPr>
      <w:r w:rsidRPr="00C6761E">
        <w:t xml:space="preserve">    &lt;xs:anyAttribute namespace="##any" processContents="lax"/&gt;</w:t>
      </w:r>
    </w:p>
    <w:p w14:paraId="52532001" w14:textId="77777777" w:rsidR="007F1363" w:rsidRPr="00C6761E" w:rsidRDefault="007F1363" w:rsidP="007F1363">
      <w:pPr>
        <w:pStyle w:val="PL"/>
      </w:pPr>
      <w:r w:rsidRPr="00C6761E">
        <w:t xml:space="preserve">  &lt;/xs:complexType&gt;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&lt;xs:complexType name="prose-direct-discovery-announcing-alert-request"&gt;</w:t>
      </w:r>
    </w:p>
    <w:p w14:paraId="06760FCD" w14:textId="77777777" w:rsidR="007F1363" w:rsidRPr="00C6761E" w:rsidRDefault="007F1363" w:rsidP="007F1363">
      <w:pPr>
        <w:pStyle w:val="PL"/>
      </w:pPr>
      <w:r w:rsidRPr="00C6761E">
        <w:t xml:space="preserve">    &lt;xs:sequence&gt;</w:t>
      </w:r>
    </w:p>
    <w:p w14:paraId="7A48E790" w14:textId="77777777" w:rsidR="007F1363" w:rsidRPr="00C6761E" w:rsidRDefault="007F1363" w:rsidP="007F1363">
      <w:pPr>
        <w:pStyle w:val="PL"/>
      </w:pPr>
      <w:r w:rsidRPr="00C6761E">
        <w:t xml:space="preserve">     &lt;xs:element name="announcing-alert-request" type="AnnouncingAlertReq-info" maxOccurs="unbounded"/&gt;</w:t>
      </w:r>
    </w:p>
    <w:p w14:paraId="59E87313" w14:textId="77777777" w:rsidR="007F1363" w:rsidRPr="00C6761E" w:rsidRDefault="007F1363" w:rsidP="007F1363">
      <w:pPr>
        <w:pStyle w:val="PL"/>
      </w:pPr>
      <w:r w:rsidRPr="00C6761E">
        <w:t xml:space="preserve">     &lt;xs:element name="anyExt" type="anyExtType" minOccurs="0"/&gt;</w:t>
      </w:r>
    </w:p>
    <w:p w14:paraId="4593922B" w14:textId="77777777" w:rsidR="007F1363" w:rsidRPr="00C6761E" w:rsidRDefault="007F1363" w:rsidP="007F1363">
      <w:pPr>
        <w:pStyle w:val="PL"/>
      </w:pPr>
      <w:r w:rsidRPr="00C6761E">
        <w:t xml:space="preserve">     &lt;xs:any namespace="##other" processContents="lax" minOccurs="0" maxOccurs="unbounded"/&gt;</w:t>
      </w:r>
    </w:p>
    <w:p w14:paraId="495B5589" w14:textId="77777777" w:rsidR="007F1363" w:rsidRPr="00C6761E" w:rsidRDefault="007F1363" w:rsidP="007F1363">
      <w:pPr>
        <w:pStyle w:val="PL"/>
      </w:pPr>
      <w:r w:rsidRPr="00C6761E">
        <w:t xml:space="preserve">    &lt;/xs:sequence&gt;</w:t>
      </w:r>
    </w:p>
    <w:p w14:paraId="4FED4169" w14:textId="77777777" w:rsidR="007F1363" w:rsidRPr="00C6761E" w:rsidRDefault="007F1363" w:rsidP="007F1363">
      <w:pPr>
        <w:pStyle w:val="PL"/>
      </w:pPr>
      <w:r w:rsidRPr="00C6761E">
        <w:t xml:space="preserve">    &lt;xs:anyAttribute namespace="##any" processContents="lax"/&gt;</w:t>
      </w:r>
    </w:p>
    <w:p w14:paraId="5BF32E69" w14:textId="77777777" w:rsidR="007F1363" w:rsidRPr="00C6761E" w:rsidRDefault="007F1363" w:rsidP="007F1363">
      <w:pPr>
        <w:pStyle w:val="PL"/>
      </w:pPr>
      <w:r w:rsidRPr="00C6761E">
        <w:t xml:space="preserve">  &lt;/xs:complexType&gt;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&lt;xs:complexType name="prose-direct-discovery-announcing-alert-response"&gt;</w:t>
      </w:r>
    </w:p>
    <w:p w14:paraId="2E46FE28" w14:textId="77777777" w:rsidR="007F1363" w:rsidRPr="00C6761E" w:rsidRDefault="007F1363" w:rsidP="007F1363">
      <w:pPr>
        <w:pStyle w:val="PL"/>
      </w:pPr>
      <w:r w:rsidRPr="00C6761E">
        <w:t xml:space="preserve">    &lt;xs:sequence&gt;</w:t>
      </w:r>
    </w:p>
    <w:p w14:paraId="749100EC" w14:textId="77777777" w:rsidR="007F1363" w:rsidRPr="00C6761E" w:rsidRDefault="007F1363" w:rsidP="007F1363">
      <w:pPr>
        <w:pStyle w:val="PL"/>
        <w:rPr>
          <w:lang w:eastAsia="zh-CN"/>
        </w:rPr>
      </w:pPr>
      <w:r w:rsidRPr="00C6761E">
        <w:t xml:space="preserve">     &lt;xs:element name="announcing-alert-response" type="AnnouncingAlertRsp-info" maxOccurs="unbounded"/&gt;</w:t>
      </w:r>
    </w:p>
    <w:p w14:paraId="79DD4701" w14:textId="77777777" w:rsidR="007F1363" w:rsidRPr="00C6761E" w:rsidRDefault="007F1363" w:rsidP="007F1363">
      <w:pPr>
        <w:pStyle w:val="PL"/>
      </w:pPr>
      <w:r w:rsidRPr="00C6761E">
        <w:t xml:space="preserve">      &lt;xs:element name="response-reject" type="UE-RejectRsp-info" minOccurs="0" maxOccurs="unbounded"/&gt;</w:t>
      </w:r>
    </w:p>
    <w:p w14:paraId="38F9F982" w14:textId="77777777" w:rsidR="007F1363" w:rsidRPr="00C6761E" w:rsidRDefault="007F1363" w:rsidP="007F1363">
      <w:pPr>
        <w:pStyle w:val="PL"/>
      </w:pPr>
      <w:r w:rsidRPr="00C6761E">
        <w:t xml:space="preserve">     &lt;xs:element name="anyExt" type="anyExtType" minOccurs="0"/&gt;</w:t>
      </w:r>
    </w:p>
    <w:p w14:paraId="68E5CBB6" w14:textId="77777777" w:rsidR="007F1363" w:rsidRPr="00C6761E" w:rsidRDefault="007F1363" w:rsidP="007F1363">
      <w:pPr>
        <w:pStyle w:val="PL"/>
      </w:pPr>
      <w:r w:rsidRPr="00C6761E">
        <w:t xml:space="preserve">     &lt;xs:any namespace="##other" processContents="lax" minOccurs="0" maxOccurs="unbounded"/&gt;</w:t>
      </w:r>
    </w:p>
    <w:p w14:paraId="52C4FD00" w14:textId="77777777" w:rsidR="007F1363" w:rsidRPr="00C6761E" w:rsidRDefault="007F1363" w:rsidP="007F1363">
      <w:pPr>
        <w:pStyle w:val="PL"/>
      </w:pPr>
      <w:r w:rsidRPr="00C6761E">
        <w:t xml:space="preserve">    &lt;/xs:sequence&gt;</w:t>
      </w:r>
    </w:p>
    <w:p w14:paraId="6A2ADAD0" w14:textId="77777777" w:rsidR="007F1363" w:rsidRPr="00C6761E" w:rsidRDefault="007F1363" w:rsidP="007F1363">
      <w:pPr>
        <w:pStyle w:val="PL"/>
      </w:pPr>
      <w:r w:rsidRPr="00C6761E">
        <w:t xml:space="preserve">    &lt;xs:anyAttribute namespace="##any" processContents="lax"/&gt;</w:t>
      </w:r>
    </w:p>
    <w:p w14:paraId="09195A66" w14:textId="77777777" w:rsidR="007F1363" w:rsidRPr="00C6761E" w:rsidRDefault="007F1363" w:rsidP="007F1363">
      <w:pPr>
        <w:pStyle w:val="PL"/>
      </w:pPr>
      <w:r w:rsidRPr="00C6761E">
        <w:t xml:space="preserve">  &lt;/xs:complexType&gt;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&lt;xs:complexType name="prose-5gpkmf-address-request"&gt;</w:t>
      </w:r>
    </w:p>
    <w:p w14:paraId="390F174E" w14:textId="77777777" w:rsidR="007F1363" w:rsidRPr="00C6761E" w:rsidRDefault="007F1363" w:rsidP="007F1363">
      <w:pPr>
        <w:pStyle w:val="PL"/>
      </w:pPr>
      <w:r w:rsidRPr="00C6761E">
        <w:t xml:space="preserve">    &lt;xs:sequence&gt;</w:t>
      </w:r>
    </w:p>
    <w:p w14:paraId="12FDDC1D" w14:textId="77777777" w:rsidR="007F1363" w:rsidRPr="00C6761E" w:rsidRDefault="007F1363" w:rsidP="007F1363">
      <w:pPr>
        <w:pStyle w:val="PL"/>
      </w:pPr>
      <w:r w:rsidRPr="00C6761E">
        <w:t xml:space="preserve">     &lt;xs:element name="PKMF-address-request" type="PKMFAddrReq-info" minOccurs="0" maxOccurs="unbounded"/&gt;</w:t>
      </w:r>
    </w:p>
    <w:p w14:paraId="2FF1F0AB" w14:textId="77777777" w:rsidR="007F1363" w:rsidRPr="00C6761E" w:rsidRDefault="007F1363" w:rsidP="007F1363">
      <w:pPr>
        <w:pStyle w:val="PL"/>
      </w:pPr>
      <w:r w:rsidRPr="00C6761E">
        <w:t xml:space="preserve">     &lt;xs:element name="anyExt" type="anyExtType" minOccurs="0"/&gt;</w:t>
      </w:r>
    </w:p>
    <w:p w14:paraId="6FAAA96F" w14:textId="77777777" w:rsidR="007F1363" w:rsidRPr="00C6761E" w:rsidRDefault="007F1363" w:rsidP="007F1363">
      <w:pPr>
        <w:pStyle w:val="PL"/>
      </w:pPr>
      <w:r w:rsidRPr="00C6761E">
        <w:t xml:space="preserve">     &lt;xs:any namespace="##other" processContents="lax" minOccurs="0" maxOccurs="unbounded"/&gt;</w:t>
      </w:r>
    </w:p>
    <w:p w14:paraId="0132F4F3" w14:textId="77777777" w:rsidR="007F1363" w:rsidRPr="00C6761E" w:rsidRDefault="007F1363" w:rsidP="007F1363">
      <w:pPr>
        <w:pStyle w:val="PL"/>
      </w:pPr>
      <w:r w:rsidRPr="00C6761E">
        <w:t xml:space="preserve">    &lt;/xs:sequence&gt;</w:t>
      </w:r>
    </w:p>
    <w:p w14:paraId="1AEBB7DD" w14:textId="77777777" w:rsidR="007F1363" w:rsidRPr="00C6761E" w:rsidRDefault="007F1363" w:rsidP="007F1363">
      <w:pPr>
        <w:pStyle w:val="PL"/>
      </w:pPr>
      <w:r w:rsidRPr="00C6761E">
        <w:t xml:space="preserve">    &lt;xs:anyAttribute namespace="##any" processContents="lax"/&gt;</w:t>
      </w:r>
    </w:p>
    <w:p w14:paraId="5FF96BDB" w14:textId="77777777" w:rsidR="007F1363" w:rsidRPr="00C6761E" w:rsidRDefault="007F1363" w:rsidP="007F1363">
      <w:pPr>
        <w:pStyle w:val="PL"/>
      </w:pPr>
      <w:r w:rsidRPr="00C6761E">
        <w:t xml:space="preserve">  &lt;/xs:complexType&gt;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&lt;xs:complexType name="prose-5gpkmf-address-response"&gt;</w:t>
      </w:r>
    </w:p>
    <w:p w14:paraId="5AAD05B5" w14:textId="77777777" w:rsidR="007F1363" w:rsidRPr="00C6761E" w:rsidRDefault="007F1363" w:rsidP="007F1363">
      <w:pPr>
        <w:pStyle w:val="PL"/>
      </w:pPr>
      <w:r w:rsidRPr="00C6761E">
        <w:t xml:space="preserve">    &lt;xs:sequence&gt;</w:t>
      </w:r>
    </w:p>
    <w:p w14:paraId="3AC0DD1A" w14:textId="77777777" w:rsidR="007F1363" w:rsidRPr="00C6761E" w:rsidRDefault="007F1363" w:rsidP="007F1363">
      <w:pPr>
        <w:pStyle w:val="PL"/>
      </w:pPr>
      <w:r w:rsidRPr="00C6761E">
        <w:t xml:space="preserve">     &lt;xs:element name="PKMF-address-response" type="PKMFAddrRsp-info" minOccurs="0" maxOccurs="unbounded"/&gt;</w:t>
      </w:r>
    </w:p>
    <w:p w14:paraId="13EEFAF3" w14:textId="77777777" w:rsidR="007F1363" w:rsidRPr="00C6761E" w:rsidRDefault="007F1363" w:rsidP="007F1363">
      <w:pPr>
        <w:pStyle w:val="PL"/>
      </w:pPr>
      <w:r w:rsidRPr="00C6761E">
        <w:t xml:space="preserve">     &lt;xs:element name="PKMF-address-reject" type="RejectRsp-info" minOccurs="0" maxOccurs="unbounded"/&gt;</w:t>
      </w:r>
    </w:p>
    <w:p w14:paraId="521E0136" w14:textId="77777777" w:rsidR="007F1363" w:rsidRPr="00C6761E" w:rsidRDefault="007F1363" w:rsidP="007F1363">
      <w:pPr>
        <w:pStyle w:val="PL"/>
      </w:pPr>
      <w:r w:rsidRPr="00C6761E">
        <w:t xml:space="preserve">     &lt;xs:element name="anyExt" type="anyExtType" minOccurs="0"/&gt;</w:t>
      </w:r>
    </w:p>
    <w:p w14:paraId="642152A6" w14:textId="77777777" w:rsidR="007F1363" w:rsidRPr="00C6761E" w:rsidRDefault="007F1363" w:rsidP="007F1363">
      <w:pPr>
        <w:pStyle w:val="PL"/>
      </w:pPr>
      <w:r w:rsidRPr="00C6761E">
        <w:t xml:space="preserve">     &lt;xs:any namespace="##other" processContents="lax" minOccurs="0" maxOccurs="unbounded"/&gt;</w:t>
      </w:r>
    </w:p>
    <w:p w14:paraId="6D6CA8EE" w14:textId="77777777" w:rsidR="007F1363" w:rsidRPr="00C6761E" w:rsidRDefault="007F1363" w:rsidP="007F1363">
      <w:pPr>
        <w:pStyle w:val="PL"/>
      </w:pPr>
      <w:r w:rsidRPr="00C6761E">
        <w:t xml:space="preserve">    &lt;/xs:sequence&gt;</w:t>
      </w:r>
    </w:p>
    <w:p w14:paraId="7C99B19C" w14:textId="77777777" w:rsidR="007F1363" w:rsidRPr="00C6761E" w:rsidRDefault="007F1363" w:rsidP="007F1363">
      <w:pPr>
        <w:pStyle w:val="PL"/>
      </w:pPr>
      <w:r w:rsidRPr="00C6761E">
        <w:t xml:space="preserve">    &lt;xs:anyAttribute namespace="##any" processContents="lax"/&gt;</w:t>
      </w:r>
    </w:p>
    <w:p w14:paraId="2F3FB751" w14:textId="77777777" w:rsidR="007F1363" w:rsidRPr="00C6761E" w:rsidRDefault="007F1363" w:rsidP="007F1363">
      <w:pPr>
        <w:pStyle w:val="PL"/>
      </w:pPr>
      <w:r w:rsidRPr="00C6761E">
        <w:t xml:space="preserve">  &lt;/xs:complexType&gt;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&lt;xs:complexType name="prose-security-material-request"&gt;</w:t>
      </w:r>
    </w:p>
    <w:p w14:paraId="5FB8846A" w14:textId="77777777" w:rsidR="007F1363" w:rsidRPr="00C6761E" w:rsidRDefault="007F1363" w:rsidP="007F1363">
      <w:pPr>
        <w:pStyle w:val="PL"/>
      </w:pPr>
      <w:r w:rsidRPr="00C6761E">
        <w:t xml:space="preserve">    &lt;xs:sequence&gt;</w:t>
      </w:r>
    </w:p>
    <w:p w14:paraId="44BCB345" w14:textId="77777777" w:rsidR="007F1363" w:rsidRPr="00C6761E" w:rsidRDefault="007F1363" w:rsidP="007F1363">
      <w:pPr>
        <w:pStyle w:val="PL"/>
      </w:pPr>
      <w:r w:rsidRPr="00C6761E">
        <w:t xml:space="preserve">     &lt;xs:element name="UNR-discovery-security-parameters-request" type="UNR-discovery-security-parameters-request-type" minOccurs="0" maxOccurs="unbounded"/&gt;</w:t>
      </w:r>
    </w:p>
    <w:p w14:paraId="163632F7" w14:textId="77777777" w:rsidR="007F1363" w:rsidRPr="00C6761E" w:rsidRDefault="007F1363" w:rsidP="007F1363">
      <w:pPr>
        <w:pStyle w:val="PL"/>
      </w:pPr>
      <w:r w:rsidRPr="00C6761E">
        <w:t xml:space="preserve">     &lt;xs:element name="anyExt" type="anyExtType" minOccurs="0"/&gt;</w:t>
      </w:r>
    </w:p>
    <w:p w14:paraId="384DD97D" w14:textId="77777777" w:rsidR="007F1363" w:rsidRPr="00C6761E" w:rsidRDefault="007F1363" w:rsidP="007F1363">
      <w:pPr>
        <w:pStyle w:val="PL"/>
      </w:pPr>
      <w:r w:rsidRPr="00C6761E">
        <w:t xml:space="preserve">     &lt;xs:any namespace="##other" processContents="lax" minOccurs="0" maxOccurs="unbounded"/&gt;</w:t>
      </w:r>
    </w:p>
    <w:p w14:paraId="1D9D6D40" w14:textId="77777777" w:rsidR="007F1363" w:rsidRPr="00C6761E" w:rsidRDefault="007F1363" w:rsidP="007F1363">
      <w:pPr>
        <w:pStyle w:val="PL"/>
      </w:pPr>
      <w:r w:rsidRPr="00C6761E">
        <w:t xml:space="preserve">    &lt;/xs:sequence&gt;</w:t>
      </w:r>
    </w:p>
    <w:p w14:paraId="3B74E5C0" w14:textId="77777777" w:rsidR="007F1363" w:rsidRPr="00C6761E" w:rsidRDefault="007F1363" w:rsidP="007F1363">
      <w:pPr>
        <w:pStyle w:val="PL"/>
      </w:pPr>
      <w:r w:rsidRPr="00C6761E">
        <w:t xml:space="preserve">    &lt;xs:anyAttribute namespace="##any" processContents="lax"/&gt;</w:t>
      </w:r>
    </w:p>
    <w:p w14:paraId="7320EEA7" w14:textId="5F58CFAA" w:rsidR="00FE4B05" w:rsidRDefault="007F1363" w:rsidP="00FE4B05">
      <w:pPr>
        <w:pStyle w:val="PL"/>
      </w:pPr>
      <w:r w:rsidRPr="00C6761E">
        <w:t xml:space="preserve">  &lt;/xs:complexType&gt;</w:t>
      </w:r>
    </w:p>
    <w:p w14:paraId="51707620" w14:textId="77777777" w:rsidR="00FE4B05" w:rsidRDefault="00FE4B05" w:rsidP="00FE4B05">
      <w:pPr>
        <w:pStyle w:val="PL"/>
      </w:pPr>
      <w:r w:rsidRPr="00C6761E">
        <w:t xml:space="preserve">  &lt;!--  </w:t>
      </w:r>
      <w:r>
        <w:t>XML elements to be included in the &lt;anyExt&gt;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&lt;xs:complexType name="prose-security-material-response"&gt;</w:t>
      </w:r>
    </w:p>
    <w:p w14:paraId="2998C697" w14:textId="77777777" w:rsidR="007F1363" w:rsidRPr="00C6761E" w:rsidRDefault="007F1363" w:rsidP="007F1363">
      <w:pPr>
        <w:pStyle w:val="PL"/>
      </w:pPr>
      <w:r w:rsidRPr="00C6761E">
        <w:t xml:space="preserve">    &lt;xs:sequence&gt;</w:t>
      </w:r>
    </w:p>
    <w:p w14:paraId="65074E8B" w14:textId="77777777" w:rsidR="007F1363" w:rsidRPr="00C6761E" w:rsidRDefault="007F1363" w:rsidP="007F1363">
      <w:pPr>
        <w:pStyle w:val="PL"/>
      </w:pPr>
      <w:r w:rsidRPr="00C6761E">
        <w:t xml:space="preserve">     &lt;xs:element name="UNR-discovery-security-parameters-accept" type="UNR-discovery-security-parameters-accept-type" minOccurs="0" maxOccurs="unbounded"/&gt;</w:t>
      </w:r>
    </w:p>
    <w:p w14:paraId="645D1378" w14:textId="77777777" w:rsidR="007F1363" w:rsidRPr="00C6761E" w:rsidRDefault="007F1363" w:rsidP="007F1363">
      <w:pPr>
        <w:pStyle w:val="PL"/>
      </w:pPr>
      <w:r w:rsidRPr="00C6761E">
        <w:t xml:space="preserve">     &lt;xs:element name="UNR-discovery-security-parameters-reject" type="reject-type" minOccurs="0" maxOccurs="unbounded"/&gt;</w:t>
      </w:r>
    </w:p>
    <w:p w14:paraId="61C0CECA" w14:textId="77777777" w:rsidR="007F1363" w:rsidRPr="00C6761E" w:rsidRDefault="007F1363" w:rsidP="007F1363">
      <w:pPr>
        <w:pStyle w:val="PL"/>
      </w:pPr>
      <w:r w:rsidRPr="00C6761E">
        <w:t xml:space="preserve">     &lt;xs:element name="anyExt" type="anyExtType" minOccurs="0"/&gt;</w:t>
      </w:r>
    </w:p>
    <w:p w14:paraId="3CCA0050" w14:textId="77777777" w:rsidR="007F1363" w:rsidRPr="00C6761E" w:rsidRDefault="007F1363" w:rsidP="007F1363">
      <w:pPr>
        <w:pStyle w:val="PL"/>
      </w:pPr>
      <w:r w:rsidRPr="00C6761E">
        <w:t xml:space="preserve">     &lt;xs:any namespace="##other" processContents="lax" minOccurs="0" maxOccurs="unbounded"/&gt;</w:t>
      </w:r>
    </w:p>
    <w:p w14:paraId="2C7ACA3D" w14:textId="77777777" w:rsidR="007F1363" w:rsidRPr="00C6761E" w:rsidRDefault="007F1363" w:rsidP="007F1363">
      <w:pPr>
        <w:pStyle w:val="PL"/>
      </w:pPr>
      <w:r w:rsidRPr="00C6761E">
        <w:t xml:space="preserve">    &lt;/xs:sequence&gt;</w:t>
      </w:r>
    </w:p>
    <w:p w14:paraId="7DAD6371" w14:textId="77777777" w:rsidR="007F1363" w:rsidRPr="00C6761E" w:rsidRDefault="007F1363" w:rsidP="007F1363">
      <w:pPr>
        <w:pStyle w:val="PL"/>
      </w:pPr>
      <w:r w:rsidRPr="00C6761E">
        <w:t xml:space="preserve">    &lt;xs:anyAttribute namespace="##any" processContents="lax"/&gt;</w:t>
      </w:r>
    </w:p>
    <w:p w14:paraId="7FCCEBB8" w14:textId="77777777" w:rsidR="007F1363" w:rsidRPr="00C6761E" w:rsidRDefault="007F1363" w:rsidP="007F1363">
      <w:pPr>
        <w:pStyle w:val="PL"/>
      </w:pPr>
      <w:r w:rsidRPr="00C6761E">
        <w:t xml:space="preserve">  &lt;/xs:complexType&gt;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&lt;anyExt&gt;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&lt;xs:element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&lt;xs:complexType name="DiscMsgExtType"&gt;</w:t>
      </w:r>
    </w:p>
    <w:p w14:paraId="3F118951" w14:textId="77777777" w:rsidR="007F1363" w:rsidRPr="00C6761E" w:rsidRDefault="007F1363" w:rsidP="007F1363">
      <w:pPr>
        <w:pStyle w:val="PL"/>
      </w:pPr>
      <w:r w:rsidRPr="00C6761E">
        <w:t xml:space="preserve">    &lt;xs:sequence&gt;</w:t>
      </w:r>
    </w:p>
    <w:p w14:paraId="1ECDB155" w14:textId="77777777" w:rsidR="007F1363" w:rsidRPr="00C6761E" w:rsidRDefault="007F1363" w:rsidP="007F1363">
      <w:pPr>
        <w:pStyle w:val="PL"/>
      </w:pPr>
      <w:r w:rsidRPr="00C6761E">
        <w:t xml:space="preserve">      &lt;xs:any namespace="##any" processContents="lax" minOccurs="0" maxOccurs="unbounded"/&gt;</w:t>
      </w:r>
    </w:p>
    <w:p w14:paraId="5418D99A" w14:textId="77777777" w:rsidR="007F1363" w:rsidRPr="00C6761E" w:rsidRDefault="007F1363" w:rsidP="007F1363">
      <w:pPr>
        <w:pStyle w:val="PL"/>
      </w:pPr>
      <w:r w:rsidRPr="00C6761E">
        <w:t xml:space="preserve">    &lt;/xs:sequence&gt;</w:t>
      </w:r>
    </w:p>
    <w:p w14:paraId="5860CCF9" w14:textId="77777777" w:rsidR="007F1363" w:rsidRPr="00C6761E" w:rsidRDefault="007F1363" w:rsidP="007F1363">
      <w:pPr>
        <w:pStyle w:val="PL"/>
      </w:pPr>
      <w:r w:rsidRPr="00C6761E">
        <w:t xml:space="preserve">    &lt;xs:anyAttribute namespace="##any" processContents="lax"/&gt;</w:t>
      </w:r>
    </w:p>
    <w:p w14:paraId="14A4591B" w14:textId="77777777" w:rsidR="007F1363" w:rsidRPr="00C6761E" w:rsidRDefault="007F1363" w:rsidP="007F1363">
      <w:pPr>
        <w:pStyle w:val="PL"/>
      </w:pPr>
      <w:r w:rsidRPr="00C6761E">
        <w:t xml:space="preserve">  &lt;/xs:complexType&gt;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&lt;xs:complexType name="anyExtType"&gt;</w:t>
      </w:r>
    </w:p>
    <w:p w14:paraId="21ED705D" w14:textId="77777777" w:rsidR="007F1363" w:rsidRPr="00C6761E" w:rsidRDefault="007F1363" w:rsidP="007F1363">
      <w:pPr>
        <w:pStyle w:val="PL"/>
      </w:pPr>
      <w:r w:rsidRPr="00C6761E">
        <w:t xml:space="preserve">    &lt;xs:sequence&gt;</w:t>
      </w:r>
    </w:p>
    <w:p w14:paraId="2CFC72E2" w14:textId="77777777" w:rsidR="007F1363" w:rsidRPr="00C6761E" w:rsidRDefault="007F1363" w:rsidP="007F1363">
      <w:pPr>
        <w:pStyle w:val="PL"/>
      </w:pPr>
      <w:r w:rsidRPr="00C6761E">
        <w:t xml:space="preserve">      &lt;xs:any namespace="##any" processContents="lax" minOccurs="0" maxOccurs="unbounded"/&gt;</w:t>
      </w:r>
    </w:p>
    <w:p w14:paraId="6BD00C6F" w14:textId="77777777" w:rsidR="007F1363" w:rsidRPr="00C6761E" w:rsidRDefault="007F1363" w:rsidP="007F1363">
      <w:pPr>
        <w:pStyle w:val="PL"/>
      </w:pPr>
      <w:r w:rsidRPr="00C6761E">
        <w:t xml:space="preserve">    &lt;/xs:sequence&gt;</w:t>
      </w:r>
    </w:p>
    <w:p w14:paraId="2779F157" w14:textId="77777777" w:rsidR="007F1363" w:rsidRPr="00C6761E" w:rsidRDefault="007F1363" w:rsidP="007F1363">
      <w:pPr>
        <w:pStyle w:val="PL"/>
      </w:pPr>
      <w:r w:rsidRPr="00C6761E">
        <w:t xml:space="preserve">  &lt;/xs:complexType&gt;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&lt;xs:element name="prose-discovery-message"&gt;</w:t>
      </w:r>
    </w:p>
    <w:p w14:paraId="074C93D3" w14:textId="77777777" w:rsidR="007F1363" w:rsidRPr="00C6761E" w:rsidRDefault="007F1363" w:rsidP="007F1363">
      <w:pPr>
        <w:pStyle w:val="PL"/>
      </w:pPr>
      <w:r w:rsidRPr="00C6761E">
        <w:t xml:space="preserve">    &lt;xs:complexType&gt;</w:t>
      </w:r>
    </w:p>
    <w:p w14:paraId="1FCFBB27" w14:textId="77777777" w:rsidR="007F1363" w:rsidRPr="00C6761E" w:rsidRDefault="007F1363" w:rsidP="007F1363">
      <w:pPr>
        <w:pStyle w:val="PL"/>
      </w:pPr>
      <w:r w:rsidRPr="00C6761E">
        <w:t xml:space="preserve">      &lt;xs:choice&gt;</w:t>
      </w:r>
    </w:p>
    <w:p w14:paraId="7F4B952A" w14:textId="77777777" w:rsidR="007F1363" w:rsidRPr="00C6761E" w:rsidRDefault="007F1363" w:rsidP="007F1363">
      <w:pPr>
        <w:pStyle w:val="PL"/>
      </w:pPr>
      <w:r w:rsidRPr="00C6761E">
        <w:t xml:space="preserve">        &lt;xs:element name="DISCOVERY_REQUEST" type="prose-direct-discovery-request"/&gt;</w:t>
      </w:r>
    </w:p>
    <w:p w14:paraId="11A66FD6" w14:textId="77777777" w:rsidR="007F1363" w:rsidRPr="00C6761E" w:rsidRDefault="007F1363" w:rsidP="007F1363">
      <w:pPr>
        <w:pStyle w:val="PL"/>
      </w:pPr>
      <w:r w:rsidRPr="00C6761E">
        <w:t xml:space="preserve">        &lt;xs:element name="DISCOVERY_RESPONSE" type="prose-direct-discovery-response"/&gt;</w:t>
      </w:r>
    </w:p>
    <w:p w14:paraId="391D16B8" w14:textId="77777777" w:rsidR="007F1363" w:rsidRPr="00C6761E" w:rsidRDefault="007F1363" w:rsidP="007F1363">
      <w:pPr>
        <w:pStyle w:val="PL"/>
      </w:pPr>
      <w:r w:rsidRPr="00C6761E">
        <w:t xml:space="preserve">        &lt;xs:element name="MATCH_REPORT" type="prose-direct-discovery-match-report"/&gt;</w:t>
      </w:r>
    </w:p>
    <w:p w14:paraId="2BFD709B" w14:textId="77777777" w:rsidR="007F1363" w:rsidRPr="00C6761E" w:rsidRDefault="007F1363" w:rsidP="007F1363">
      <w:pPr>
        <w:pStyle w:val="PL"/>
      </w:pPr>
      <w:r w:rsidRPr="00C6761E">
        <w:t xml:space="preserve">        &lt;xs:element name="MATCH_REPORT_ACK" type="prose-direct-discovery-match-report-ack"/&gt;</w:t>
      </w:r>
    </w:p>
    <w:p w14:paraId="34D5A308" w14:textId="77777777" w:rsidR="007F1363" w:rsidRPr="00C6761E" w:rsidRDefault="007F1363" w:rsidP="007F1363">
      <w:pPr>
        <w:pStyle w:val="PL"/>
      </w:pPr>
      <w:r w:rsidRPr="00C6761E">
        <w:t xml:space="preserve">        &lt;xs:element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&lt;xs:element name="DISCOVERY_UPDATE_RESPONSE" type="prose-direct-discovery-update-response"/&gt;</w:t>
      </w:r>
    </w:p>
    <w:p w14:paraId="5442C909" w14:textId="77777777" w:rsidR="007F1363" w:rsidRPr="00C6761E" w:rsidRDefault="007F1363" w:rsidP="007F1363">
      <w:pPr>
        <w:pStyle w:val="PL"/>
      </w:pPr>
      <w:r w:rsidRPr="00C6761E">
        <w:t xml:space="preserve">        &lt;xs:element name="ANNOUNCING_ALERT_REQUEST" type="prose-direct-discovery-announcing-alert-request"/&gt;</w:t>
      </w:r>
    </w:p>
    <w:p w14:paraId="212746B9" w14:textId="77777777" w:rsidR="007F1363" w:rsidRPr="00C6761E" w:rsidRDefault="007F1363" w:rsidP="007F1363">
      <w:pPr>
        <w:pStyle w:val="PL"/>
      </w:pPr>
      <w:r w:rsidRPr="00C6761E">
        <w:t xml:space="preserve">        &lt;xs:element name="ANNOUNCING_ALERT_RESPONSE" type="prose-direct-discovery-announcing-alert-response"/&gt;</w:t>
      </w:r>
    </w:p>
    <w:p w14:paraId="7AD0F9A0" w14:textId="77777777" w:rsidR="007F1363" w:rsidRPr="00C6761E" w:rsidRDefault="007F1363" w:rsidP="007F1363">
      <w:pPr>
        <w:pStyle w:val="PL"/>
      </w:pPr>
      <w:r w:rsidRPr="00C6761E">
        <w:t xml:space="preserve">        &lt;xs:element name="PROSE_5GPKMF_ADDRESS_REQUEST" type="prose-5gpkmf-address-request"/&gt;</w:t>
      </w:r>
    </w:p>
    <w:p w14:paraId="3E0567D6" w14:textId="77777777" w:rsidR="007F1363" w:rsidRPr="00C6761E" w:rsidRDefault="007F1363" w:rsidP="007F1363">
      <w:pPr>
        <w:pStyle w:val="PL"/>
      </w:pPr>
      <w:r w:rsidRPr="00C6761E">
        <w:t xml:space="preserve">        &lt;xs:element name="PROSE_5GPKMF_ADDRESS_RESPONSE" type="prose-5gpkmf-address-response"/&gt;</w:t>
      </w:r>
    </w:p>
    <w:p w14:paraId="706D4831" w14:textId="77777777" w:rsidR="007F1363" w:rsidRPr="00C6761E" w:rsidRDefault="007F1363" w:rsidP="007F1363">
      <w:pPr>
        <w:pStyle w:val="PL"/>
      </w:pPr>
      <w:r w:rsidRPr="00C6761E">
        <w:t xml:space="preserve">        &lt;xs:element name="PROSE_SECURITY_MATERIAL_REQUEST" type="prose-security-material-request"/&gt;</w:t>
      </w:r>
    </w:p>
    <w:p w14:paraId="2B777CA2" w14:textId="77777777" w:rsidR="007F1363" w:rsidRPr="00C6761E" w:rsidRDefault="007F1363" w:rsidP="007F1363">
      <w:pPr>
        <w:pStyle w:val="PL"/>
      </w:pPr>
      <w:r w:rsidRPr="00C6761E">
        <w:t xml:space="preserve">        &lt;xs:element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&lt;xs:element name="message-ext" type="DiscMsgExtType"/&gt;</w:t>
      </w:r>
    </w:p>
    <w:p w14:paraId="60793E46" w14:textId="77777777" w:rsidR="007F1363" w:rsidRPr="00C6761E" w:rsidRDefault="007F1363" w:rsidP="007F1363">
      <w:pPr>
        <w:pStyle w:val="PL"/>
      </w:pPr>
      <w:r w:rsidRPr="00C6761E">
        <w:t xml:space="preserve">        &lt;xs:any namespace="##other" processContents="lax"/&gt;</w:t>
      </w:r>
    </w:p>
    <w:p w14:paraId="2656FB51" w14:textId="77777777" w:rsidR="007F1363" w:rsidRPr="00C6761E" w:rsidRDefault="007F1363" w:rsidP="007F1363">
      <w:pPr>
        <w:pStyle w:val="PL"/>
      </w:pPr>
      <w:r w:rsidRPr="00C6761E">
        <w:t xml:space="preserve">      &lt;/xs:choice&gt;</w:t>
      </w:r>
    </w:p>
    <w:p w14:paraId="71F41DE0" w14:textId="77777777" w:rsidR="007F1363" w:rsidRPr="00C6761E" w:rsidRDefault="007F1363" w:rsidP="007F1363">
      <w:pPr>
        <w:pStyle w:val="PL"/>
      </w:pPr>
      <w:r w:rsidRPr="00C6761E">
        <w:t xml:space="preserve">    &lt;/xs:complexType&gt;</w:t>
      </w:r>
    </w:p>
    <w:p w14:paraId="3D2B1735" w14:textId="77777777" w:rsidR="007F1363" w:rsidRPr="00C6761E" w:rsidRDefault="007F1363" w:rsidP="007F1363">
      <w:pPr>
        <w:pStyle w:val="PL"/>
      </w:pPr>
      <w:r w:rsidRPr="00C6761E">
        <w:t xml:space="preserve">  &lt;/xs:element&gt;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&lt;xs:complexType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&lt;xs:complexType name="reject-type"&gt;</w:t>
      </w:r>
    </w:p>
    <w:p w14:paraId="7104C2F4" w14:textId="77777777" w:rsidR="00FE4B05" w:rsidRPr="00C6761E" w:rsidRDefault="00FE4B05" w:rsidP="00FE4B05">
      <w:pPr>
        <w:pStyle w:val="PL"/>
      </w:pPr>
      <w:r w:rsidRPr="00C6761E">
        <w:t xml:space="preserve">    &lt;xs:sequence&gt;</w:t>
      </w:r>
    </w:p>
    <w:p w14:paraId="5EB7FAE2" w14:textId="77777777" w:rsidR="00FE4B05" w:rsidRPr="00C6761E" w:rsidRDefault="00FE4B05" w:rsidP="00FE4B05">
      <w:pPr>
        <w:pStyle w:val="PL"/>
      </w:pPr>
      <w:r w:rsidRPr="00C6761E">
        <w:t xml:space="preserve">      &lt;xs:element name="transaction-ID" type="xs:integer"/&gt;</w:t>
      </w:r>
    </w:p>
    <w:p w14:paraId="53208DD6" w14:textId="77777777" w:rsidR="00FE4B05" w:rsidRPr="00C6761E" w:rsidRDefault="00FE4B05" w:rsidP="00FE4B05">
      <w:pPr>
        <w:pStyle w:val="PL"/>
      </w:pPr>
      <w:r w:rsidRPr="00C6761E">
        <w:t xml:space="preserve">      &lt;xs:element name="</w:t>
      </w:r>
      <w:r w:rsidRPr="007B1E17">
        <w:t>PC3a</w:t>
      </w:r>
      <w:r w:rsidRPr="00C6761E">
        <w:t>-control-protocol-cause-value" type="xs:integer"/&gt;</w:t>
      </w:r>
    </w:p>
    <w:p w14:paraId="22EE2D80" w14:textId="77777777" w:rsidR="00FE4B05" w:rsidRPr="00C6761E" w:rsidRDefault="00FE4B05" w:rsidP="00FE4B05">
      <w:pPr>
        <w:pStyle w:val="PL"/>
      </w:pPr>
      <w:r w:rsidRPr="00C6761E">
        <w:t xml:space="preserve">      &lt;xs:element name="anyExt" type="anyExtType" minOccurs="0"/&gt;</w:t>
      </w:r>
    </w:p>
    <w:p w14:paraId="26544A6A" w14:textId="77777777" w:rsidR="00FE4B05" w:rsidRPr="00C6761E" w:rsidRDefault="00FE4B05" w:rsidP="00FE4B05">
      <w:pPr>
        <w:pStyle w:val="PL"/>
      </w:pPr>
      <w:r w:rsidRPr="00C6761E">
        <w:t xml:space="preserve">      &lt;xs:any namespace="##other" processContents="lax" minOccurs="0" maxOccurs="unbounded"/&gt;</w:t>
      </w:r>
    </w:p>
    <w:p w14:paraId="0AB77FDB" w14:textId="77777777" w:rsidR="00FE4B05" w:rsidRPr="00C6761E" w:rsidRDefault="00FE4B05" w:rsidP="00FE4B05">
      <w:pPr>
        <w:pStyle w:val="PL"/>
      </w:pPr>
      <w:r w:rsidRPr="00C6761E">
        <w:t xml:space="preserve">    &lt;/xs:sequence&gt;</w:t>
      </w:r>
    </w:p>
    <w:p w14:paraId="3CB0A2A4" w14:textId="77777777" w:rsidR="00FE4B05" w:rsidRPr="00C6761E" w:rsidRDefault="00FE4B05" w:rsidP="00FE4B05">
      <w:pPr>
        <w:pStyle w:val="PL"/>
      </w:pPr>
      <w:r w:rsidRPr="00C6761E">
        <w:t xml:space="preserve">    &lt;xs:anyAttribute namespace="##any" processContents="lax"/&gt;</w:t>
      </w:r>
    </w:p>
    <w:p w14:paraId="5F5C3C40" w14:textId="77777777" w:rsidR="00FE4B05" w:rsidRPr="00C6761E" w:rsidRDefault="00FE4B05" w:rsidP="00FE4B05">
      <w:pPr>
        <w:pStyle w:val="PL"/>
      </w:pPr>
      <w:r w:rsidRPr="00C6761E">
        <w:t xml:space="preserve">  &lt;/xs:complexType&gt;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&lt;/xs:schema&gt;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3542" w:name="_CR10_5_4"/>
      <w:bookmarkStart w:id="3543" w:name="_Toc187961500"/>
      <w:bookmarkEnd w:id="3542"/>
      <w:r w:rsidRPr="00C6761E">
        <w:t>10.5.4</w:t>
      </w:r>
      <w:r w:rsidRPr="00C6761E">
        <w:tab/>
        <w:t>Semantics</w:t>
      </w:r>
      <w:bookmarkEnd w:id="3539"/>
      <w:bookmarkEnd w:id="3540"/>
      <w:bookmarkEnd w:id="3541"/>
      <w:bookmarkEnd w:id="3543"/>
    </w:p>
    <w:p w14:paraId="35B5A8F5" w14:textId="77777777" w:rsidR="00F12D30" w:rsidRPr="00C6761E" w:rsidRDefault="00F12D30" w:rsidP="00F12D30">
      <w:pPr>
        <w:pStyle w:val="Heading4"/>
      </w:pPr>
      <w:bookmarkStart w:id="3544" w:name="_CR10_5_4_1"/>
      <w:bookmarkStart w:id="3545" w:name="_Toc525231314"/>
      <w:bookmarkStart w:id="3546" w:name="_Toc59198714"/>
      <w:bookmarkStart w:id="3547" w:name="_Toc75283072"/>
      <w:bookmarkStart w:id="3548" w:name="_Toc187961501"/>
      <w:bookmarkEnd w:id="3544"/>
      <w:r w:rsidRPr="00C6761E">
        <w:t>10.5.4.1</w:t>
      </w:r>
      <w:r w:rsidRPr="00C6761E">
        <w:tab/>
        <w:t>General</w:t>
      </w:r>
      <w:bookmarkEnd w:id="3545"/>
      <w:bookmarkEnd w:id="3546"/>
      <w:bookmarkEnd w:id="3547"/>
      <w:bookmarkEnd w:id="3548"/>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3549" w:name="_Toc525231315"/>
      <w:bookmarkStart w:id="3550" w:name="_Toc59198715"/>
      <w:bookmarkStart w:id="3551" w:name="_Toc75283073"/>
      <w:r w:rsidRPr="00C6761E">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r w:rsidRPr="00C6761E">
        <w:t>i)</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&lt;message-ext&gt;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3552" w:name="_CR10_5_4_2"/>
      <w:bookmarkStart w:id="3553" w:name="_Toc187961502"/>
      <w:bookmarkEnd w:id="3552"/>
      <w:r w:rsidRPr="00C6761E">
        <w:t>10.5.4.2</w:t>
      </w:r>
      <w:r w:rsidRPr="00C6761E">
        <w:tab/>
        <w:t>Semantics of &lt;DISCOVERY_REQUEST&gt;</w:t>
      </w:r>
      <w:bookmarkEnd w:id="3549"/>
      <w:bookmarkEnd w:id="3550"/>
      <w:bookmarkEnd w:id="3551"/>
      <w:bookmarkEnd w:id="3553"/>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open 5G ProSe</w:t>
      </w:r>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&lt;anyExt&gt;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t>b)</w:t>
      </w:r>
      <w:r w:rsidRPr="00C6761E">
        <w:tab/>
        <w:t xml:space="preserve">zero, one, or more &lt;restricted-discovery-request&gt; element which contains transactions sent from the UE to the 5G DDNMF as announcing or monitoring requests for </w:t>
      </w:r>
      <w:r w:rsidR="00BD0B0D" w:rsidRPr="00C6761E">
        <w:t>restricted 5G ProSe</w:t>
      </w:r>
      <w:r w:rsidRPr="00C6761E">
        <w:t xml:space="preserve"> directed discovery model A or transactions sent from the UE to the 5G DDNMF as discoveree or discoverer requests for </w:t>
      </w:r>
      <w:r w:rsidR="00BD0B0D" w:rsidRPr="00C6761E">
        <w:t>restricted 5G ProSe</w:t>
      </w:r>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&lt;anyExt&gt;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&lt;anyExt&gt;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3554" w:name="_CR10_5_4_3"/>
      <w:bookmarkStart w:id="3555" w:name="_Toc525231316"/>
      <w:bookmarkStart w:id="3556" w:name="_Toc59198716"/>
      <w:bookmarkStart w:id="3557" w:name="_Toc75283074"/>
      <w:bookmarkStart w:id="3558" w:name="_Toc187961503"/>
      <w:bookmarkEnd w:id="3554"/>
      <w:r w:rsidRPr="00C6761E">
        <w:t>1</w:t>
      </w:r>
      <w:r w:rsidR="00FE5D5E" w:rsidRPr="00C6761E">
        <w:t>0</w:t>
      </w:r>
      <w:r w:rsidRPr="00C6761E">
        <w:t>.</w:t>
      </w:r>
      <w:r w:rsidR="00AE5015" w:rsidRPr="00C6761E">
        <w:t>5</w:t>
      </w:r>
      <w:r w:rsidRPr="00C6761E">
        <w:t>.4.3</w:t>
      </w:r>
      <w:r w:rsidRPr="00C6761E">
        <w:tab/>
        <w:t>Semantics of &lt;DISCOVERY_RESPONSE&gt;</w:t>
      </w:r>
      <w:bookmarkEnd w:id="3555"/>
      <w:bookmarkEnd w:id="3556"/>
      <w:bookmarkEnd w:id="3557"/>
      <w:bookmarkEnd w:id="3558"/>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&lt;ProSe-Application-Code&gt;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&lt;ProSe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&lt;anyExt&gt;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&lt;anyExt&gt;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restricted 5G ProSe</w:t>
      </w:r>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&lt;ProSe-Restricted-Code&gt;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&lt;ProSe-Restricted-Code-Suffix-Range&gt;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&lt;anyExt&gt;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restricted 5G ProSe</w:t>
      </w:r>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&lt;anyExt&gt;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&lt;restricted-discoveree-response&gt; element which contains transactions sent from the 5G DDNMF to the UE as a response to a discoveree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&lt;restricted-discoveree-response&gt;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&lt;ProSe-Response-Code&gt;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&lt;anyExt&gt;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&lt;anyExt&gt; element containing elements defined in future releases;</w:t>
      </w:r>
    </w:p>
    <w:p w14:paraId="37C7460D" w14:textId="54916365" w:rsidR="00F12D30" w:rsidRPr="00C6761E" w:rsidRDefault="000124BC" w:rsidP="003A13E4">
      <w:pPr>
        <w:pStyle w:val="B2"/>
      </w:pPr>
      <w:r w:rsidRPr="00C6761E">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r w:rsidRPr="00C6761E">
        <w:t>i)</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&lt;anyExt&gt;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3559" w:name="_CR10_5_4_4"/>
      <w:bookmarkStart w:id="3560" w:name="_Toc525231317"/>
      <w:bookmarkStart w:id="3561" w:name="_Toc59198717"/>
      <w:bookmarkStart w:id="3562" w:name="_Toc75283075"/>
      <w:bookmarkStart w:id="3563" w:name="_Toc187961504"/>
      <w:bookmarkEnd w:id="3559"/>
      <w:r w:rsidRPr="00C6761E">
        <w:t>1</w:t>
      </w:r>
      <w:r w:rsidR="00FE5D5E" w:rsidRPr="00C6761E">
        <w:t>0</w:t>
      </w:r>
      <w:r w:rsidRPr="00C6761E">
        <w:t>.</w:t>
      </w:r>
      <w:r w:rsidR="00AE5015" w:rsidRPr="00C6761E">
        <w:t>5</w:t>
      </w:r>
      <w:r w:rsidRPr="00C6761E">
        <w:t>.4.4</w:t>
      </w:r>
      <w:r w:rsidRPr="00C6761E">
        <w:tab/>
        <w:t>Semantics of &lt;MATCH_REPORT&gt;</w:t>
      </w:r>
      <w:bookmarkEnd w:id="3560"/>
      <w:bookmarkEnd w:id="3561"/>
      <w:bookmarkEnd w:id="3562"/>
      <w:bookmarkEnd w:id="3563"/>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&lt;anyExt&gt;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&lt;Restricted-Code-Discovered&gt; element containing the ProSe Restricted Code parameter defined in clause 11.4.2.27 or ProSe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&lt;anyExt&gt;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&lt;anyExt&gt;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3564" w:name="_CR10_5_4_5"/>
      <w:bookmarkStart w:id="3565" w:name="_Toc525231318"/>
      <w:bookmarkStart w:id="3566" w:name="_Toc59198718"/>
      <w:bookmarkStart w:id="3567" w:name="_Toc75283076"/>
      <w:bookmarkStart w:id="3568" w:name="_Toc187961505"/>
      <w:bookmarkEnd w:id="3564"/>
      <w:r w:rsidRPr="00C6761E">
        <w:t>1</w:t>
      </w:r>
      <w:r w:rsidR="00FE5D5E" w:rsidRPr="00C6761E">
        <w:t>0</w:t>
      </w:r>
      <w:r w:rsidRPr="00C6761E">
        <w:t>.</w:t>
      </w:r>
      <w:r w:rsidR="00AE5015" w:rsidRPr="00C6761E">
        <w:t>5</w:t>
      </w:r>
      <w:r w:rsidRPr="00C6761E">
        <w:t>.4.5</w:t>
      </w:r>
      <w:r w:rsidRPr="00C6761E">
        <w:tab/>
        <w:t>Semantics of &lt;MATCH_REPORT_ACK&gt;</w:t>
      </w:r>
      <w:bookmarkEnd w:id="3565"/>
      <w:bookmarkEnd w:id="3566"/>
      <w:bookmarkEnd w:id="3567"/>
      <w:bookmarkEnd w:id="3568"/>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&lt;ProSe-Application-ID&gt;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&lt;anyExt&gt;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&lt;anyExt&gt;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&lt;anyExt&gt;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3569" w:name="_CR10_5_4_6"/>
      <w:bookmarkStart w:id="3570" w:name="_Toc525231332"/>
      <w:bookmarkStart w:id="3571" w:name="_Toc59198732"/>
      <w:bookmarkStart w:id="3572" w:name="_Toc75283090"/>
      <w:bookmarkStart w:id="3573" w:name="_Toc187961506"/>
      <w:bookmarkEnd w:id="3569"/>
      <w:r w:rsidRPr="00C6761E">
        <w:t>10.5.4.6</w:t>
      </w:r>
      <w:r w:rsidRPr="00C6761E">
        <w:tab/>
        <w:t>Semantics of &lt; DISCOVERY_</w:t>
      </w:r>
      <w:r w:rsidRPr="00C6761E">
        <w:rPr>
          <w:lang w:eastAsia="zh-CN"/>
        </w:rPr>
        <w:t>UPDATE_</w:t>
      </w:r>
      <w:r w:rsidRPr="00C6761E">
        <w:t>REQUEST&gt;</w:t>
      </w:r>
      <w:bookmarkEnd w:id="3570"/>
      <w:bookmarkEnd w:id="3571"/>
      <w:bookmarkEnd w:id="3572"/>
      <w:bookmarkEnd w:id="3573"/>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&lt;anyExt&gt;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&lt;anyExt&gt;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3574" w:name="_CR10_5_4_7"/>
      <w:bookmarkStart w:id="3575" w:name="_Toc525231333"/>
      <w:bookmarkStart w:id="3576" w:name="_Toc59198733"/>
      <w:bookmarkStart w:id="3577" w:name="_Toc75283091"/>
      <w:bookmarkStart w:id="3578" w:name="_Toc187961507"/>
      <w:bookmarkEnd w:id="3574"/>
      <w:r w:rsidRPr="00C6761E">
        <w:t>10.5.4.7</w:t>
      </w:r>
      <w:r w:rsidRPr="00C6761E">
        <w:tab/>
        <w:t>Semantics of &lt; DISCOVERY_</w:t>
      </w:r>
      <w:r w:rsidRPr="00C6761E">
        <w:rPr>
          <w:lang w:eastAsia="zh-CN"/>
        </w:rPr>
        <w:t>UPDATE_</w:t>
      </w:r>
      <w:r w:rsidRPr="00C6761E">
        <w:t>RESPONSE&gt;</w:t>
      </w:r>
      <w:bookmarkEnd w:id="3575"/>
      <w:bookmarkEnd w:id="3576"/>
      <w:bookmarkEnd w:id="3577"/>
      <w:bookmarkEnd w:id="3578"/>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t>c</w:t>
      </w:r>
      <w:r w:rsidRPr="00C6761E">
        <w:t>)</w:t>
      </w:r>
      <w:r w:rsidR="000D7A1B" w:rsidRPr="00C6761E">
        <w:tab/>
      </w:r>
      <w:r w:rsidRPr="00C6761E">
        <w:t>zero or one &lt;anyExt&gt;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3579" w:name="_CR10_5_4_8"/>
      <w:bookmarkStart w:id="3580" w:name="_Toc525231334"/>
      <w:bookmarkStart w:id="3581" w:name="_Toc59198734"/>
      <w:bookmarkStart w:id="3582" w:name="_Toc75283092"/>
      <w:bookmarkStart w:id="3583" w:name="_Toc187961508"/>
      <w:bookmarkEnd w:id="3579"/>
      <w:r w:rsidRPr="00C6761E">
        <w:t>10.5.4.8</w:t>
      </w:r>
      <w:r w:rsidRPr="00C6761E">
        <w:tab/>
        <w:t>Semantics of &lt;ANNOUNCING_ALERT_REQUEST&gt;</w:t>
      </w:r>
      <w:bookmarkEnd w:id="3580"/>
      <w:bookmarkEnd w:id="3581"/>
      <w:bookmarkEnd w:id="3582"/>
      <w:bookmarkEnd w:id="3583"/>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&lt;ProSe-Restricted-Code&gt;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&lt;ProSe-Restricted-Code-Suffix-Range&gt;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&lt;anyExt&gt;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&lt;anyExt&gt;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3584" w:name="_CR10_5_4_9"/>
      <w:bookmarkStart w:id="3585" w:name="_Toc525231335"/>
      <w:bookmarkStart w:id="3586" w:name="_Toc59198735"/>
      <w:bookmarkStart w:id="3587" w:name="_Toc75283093"/>
      <w:bookmarkStart w:id="3588" w:name="_Toc187961509"/>
      <w:bookmarkEnd w:id="3584"/>
      <w:r w:rsidRPr="00C6761E">
        <w:t>10.5.4.</w:t>
      </w:r>
      <w:r w:rsidRPr="00C6761E">
        <w:rPr>
          <w:lang w:eastAsia="zh-CN"/>
        </w:rPr>
        <w:t>9</w:t>
      </w:r>
      <w:r w:rsidRPr="00C6761E">
        <w:tab/>
        <w:t>Semantics of &lt; ANNOUNCING_ALERT_RESPONSE &gt;</w:t>
      </w:r>
      <w:bookmarkEnd w:id="3585"/>
      <w:bookmarkEnd w:id="3586"/>
      <w:bookmarkEnd w:id="3587"/>
      <w:bookmarkEnd w:id="3588"/>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&lt;anyExt&gt;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3589" w:name="_CR10_5_4_10"/>
      <w:bookmarkStart w:id="3590" w:name="_Toc187961510"/>
      <w:bookmarkEnd w:id="3589"/>
      <w:r w:rsidRPr="00C6761E">
        <w:rPr>
          <w:lang w:eastAsia="x-none"/>
        </w:rPr>
        <w:t>10.5.4.10</w:t>
      </w:r>
      <w:r w:rsidRPr="00C6761E">
        <w:rPr>
          <w:lang w:eastAsia="x-none"/>
        </w:rPr>
        <w:tab/>
        <w:t>Semantics of &lt;PROSE_5GPKMF_ADDRESS_REQUEST&gt;</w:t>
      </w:r>
      <w:bookmarkEnd w:id="3590"/>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&lt;anyExt&gt;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&lt;anyExt&gt;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3591" w:name="_CR10_5_4_11"/>
      <w:bookmarkStart w:id="3592" w:name="_Toc187961511"/>
      <w:bookmarkEnd w:id="3591"/>
      <w:r w:rsidRPr="00C6761E">
        <w:t>10.5.4.11</w:t>
      </w:r>
      <w:r w:rsidRPr="00C6761E">
        <w:tab/>
        <w:t>Semantics of &lt;PROSE_5GPKMF_ADDRESS_RESPONSE&gt;</w:t>
      </w:r>
      <w:bookmarkEnd w:id="3592"/>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&lt;anyExt&gt;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&lt;anyExt&gt;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3593" w:name="_CR10_5_4_12"/>
      <w:bookmarkStart w:id="3594" w:name="_Toc187961512"/>
      <w:bookmarkEnd w:id="3593"/>
      <w:r w:rsidRPr="00C6761E">
        <w:t>10.5.4.12</w:t>
      </w:r>
      <w:r w:rsidRPr="00C6761E">
        <w:tab/>
        <w:t>Semantics of &lt;PROSE_SECURITY_MATERIAL_REQUEST&gt;</w:t>
      </w:r>
      <w:bookmarkEnd w:id="3594"/>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3595" w:name="_CR10_5_4_13"/>
      <w:bookmarkStart w:id="3596" w:name="_Toc187961513"/>
      <w:bookmarkEnd w:id="3595"/>
      <w:r w:rsidRPr="00C6761E">
        <w:t>10.5.4.13</w:t>
      </w:r>
      <w:r w:rsidRPr="00C6761E">
        <w:tab/>
        <w:t>Semantics of &lt;PROSE_SECURITY_MATERIAL_RESPONSE&gt;</w:t>
      </w:r>
      <w:bookmarkEnd w:id="3596"/>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3597" w:name="_CR10_6"/>
      <w:bookmarkStart w:id="3598" w:name="_Toc187961514"/>
      <w:bookmarkEnd w:id="3597"/>
      <w:r w:rsidRPr="00C6761E">
        <w:t>10.6</w:t>
      </w:r>
      <w:r w:rsidRPr="00C6761E">
        <w:tab/>
        <w:t>5G ProSe security messages over PC8</w:t>
      </w:r>
      <w:bookmarkEnd w:id="3598"/>
    </w:p>
    <w:p w14:paraId="25217183" w14:textId="31253719" w:rsidR="008A4468" w:rsidRPr="00C6761E" w:rsidRDefault="008A4468" w:rsidP="008A4468">
      <w:pPr>
        <w:pStyle w:val="Heading3"/>
      </w:pPr>
      <w:bookmarkStart w:id="3599" w:name="_CR10_6_1"/>
      <w:bookmarkStart w:id="3600" w:name="_Toc187961515"/>
      <w:bookmarkEnd w:id="3599"/>
      <w:r w:rsidRPr="00C6761E">
        <w:t>10.6.1</w:t>
      </w:r>
      <w:r w:rsidRPr="00C6761E">
        <w:tab/>
        <w:t>General</w:t>
      </w:r>
      <w:bookmarkEnd w:id="3600"/>
    </w:p>
    <w:p w14:paraId="7BBF9232" w14:textId="31397046" w:rsidR="008A4468" w:rsidRPr="00C6761E" w:rsidRDefault="008A4468" w:rsidP="008A4468">
      <w:r w:rsidRPr="00C6761E">
        <w:t>This clause defines the XML schema and MIME type related to 5G ProSe security messages.</w:t>
      </w:r>
    </w:p>
    <w:p w14:paraId="2A41BC54" w14:textId="34C37C26" w:rsidR="008A4468" w:rsidRPr="00C6761E" w:rsidRDefault="008A4468" w:rsidP="008A4468">
      <w:pPr>
        <w:pStyle w:val="Heading3"/>
      </w:pPr>
      <w:bookmarkStart w:id="3601" w:name="_CR10_6_2"/>
      <w:bookmarkStart w:id="3602" w:name="_Toc187961516"/>
      <w:bookmarkEnd w:id="3601"/>
      <w:r w:rsidRPr="00C6761E">
        <w:t>10.6.2</w:t>
      </w:r>
      <w:r w:rsidRPr="00C6761E">
        <w:tab/>
        <w:t>application/</w:t>
      </w:r>
      <w:r w:rsidR="00E007FD" w:rsidRPr="00C6761E">
        <w:t>vnd.</w:t>
      </w:r>
      <w:r w:rsidRPr="00C6761E">
        <w:t>3gpp-prose</w:t>
      </w:r>
      <w:r w:rsidR="00E007FD" w:rsidRPr="00C6761E">
        <w:t>-pc8</w:t>
      </w:r>
      <w:r w:rsidRPr="00C6761E">
        <w:t>+xml</w:t>
      </w:r>
      <w:bookmarkEnd w:id="3602"/>
    </w:p>
    <w:p w14:paraId="31AE512A" w14:textId="77777777" w:rsidR="008A4468" w:rsidRPr="00C6761E" w:rsidRDefault="008A4468" w:rsidP="008A4468">
      <w:r w:rsidRPr="00C6761E">
        <w:t>The MIME type is used to carry information related to the 5G ProSe security operation. It shall be coded as an XML document containing one of the following 5G ProSe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3603" w:name="_CR10_6_3"/>
      <w:bookmarkStart w:id="3604" w:name="_Toc187961517"/>
      <w:bookmarkEnd w:id="3603"/>
      <w:r w:rsidRPr="00C6761E">
        <w:t>10.6.3</w:t>
      </w:r>
      <w:r w:rsidRPr="00C6761E">
        <w:tab/>
        <w:t>XML schema</w:t>
      </w:r>
      <w:bookmarkEnd w:id="3604"/>
    </w:p>
    <w:p w14:paraId="044FEC30" w14:textId="77777777" w:rsidR="00AC5CA1" w:rsidRPr="00C6761E" w:rsidRDefault="00AC5CA1" w:rsidP="00AC5CA1">
      <w:r w:rsidRPr="00C6761E">
        <w:t>Implementations in compliance with the present document shall implement the XML schema defined below for messages used in 5G ProSe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r w:rsidRPr="00C6761E">
        <w:t>xmlns="urn:3GPP:ns:5GProSe:Security:2022"</w:t>
      </w:r>
    </w:p>
    <w:p w14:paraId="315FB022" w14:textId="77777777" w:rsidR="00AC5CA1" w:rsidRPr="00C6761E" w:rsidRDefault="00AC5CA1" w:rsidP="00AC5CA1">
      <w:pPr>
        <w:pStyle w:val="PL"/>
      </w:pPr>
      <w:r w:rsidRPr="00C6761E">
        <w:t xml:space="preserve">           elementFormDefault="qualified"</w:t>
      </w:r>
    </w:p>
    <w:p w14:paraId="3EF4E770" w14:textId="77777777" w:rsidR="00AC5CA1" w:rsidRPr="00C6761E" w:rsidRDefault="00AC5CA1" w:rsidP="00AC5CA1">
      <w:pPr>
        <w:pStyle w:val="PL"/>
      </w:pPr>
      <w:r w:rsidRPr="00C6761E">
        <w:t xml:space="preserve">           targetNamespace="urn:3GPP:ns:5GProSe:Security:2022"&gt;</w:t>
      </w:r>
    </w:p>
    <w:p w14:paraId="545F7A6B" w14:textId="77777777" w:rsidR="00AC5CA1" w:rsidRPr="00C6761E" w:rsidRDefault="00AC5CA1" w:rsidP="00AC5CA1">
      <w:pPr>
        <w:pStyle w:val="PL"/>
      </w:pPr>
      <w:r w:rsidRPr="00C6761E">
        <w:t xml:space="preserve">        &lt;xs:annotation&gt;</w:t>
      </w:r>
    </w:p>
    <w:p w14:paraId="6DE846B1" w14:textId="77777777" w:rsidR="00AC5CA1" w:rsidRPr="00C6761E" w:rsidRDefault="00AC5CA1" w:rsidP="00AC5CA1">
      <w:pPr>
        <w:pStyle w:val="PL"/>
      </w:pPr>
      <w:r w:rsidRPr="00C6761E">
        <w:t xml:space="preserve">            &lt;xs:documentation&gt;</w:t>
      </w:r>
    </w:p>
    <w:p w14:paraId="02ECDCC1" w14:textId="77777777" w:rsidR="00AC5CA1" w:rsidRPr="00C6761E" w:rsidRDefault="00AC5CA1" w:rsidP="00AC5CA1">
      <w:pPr>
        <w:pStyle w:val="PL"/>
      </w:pPr>
      <w:r w:rsidRPr="00C6761E">
        <w:t xml:space="preserve">                Info for 5G ProSe Security Control Messages Syntax</w:t>
      </w:r>
    </w:p>
    <w:p w14:paraId="53DD93AE" w14:textId="77777777" w:rsidR="00AC5CA1" w:rsidRPr="00C6761E" w:rsidRDefault="00AC5CA1" w:rsidP="00AC5CA1">
      <w:pPr>
        <w:pStyle w:val="PL"/>
      </w:pPr>
      <w:r w:rsidRPr="00C6761E">
        <w:t xml:space="preserve">            &lt;/xs:documentation&gt;</w:t>
      </w:r>
    </w:p>
    <w:p w14:paraId="7677638F" w14:textId="77777777" w:rsidR="00AC5CA1" w:rsidRPr="00C6761E" w:rsidRDefault="00AC5CA1" w:rsidP="00AC5CA1">
      <w:pPr>
        <w:pStyle w:val="PL"/>
      </w:pPr>
      <w:r w:rsidRPr="00C6761E">
        <w:t xml:space="preserve">        &lt;/xs:annotation&gt;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&lt;xs:complexType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&lt;xs:complexType name="requested-for-type"&gt;</w:t>
      </w:r>
    </w:p>
    <w:p w14:paraId="16F6B0F5" w14:textId="77777777" w:rsidR="00AC5CA1" w:rsidRPr="00C6761E" w:rsidRDefault="00AC5CA1" w:rsidP="00AC5CA1">
      <w:pPr>
        <w:pStyle w:val="PL"/>
      </w:pPr>
      <w:r w:rsidRPr="00C6761E">
        <w:t xml:space="preserve">    &lt;xs:sequence&gt;</w:t>
      </w:r>
    </w:p>
    <w:p w14:paraId="10EF69C5" w14:textId="77777777" w:rsidR="00AC5CA1" w:rsidRPr="00C6761E" w:rsidRDefault="00AC5CA1" w:rsidP="00AC5CA1">
      <w:pPr>
        <w:pStyle w:val="PL"/>
      </w:pPr>
      <w:r w:rsidRPr="00C6761E">
        <w:t xml:space="preserve">      &lt;xs:element name="remote-UE" type="empty-type" minOccurs="0"/&gt;</w:t>
      </w:r>
    </w:p>
    <w:p w14:paraId="4BB957F9" w14:textId="77777777" w:rsidR="00AC5CA1" w:rsidRPr="00C6761E" w:rsidRDefault="00AC5CA1" w:rsidP="00AC5CA1">
      <w:pPr>
        <w:pStyle w:val="PL"/>
      </w:pPr>
      <w:r w:rsidRPr="00C6761E">
        <w:t xml:space="preserve">      &lt;xs:element name="UNR" type="empty-type" minOccurs="0"/&gt;</w:t>
      </w:r>
    </w:p>
    <w:p w14:paraId="21BB015E" w14:textId="77777777" w:rsidR="00AC5CA1" w:rsidRPr="00C6761E" w:rsidRDefault="00AC5CA1" w:rsidP="00AC5CA1">
      <w:pPr>
        <w:pStyle w:val="PL"/>
      </w:pPr>
      <w:r w:rsidRPr="00C6761E">
        <w:t xml:space="preserve">      &lt;xs:element name="anyExt" type="anyExtType" minOccurs="0"/&gt;</w:t>
      </w:r>
    </w:p>
    <w:p w14:paraId="1E304965" w14:textId="77777777" w:rsidR="00AC5CA1" w:rsidRPr="00C6761E" w:rsidRDefault="00AC5CA1" w:rsidP="00AC5CA1">
      <w:pPr>
        <w:pStyle w:val="PL"/>
      </w:pPr>
      <w:r w:rsidRPr="00C6761E">
        <w:t xml:space="preserve">      &lt;xs:any namespace="##other" processContents="lax" minOccurs="0" maxOccurs="unbounded"/&gt;</w:t>
      </w:r>
    </w:p>
    <w:p w14:paraId="3D7C5DCA" w14:textId="77777777" w:rsidR="00AC5CA1" w:rsidRPr="00C6761E" w:rsidRDefault="00AC5CA1" w:rsidP="00AC5CA1">
      <w:pPr>
        <w:pStyle w:val="PL"/>
      </w:pPr>
      <w:r w:rsidRPr="00C6761E">
        <w:t xml:space="preserve">    &lt;/xs:sequence&gt;</w:t>
      </w:r>
    </w:p>
    <w:p w14:paraId="6726EDC4" w14:textId="77777777" w:rsidR="00AC5CA1" w:rsidRPr="00C6761E" w:rsidRDefault="00AC5CA1" w:rsidP="00AC5CA1">
      <w:pPr>
        <w:pStyle w:val="PL"/>
      </w:pPr>
      <w:r w:rsidRPr="00C6761E">
        <w:t xml:space="preserve">    &lt;xs:anyAttribute namespace="##any" processContents="lax"/&gt;</w:t>
      </w:r>
    </w:p>
    <w:p w14:paraId="5B7C5ACF" w14:textId="77777777" w:rsidR="00AC5CA1" w:rsidRPr="00C6761E" w:rsidRDefault="00AC5CA1" w:rsidP="00AC5CA1">
      <w:pPr>
        <w:pStyle w:val="PL"/>
      </w:pPr>
      <w:r w:rsidRPr="00C6761E">
        <w:t xml:space="preserve">  &lt;/xs:complexType&gt;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&lt;anyExt&gt;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&lt;xs:element name="</w:t>
      </w:r>
      <w:r>
        <w:t>end</w:t>
      </w:r>
      <w:r w:rsidRPr="00C6761E">
        <w:t>-UE" type="empty-type"/&gt;</w:t>
      </w:r>
    </w:p>
    <w:p w14:paraId="2C6B9D7E" w14:textId="77777777" w:rsidR="00FE4B05" w:rsidRPr="001A597A" w:rsidRDefault="00FE4B05" w:rsidP="00FE4B05">
      <w:pPr>
        <w:pStyle w:val="PL"/>
      </w:pPr>
      <w:r w:rsidRPr="00C6761E">
        <w:t xml:space="preserve">  &lt;xs:element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&lt;xs:complexType name="PLMN-type"&gt;</w:t>
      </w:r>
    </w:p>
    <w:p w14:paraId="64A51589" w14:textId="77777777" w:rsidR="00AC5CA1" w:rsidRPr="00C6761E" w:rsidRDefault="00AC5CA1" w:rsidP="00AC5CA1">
      <w:pPr>
        <w:pStyle w:val="PL"/>
      </w:pPr>
      <w:r w:rsidRPr="00C6761E">
        <w:t xml:space="preserve">    &lt;xs:sequence&gt;</w:t>
      </w:r>
    </w:p>
    <w:p w14:paraId="2C3824DA" w14:textId="77777777" w:rsidR="00AC5CA1" w:rsidRPr="00C6761E" w:rsidRDefault="00AC5CA1" w:rsidP="00AC5CA1">
      <w:pPr>
        <w:pStyle w:val="PL"/>
      </w:pPr>
      <w:r w:rsidRPr="00C6761E">
        <w:t xml:space="preserve">      &lt;xs:element name="mcc" type="xs:integer"/&gt;</w:t>
      </w:r>
    </w:p>
    <w:p w14:paraId="00EA913F" w14:textId="77777777" w:rsidR="00AC5CA1" w:rsidRPr="00C6761E" w:rsidRDefault="00AC5CA1" w:rsidP="00AC5CA1">
      <w:pPr>
        <w:pStyle w:val="PL"/>
      </w:pPr>
      <w:r w:rsidRPr="00C6761E">
        <w:t xml:space="preserve">      &lt;xs:element name="mnc" type="xs:integer"/&gt;</w:t>
      </w:r>
    </w:p>
    <w:p w14:paraId="4F1E5550" w14:textId="77777777" w:rsidR="00AC5CA1" w:rsidRPr="00C6761E" w:rsidRDefault="00AC5CA1" w:rsidP="00AC5CA1">
      <w:pPr>
        <w:pStyle w:val="PL"/>
      </w:pPr>
      <w:r w:rsidRPr="00C6761E">
        <w:t xml:space="preserve">      &lt;xs:element name="anyExt" type="anyExtType" minOccurs="0"/&gt;</w:t>
      </w:r>
    </w:p>
    <w:p w14:paraId="59BBB727" w14:textId="77777777" w:rsidR="00AC5CA1" w:rsidRPr="00C6761E" w:rsidRDefault="00AC5CA1" w:rsidP="00AC5CA1">
      <w:pPr>
        <w:pStyle w:val="PL"/>
      </w:pPr>
      <w:r w:rsidRPr="00C6761E">
        <w:t xml:space="preserve">      &lt;xs:any namespace="##other" processContents="lax" minOccurs="0" maxOccurs="unbounded"/&gt;</w:t>
      </w:r>
    </w:p>
    <w:p w14:paraId="116E2BE3" w14:textId="77777777" w:rsidR="00AC5CA1" w:rsidRPr="00C6761E" w:rsidRDefault="00AC5CA1" w:rsidP="00AC5CA1">
      <w:pPr>
        <w:pStyle w:val="PL"/>
      </w:pPr>
      <w:r w:rsidRPr="00C6761E">
        <w:t xml:space="preserve">    &lt;/xs:sequence&gt;</w:t>
      </w:r>
    </w:p>
    <w:p w14:paraId="4A965957" w14:textId="77777777" w:rsidR="00AC5CA1" w:rsidRPr="00C6761E" w:rsidRDefault="00AC5CA1" w:rsidP="00AC5CA1">
      <w:pPr>
        <w:pStyle w:val="PL"/>
      </w:pPr>
      <w:r w:rsidRPr="00C6761E">
        <w:t xml:space="preserve">    &lt;xs:anyAttribute namespace="##any" processContents="lax"/&gt;</w:t>
      </w:r>
    </w:p>
    <w:p w14:paraId="04EE2917" w14:textId="77777777" w:rsidR="00AC5CA1" w:rsidRPr="00C6761E" w:rsidRDefault="00AC5CA1" w:rsidP="00AC5CA1">
      <w:pPr>
        <w:pStyle w:val="PL"/>
      </w:pPr>
      <w:r w:rsidRPr="00C6761E">
        <w:t xml:space="preserve">  &lt;/xs:complexType&gt;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&lt;xs:complexType name="PLMN-list-type"&gt;</w:t>
      </w:r>
    </w:p>
    <w:p w14:paraId="44C72C42" w14:textId="77777777" w:rsidR="00AC5CA1" w:rsidRPr="00C6761E" w:rsidRDefault="00AC5CA1" w:rsidP="00AC5CA1">
      <w:pPr>
        <w:pStyle w:val="PL"/>
      </w:pPr>
      <w:r w:rsidRPr="00C6761E">
        <w:t xml:space="preserve">    &lt;xs:sequence&gt;</w:t>
      </w:r>
    </w:p>
    <w:p w14:paraId="27F9CB20" w14:textId="77777777" w:rsidR="00AC5CA1" w:rsidRPr="00C6761E" w:rsidRDefault="00AC5CA1" w:rsidP="00AC5CA1">
      <w:pPr>
        <w:pStyle w:val="PL"/>
      </w:pPr>
      <w:r w:rsidRPr="00C6761E">
        <w:t xml:space="preserve">      &lt;xs:element name="PLMN" type="PLMN-type" maxOccurs="unbounded"/&gt;</w:t>
      </w:r>
    </w:p>
    <w:p w14:paraId="508F4BB7" w14:textId="77777777" w:rsidR="00AC5CA1" w:rsidRPr="00C6761E" w:rsidRDefault="00AC5CA1" w:rsidP="00AC5CA1">
      <w:pPr>
        <w:pStyle w:val="PL"/>
      </w:pPr>
      <w:r w:rsidRPr="00C6761E">
        <w:t xml:space="preserve">      &lt;xs:element name="anyExt" type="anyExtType" minOccurs="0"/&gt;</w:t>
      </w:r>
    </w:p>
    <w:p w14:paraId="24588386" w14:textId="77777777" w:rsidR="00AC5CA1" w:rsidRPr="00C6761E" w:rsidRDefault="00AC5CA1" w:rsidP="00AC5CA1">
      <w:pPr>
        <w:pStyle w:val="PL"/>
      </w:pPr>
      <w:r w:rsidRPr="00C6761E">
        <w:t xml:space="preserve">      &lt;xs:any namespace="##other" processContents="lax" minOccurs="0" maxOccurs="unbounded"/&gt;</w:t>
      </w:r>
    </w:p>
    <w:p w14:paraId="72BA6F90" w14:textId="77777777" w:rsidR="00AC5CA1" w:rsidRPr="00C6761E" w:rsidRDefault="00AC5CA1" w:rsidP="00AC5CA1">
      <w:pPr>
        <w:pStyle w:val="PL"/>
      </w:pPr>
      <w:r w:rsidRPr="00C6761E">
        <w:t xml:space="preserve">    &lt;/xs:sequence&gt;</w:t>
      </w:r>
    </w:p>
    <w:p w14:paraId="7556D6E1" w14:textId="77777777" w:rsidR="00AC5CA1" w:rsidRPr="00C6761E" w:rsidRDefault="00AC5CA1" w:rsidP="00AC5CA1">
      <w:pPr>
        <w:pStyle w:val="PL"/>
      </w:pPr>
      <w:r w:rsidRPr="00C6761E">
        <w:t xml:space="preserve">    &lt;xs:anyAttribute namespace="##any" processContents="lax"/&gt;</w:t>
      </w:r>
    </w:p>
    <w:p w14:paraId="1F7E616A" w14:textId="77777777" w:rsidR="00AC5CA1" w:rsidRPr="00C6761E" w:rsidRDefault="00AC5CA1" w:rsidP="00AC5CA1">
      <w:pPr>
        <w:pStyle w:val="PL"/>
      </w:pPr>
      <w:r w:rsidRPr="00C6761E">
        <w:t xml:space="preserve">  &lt;/xs:complexType&gt;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&lt;xs:complexType name="model-type"&gt;</w:t>
      </w:r>
    </w:p>
    <w:p w14:paraId="280563A4" w14:textId="77777777" w:rsidR="00AC5CA1" w:rsidRPr="00C6761E" w:rsidRDefault="00AC5CA1" w:rsidP="00AC5CA1">
      <w:pPr>
        <w:pStyle w:val="PL"/>
      </w:pPr>
      <w:r w:rsidRPr="00C6761E">
        <w:t xml:space="preserve">    &lt;xs:sequence&gt;</w:t>
      </w:r>
    </w:p>
    <w:p w14:paraId="71CC5C8C" w14:textId="77777777" w:rsidR="00AC5CA1" w:rsidRPr="00C6761E" w:rsidRDefault="00AC5CA1" w:rsidP="00AC5CA1">
      <w:pPr>
        <w:pStyle w:val="PL"/>
      </w:pPr>
      <w:r w:rsidRPr="00C6761E">
        <w:t xml:space="preserve">      &lt;xs:element name="model-A" type="empty-type" minOccurs="0"/&gt;</w:t>
      </w:r>
    </w:p>
    <w:p w14:paraId="48075C1F" w14:textId="77777777" w:rsidR="00AC5CA1" w:rsidRPr="00C6761E" w:rsidRDefault="00AC5CA1" w:rsidP="00AC5CA1">
      <w:pPr>
        <w:pStyle w:val="PL"/>
      </w:pPr>
      <w:r w:rsidRPr="00C6761E">
        <w:t xml:space="preserve">      &lt;xs:element name="model-B" type="empty-type" minOccurs="0"/&gt;</w:t>
      </w:r>
    </w:p>
    <w:p w14:paraId="2B85C446" w14:textId="77777777" w:rsidR="00AC5CA1" w:rsidRPr="00C6761E" w:rsidRDefault="00AC5CA1" w:rsidP="00AC5CA1">
      <w:pPr>
        <w:pStyle w:val="PL"/>
      </w:pPr>
      <w:r w:rsidRPr="00C6761E">
        <w:t xml:space="preserve">      &lt;xs:element name="anyExt" type="anyExtType" minOccurs="0"/&gt;</w:t>
      </w:r>
    </w:p>
    <w:p w14:paraId="45C76B33" w14:textId="77777777" w:rsidR="00AC5CA1" w:rsidRPr="00C6761E" w:rsidRDefault="00AC5CA1" w:rsidP="00AC5CA1">
      <w:pPr>
        <w:pStyle w:val="PL"/>
      </w:pPr>
      <w:r w:rsidRPr="00C6761E">
        <w:t xml:space="preserve">      &lt;xs:any namespace="##other" processContents="lax" minOccurs="0" maxOccurs="unbounded"/&gt;</w:t>
      </w:r>
    </w:p>
    <w:p w14:paraId="0E685F18" w14:textId="77777777" w:rsidR="00AC5CA1" w:rsidRPr="00C6761E" w:rsidRDefault="00AC5CA1" w:rsidP="00AC5CA1">
      <w:pPr>
        <w:pStyle w:val="PL"/>
      </w:pPr>
      <w:r w:rsidRPr="00C6761E">
        <w:t xml:space="preserve">    &lt;/xs:sequence&gt;</w:t>
      </w:r>
    </w:p>
    <w:p w14:paraId="5514CDD8" w14:textId="77777777" w:rsidR="00AC5CA1" w:rsidRPr="00C6761E" w:rsidRDefault="00AC5CA1" w:rsidP="00AC5CA1">
      <w:pPr>
        <w:pStyle w:val="PL"/>
      </w:pPr>
      <w:r w:rsidRPr="00C6761E">
        <w:t xml:space="preserve">    &lt;xs:anyAttribute namespace="##any" processContents="lax"/&gt;</w:t>
      </w:r>
    </w:p>
    <w:p w14:paraId="1A29C52B" w14:textId="77777777" w:rsidR="00AC5CA1" w:rsidRPr="00C6761E" w:rsidRDefault="00AC5CA1" w:rsidP="00AC5CA1">
      <w:pPr>
        <w:pStyle w:val="PL"/>
      </w:pPr>
      <w:r w:rsidRPr="00C6761E">
        <w:t xml:space="preserve">  &lt;/xs:complexType&gt;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&lt;xs:complexType name="DUCK-type"&gt;</w:t>
      </w:r>
    </w:p>
    <w:p w14:paraId="2D9F6FE1" w14:textId="77777777" w:rsidR="00AC5CA1" w:rsidRPr="00C6761E" w:rsidRDefault="00AC5CA1" w:rsidP="00AC5CA1">
      <w:pPr>
        <w:pStyle w:val="PL"/>
      </w:pPr>
      <w:r w:rsidRPr="00C6761E">
        <w:t xml:space="preserve">    &lt;xs:sequence&gt;</w:t>
      </w:r>
    </w:p>
    <w:p w14:paraId="5893C9FA" w14:textId="77777777" w:rsidR="00AC5CA1" w:rsidRPr="00C6761E" w:rsidRDefault="00AC5CA1" w:rsidP="00AC5CA1">
      <w:pPr>
        <w:pStyle w:val="PL"/>
      </w:pPr>
      <w:r w:rsidRPr="00C6761E">
        <w:t xml:space="preserve">      &lt;xs:element name="discovery-user-confidentiality-key" type="xs:hexBinary"/&gt;</w:t>
      </w:r>
    </w:p>
    <w:p w14:paraId="38B86159" w14:textId="77777777" w:rsidR="00AC5CA1" w:rsidRPr="00C6761E" w:rsidRDefault="00AC5CA1" w:rsidP="00AC5CA1">
      <w:pPr>
        <w:pStyle w:val="PL"/>
      </w:pPr>
      <w:r w:rsidRPr="00C6761E">
        <w:t xml:space="preserve">      &lt;xs:element name="encrypted-bitmask" type="xs:hexBinary"/&gt;</w:t>
      </w:r>
    </w:p>
    <w:p w14:paraId="5ECD1A82" w14:textId="77777777" w:rsidR="00AC5CA1" w:rsidRPr="00C6761E" w:rsidRDefault="00AC5CA1" w:rsidP="00AC5CA1">
      <w:pPr>
        <w:pStyle w:val="PL"/>
      </w:pPr>
      <w:r w:rsidRPr="00C6761E">
        <w:t xml:space="preserve">      &lt;xs:element name="anyExt" type="anyExtType" minOccurs="0"/&gt;</w:t>
      </w:r>
    </w:p>
    <w:p w14:paraId="7D7ECF87" w14:textId="77777777" w:rsidR="00AC5CA1" w:rsidRPr="00C6761E" w:rsidRDefault="00AC5CA1" w:rsidP="00AC5CA1">
      <w:pPr>
        <w:pStyle w:val="PL"/>
      </w:pPr>
      <w:r w:rsidRPr="00C6761E">
        <w:t xml:space="preserve">      &lt;xs:any namespace="##other" processContents="lax" minOccurs="0" maxOccurs="unbounded"/&gt;</w:t>
      </w:r>
    </w:p>
    <w:p w14:paraId="04EC7A3D" w14:textId="77777777" w:rsidR="00AC5CA1" w:rsidRPr="00C6761E" w:rsidRDefault="00AC5CA1" w:rsidP="00AC5CA1">
      <w:pPr>
        <w:pStyle w:val="PL"/>
      </w:pPr>
      <w:r w:rsidRPr="00C6761E">
        <w:t xml:space="preserve">    &lt;/xs:sequence&gt;</w:t>
      </w:r>
    </w:p>
    <w:p w14:paraId="7F1A23F0" w14:textId="77777777" w:rsidR="00AC5CA1" w:rsidRPr="00C6761E" w:rsidRDefault="00AC5CA1" w:rsidP="00AC5CA1">
      <w:pPr>
        <w:pStyle w:val="PL"/>
      </w:pPr>
      <w:r w:rsidRPr="00C6761E">
        <w:t xml:space="preserve">    &lt;xs:anyAttribute namespace="##any" processContents="lax"/&gt;</w:t>
      </w:r>
    </w:p>
    <w:p w14:paraId="28E1ADB8" w14:textId="77777777" w:rsidR="00AC5CA1" w:rsidRPr="00C6761E" w:rsidRDefault="00AC5CA1" w:rsidP="00AC5CA1">
      <w:pPr>
        <w:pStyle w:val="PL"/>
      </w:pPr>
      <w:r w:rsidRPr="00C6761E">
        <w:t xml:space="preserve">  &lt;/xs:complexType&gt;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&lt;xs:complexType name="code-sending-or-receiving-security-parameters-type"&gt;</w:t>
      </w:r>
    </w:p>
    <w:p w14:paraId="1E1DC5A9" w14:textId="77777777" w:rsidR="00AC5CA1" w:rsidRPr="00C6761E" w:rsidRDefault="00AC5CA1" w:rsidP="00AC5CA1">
      <w:pPr>
        <w:pStyle w:val="PL"/>
      </w:pPr>
      <w:r w:rsidRPr="00C6761E">
        <w:t xml:space="preserve">    &lt;xs:sequence&gt;</w:t>
      </w:r>
    </w:p>
    <w:p w14:paraId="7734B829" w14:textId="77777777" w:rsidR="00AC5CA1" w:rsidRPr="00C6761E" w:rsidRDefault="00AC5CA1" w:rsidP="00AC5CA1">
      <w:pPr>
        <w:pStyle w:val="PL"/>
      </w:pPr>
      <w:r w:rsidRPr="00C6761E">
        <w:t xml:space="preserve">      &lt;xs:element name="DUSK" type="xs:hexBinary" minOccurs="0" /&gt;</w:t>
      </w:r>
    </w:p>
    <w:p w14:paraId="3C89FFF2" w14:textId="77777777" w:rsidR="00AC5CA1" w:rsidRPr="00C6761E" w:rsidRDefault="00AC5CA1" w:rsidP="00AC5CA1">
      <w:pPr>
        <w:pStyle w:val="PL"/>
      </w:pPr>
      <w:r w:rsidRPr="00C6761E">
        <w:t xml:space="preserve">      &lt;xs:element name="DUIK" type="xs:hexBinary" minOccurs="0" /&gt;</w:t>
      </w:r>
    </w:p>
    <w:p w14:paraId="152CB4EB" w14:textId="77777777" w:rsidR="00AC5CA1" w:rsidRPr="00C6761E" w:rsidRDefault="00AC5CA1" w:rsidP="00AC5CA1">
      <w:pPr>
        <w:pStyle w:val="PL"/>
      </w:pPr>
      <w:r w:rsidRPr="00C6761E">
        <w:t xml:space="preserve">      &lt;xs:element name="DUCK" type="DUCK-type" minOccurs="0" /&gt;</w:t>
      </w:r>
    </w:p>
    <w:p w14:paraId="05D006B0" w14:textId="77777777" w:rsidR="00AC5CA1" w:rsidRPr="00C6761E" w:rsidRDefault="00AC5CA1" w:rsidP="00AC5CA1">
      <w:pPr>
        <w:pStyle w:val="PL"/>
      </w:pPr>
      <w:r w:rsidRPr="00C6761E">
        <w:t xml:space="preserve">      &lt;xs:element name="anyExt" type="anyExtType" minOccurs="0"/&gt;</w:t>
      </w:r>
    </w:p>
    <w:p w14:paraId="189D4769" w14:textId="77777777" w:rsidR="00AC5CA1" w:rsidRPr="00C6761E" w:rsidRDefault="00AC5CA1" w:rsidP="00AC5CA1">
      <w:pPr>
        <w:pStyle w:val="PL"/>
      </w:pPr>
      <w:r w:rsidRPr="00C6761E">
        <w:t xml:space="preserve">      &lt;xs:any namespace="##other" processContents="lax" minOccurs="0" maxOccurs="unbounded"/&gt;</w:t>
      </w:r>
    </w:p>
    <w:p w14:paraId="64C946D5" w14:textId="77777777" w:rsidR="00AC5CA1" w:rsidRPr="00C6761E" w:rsidRDefault="00AC5CA1" w:rsidP="00AC5CA1">
      <w:pPr>
        <w:pStyle w:val="PL"/>
      </w:pPr>
      <w:r w:rsidRPr="00C6761E">
        <w:t xml:space="preserve">    &lt;/xs:sequence&gt;</w:t>
      </w:r>
    </w:p>
    <w:p w14:paraId="18AF425B" w14:textId="77777777" w:rsidR="00AC5CA1" w:rsidRPr="00C6761E" w:rsidRDefault="00AC5CA1" w:rsidP="00AC5CA1">
      <w:pPr>
        <w:pStyle w:val="PL"/>
      </w:pPr>
      <w:r w:rsidRPr="00C6761E">
        <w:t xml:space="preserve">    &lt;xs:anyAttribute namespace="##any" processContents="lax"/&gt;</w:t>
      </w:r>
    </w:p>
    <w:p w14:paraId="628BA9C1" w14:textId="7580869E" w:rsidR="00AC5CA1" w:rsidRDefault="00AC5CA1" w:rsidP="00AC5CA1">
      <w:pPr>
        <w:pStyle w:val="PL"/>
      </w:pPr>
      <w:r w:rsidRPr="00C6761E">
        <w:t xml:space="preserve">  &lt;/xs:complexType&gt;</w:t>
      </w:r>
    </w:p>
    <w:p w14:paraId="5DE1B272" w14:textId="77777777" w:rsidR="004D4EC6" w:rsidRDefault="004D4EC6" w:rsidP="004D4EC6">
      <w:pPr>
        <w:pStyle w:val="PL"/>
      </w:pPr>
    </w:p>
    <w:p w14:paraId="3687BA39" w14:textId="77777777" w:rsidR="004D4EC6" w:rsidRPr="006C5350" w:rsidRDefault="004D4EC6" w:rsidP="004D4EC6">
      <w:pPr>
        <w:pStyle w:val="PL"/>
      </w:pPr>
      <w:r w:rsidRPr="006C5350">
        <w:t xml:space="preserve">  &lt;xs:complexType name="PLMN-info"&gt;</w:t>
      </w:r>
    </w:p>
    <w:p w14:paraId="0FFFEB63" w14:textId="77777777" w:rsidR="004D4EC6" w:rsidRPr="006C5350" w:rsidRDefault="004D4EC6" w:rsidP="004D4EC6">
      <w:pPr>
        <w:pStyle w:val="PL"/>
      </w:pPr>
      <w:r w:rsidRPr="006C5350">
        <w:t xml:space="preserve">      &lt;xs:sequence&gt;</w:t>
      </w:r>
    </w:p>
    <w:p w14:paraId="67F5DDCC" w14:textId="77777777" w:rsidR="004D4EC6" w:rsidRPr="006C5350" w:rsidRDefault="004D4EC6" w:rsidP="004D4EC6">
      <w:pPr>
        <w:pStyle w:val="PL"/>
      </w:pPr>
      <w:r w:rsidRPr="006C5350">
        <w:t xml:space="preserve">        &lt;xs:element name="mcc" type="xs:integer"/&gt;</w:t>
      </w:r>
    </w:p>
    <w:p w14:paraId="5E4ADB16" w14:textId="77777777" w:rsidR="004D4EC6" w:rsidRPr="006C5350" w:rsidRDefault="004D4EC6" w:rsidP="004D4EC6">
      <w:pPr>
        <w:pStyle w:val="PL"/>
      </w:pPr>
      <w:r w:rsidRPr="006C5350">
        <w:t xml:space="preserve">        &lt;xs:element name="mnc" type="xs:integer"/&gt;</w:t>
      </w:r>
    </w:p>
    <w:p w14:paraId="78C3BE1F" w14:textId="77777777" w:rsidR="004D4EC6" w:rsidRPr="006C5350" w:rsidRDefault="004D4EC6" w:rsidP="004D4EC6">
      <w:pPr>
        <w:pStyle w:val="PL"/>
      </w:pPr>
      <w:r w:rsidRPr="006C5350">
        <w:t xml:space="preserve">        &lt;xs:any namespace="##any" processContents="lax" minOccurs="0" maxOccurs="unbounded"/&gt;</w:t>
      </w:r>
    </w:p>
    <w:p w14:paraId="08619105" w14:textId="77777777" w:rsidR="004D4EC6" w:rsidRPr="006C5350" w:rsidRDefault="004D4EC6" w:rsidP="004D4EC6">
      <w:pPr>
        <w:pStyle w:val="PL"/>
      </w:pPr>
      <w:r w:rsidRPr="006C5350">
        <w:t xml:space="preserve">      &lt;/xs:sequence&gt;</w:t>
      </w:r>
    </w:p>
    <w:p w14:paraId="220513B5" w14:textId="77777777" w:rsidR="004D4EC6" w:rsidRPr="006C5350" w:rsidRDefault="004D4EC6" w:rsidP="004D4EC6">
      <w:pPr>
        <w:pStyle w:val="PL"/>
      </w:pPr>
      <w:r w:rsidRPr="006C5350">
        <w:t xml:space="preserve">      &lt;xs:anyAttribute namespace="##any" processContents="lax"/&gt;</w:t>
      </w:r>
    </w:p>
    <w:p w14:paraId="37D1C4A5" w14:textId="77777777" w:rsidR="004D4EC6" w:rsidRPr="00860E32" w:rsidRDefault="004D4EC6" w:rsidP="004D4EC6">
      <w:pPr>
        <w:pStyle w:val="PL"/>
      </w:pPr>
      <w:r w:rsidRPr="006C5350">
        <w:t xml:space="preserve">  &lt;/xs:complexType&gt;</w:t>
      </w:r>
    </w:p>
    <w:p w14:paraId="7C5F2960" w14:textId="77777777" w:rsidR="004D4EC6" w:rsidRPr="00C6761E" w:rsidRDefault="004D4EC6" w:rsidP="00AC5CA1">
      <w:pPr>
        <w:pStyle w:val="PL"/>
      </w:pPr>
    </w:p>
    <w:p w14:paraId="22FC44A8" w14:textId="677F2ADE" w:rsidR="00AC5CA1" w:rsidRPr="00C6761E" w:rsidRDefault="00AC5CA1" w:rsidP="00AC5CA1">
      <w:pPr>
        <w:pStyle w:val="PL"/>
      </w:pPr>
      <w:r w:rsidRPr="00C6761E">
        <w:t xml:space="preserve">  &lt;xs:complexType name="security-parameters-for-remote-UE-type"&gt;</w:t>
      </w:r>
    </w:p>
    <w:p w14:paraId="42E297F4" w14:textId="77777777" w:rsidR="00AC5CA1" w:rsidRPr="00C6761E" w:rsidRDefault="00AC5CA1" w:rsidP="00AC5CA1">
      <w:pPr>
        <w:pStyle w:val="PL"/>
      </w:pPr>
      <w:r w:rsidRPr="00C6761E">
        <w:t xml:space="preserve">    &lt;xs:sequence&gt;</w:t>
      </w:r>
    </w:p>
    <w:p w14:paraId="490427EA" w14:textId="77777777" w:rsidR="00AC5CA1" w:rsidRPr="00C6761E" w:rsidRDefault="00AC5CA1" w:rsidP="00AC5CA1">
      <w:pPr>
        <w:pStyle w:val="PL"/>
      </w:pPr>
      <w:r w:rsidRPr="00C6761E">
        <w:t xml:space="preserve">      &lt;xs:element name="expiration-timer" type="xs:integer"/&gt;</w:t>
      </w:r>
    </w:p>
    <w:p w14:paraId="3F7C1B78" w14:textId="77777777" w:rsidR="00AC5CA1" w:rsidRPr="00C6761E" w:rsidRDefault="00AC5CA1" w:rsidP="00AC5CA1">
      <w:pPr>
        <w:pStyle w:val="PL"/>
      </w:pPr>
      <w:r w:rsidRPr="00C6761E">
        <w:t xml:space="preserve">      &lt;xs:element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29E1B00C" w14:textId="77777777" w:rsidR="00AC5CA1" w:rsidRDefault="00AC5CA1" w:rsidP="00AC5CA1">
      <w:pPr>
        <w:pStyle w:val="PL"/>
      </w:pPr>
      <w:r w:rsidRPr="00C6761E">
        <w:t xml:space="preserve">      &lt;xs:element name="selected-PC5-ciphering-algorithm" type="xs:integer"/&gt;</w:t>
      </w:r>
    </w:p>
    <w:p w14:paraId="61D4E54D" w14:textId="4EC61BB7" w:rsidR="004D4EC6" w:rsidRPr="00C6761E" w:rsidRDefault="004D4EC6" w:rsidP="00AC5CA1">
      <w:pPr>
        <w:pStyle w:val="PL"/>
      </w:pPr>
      <w:r w:rsidRPr="002D59D0">
        <w:t xml:space="preserve">      &lt;xs:element name="PLMN-ID" type="PLMN-info"/&gt;</w:t>
      </w:r>
    </w:p>
    <w:p w14:paraId="6BBB24E1" w14:textId="77777777" w:rsidR="00AC5CA1" w:rsidRPr="00C6761E" w:rsidRDefault="00AC5CA1" w:rsidP="00AC5CA1">
      <w:pPr>
        <w:pStyle w:val="PL"/>
      </w:pPr>
      <w:r w:rsidRPr="00C6761E">
        <w:t xml:space="preserve">      &lt;xs:element name="anyExt" type="anyExtType" minOccurs="0"/&gt;</w:t>
      </w:r>
    </w:p>
    <w:p w14:paraId="0582C606" w14:textId="77777777" w:rsidR="00AC5CA1" w:rsidRPr="00C6761E" w:rsidRDefault="00AC5CA1" w:rsidP="00AC5CA1">
      <w:pPr>
        <w:pStyle w:val="PL"/>
      </w:pPr>
      <w:r w:rsidRPr="00C6761E">
        <w:t xml:space="preserve">      &lt;xs:any namespace="##other" processContents="lax" minOccurs="0" maxOccurs="unbounded"/&gt;</w:t>
      </w:r>
    </w:p>
    <w:p w14:paraId="04F39871" w14:textId="77777777" w:rsidR="00AC5CA1" w:rsidRPr="00C6761E" w:rsidRDefault="00AC5CA1" w:rsidP="00AC5CA1">
      <w:pPr>
        <w:pStyle w:val="PL"/>
      </w:pPr>
      <w:r w:rsidRPr="00C6761E">
        <w:t xml:space="preserve">    &lt;/xs:sequence&gt;</w:t>
      </w:r>
    </w:p>
    <w:p w14:paraId="102BECBD" w14:textId="77777777" w:rsidR="00AC5CA1" w:rsidRPr="00C6761E" w:rsidRDefault="00AC5CA1" w:rsidP="00AC5CA1">
      <w:pPr>
        <w:pStyle w:val="PL"/>
      </w:pPr>
      <w:r w:rsidRPr="00C6761E">
        <w:t xml:space="preserve">    &lt;xs:anyAttribute namespace="##any" processContents="lax"/&gt;</w:t>
      </w:r>
    </w:p>
    <w:p w14:paraId="0025BF4B" w14:textId="77777777" w:rsidR="00AC5CA1" w:rsidRPr="00C6761E" w:rsidRDefault="00AC5CA1" w:rsidP="00AC5CA1">
      <w:pPr>
        <w:pStyle w:val="PL"/>
      </w:pPr>
      <w:r w:rsidRPr="00C6761E">
        <w:t xml:space="preserve">  &lt;/xs:complexType&gt;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&lt;xs:complexType name="security-parameters-for-UNR-type"&gt;</w:t>
      </w:r>
    </w:p>
    <w:p w14:paraId="146BD193" w14:textId="61CFDA88" w:rsidR="00AC5CA1" w:rsidRPr="00C6761E" w:rsidRDefault="00AC5CA1" w:rsidP="00AC5CA1">
      <w:pPr>
        <w:pStyle w:val="PL"/>
      </w:pPr>
      <w:r w:rsidRPr="00C6761E">
        <w:t xml:space="preserve">    &lt;xs:sequence&gt;</w:t>
      </w:r>
    </w:p>
    <w:p w14:paraId="07539FB7" w14:textId="77777777" w:rsidR="00AC5CA1" w:rsidRPr="00C6761E" w:rsidRDefault="00AC5CA1" w:rsidP="00AC5CA1">
      <w:pPr>
        <w:pStyle w:val="PL"/>
      </w:pPr>
      <w:r w:rsidRPr="00C6761E">
        <w:t xml:space="preserve">      &lt;xs:element name="expiration-timer" type="xs:integer"/&gt;</w:t>
      </w:r>
    </w:p>
    <w:p w14:paraId="2E22F0E0" w14:textId="77777777" w:rsidR="00AC5CA1" w:rsidRPr="00C6761E" w:rsidRDefault="00AC5CA1" w:rsidP="00AC5CA1">
      <w:pPr>
        <w:pStyle w:val="PL"/>
      </w:pPr>
      <w:r w:rsidRPr="00C6761E">
        <w:t xml:space="preserve">      &lt;xs:element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&lt;xs:element name="selected-PC5-ciphering-algorithm" type="xs:integer"/&gt;</w:t>
      </w:r>
    </w:p>
    <w:p w14:paraId="12E01DBF" w14:textId="77777777" w:rsidR="00AC5CA1" w:rsidRPr="00C6761E" w:rsidRDefault="00AC5CA1" w:rsidP="00AC5CA1">
      <w:pPr>
        <w:pStyle w:val="PL"/>
      </w:pPr>
      <w:r w:rsidRPr="00C6761E">
        <w:t xml:space="preserve">      &lt;xs:element name="anyExt" type="anyExtType" minOccurs="0"/&gt;</w:t>
      </w:r>
    </w:p>
    <w:p w14:paraId="3AE1E4B4" w14:textId="77777777" w:rsidR="00AC5CA1" w:rsidRPr="00C6761E" w:rsidRDefault="00AC5CA1" w:rsidP="00AC5CA1">
      <w:pPr>
        <w:pStyle w:val="PL"/>
      </w:pPr>
      <w:r w:rsidRPr="00C6761E">
        <w:t xml:space="preserve">      &lt;xs:any namespace="##other" processContents="lax" minOccurs="0" maxOccurs="unbounded"/&gt;</w:t>
      </w:r>
    </w:p>
    <w:p w14:paraId="070FAFB3" w14:textId="77777777" w:rsidR="00AC5CA1" w:rsidRPr="00C6761E" w:rsidRDefault="00AC5CA1" w:rsidP="00AC5CA1">
      <w:pPr>
        <w:pStyle w:val="PL"/>
      </w:pPr>
      <w:r w:rsidRPr="00C6761E">
        <w:t xml:space="preserve">    &lt;/xs:sequence&gt;</w:t>
      </w:r>
    </w:p>
    <w:p w14:paraId="7FD4257D" w14:textId="77777777" w:rsidR="00AC5CA1" w:rsidRPr="00C6761E" w:rsidRDefault="00AC5CA1" w:rsidP="00AC5CA1">
      <w:pPr>
        <w:pStyle w:val="PL"/>
      </w:pPr>
      <w:r w:rsidRPr="00C6761E">
        <w:t xml:space="preserve">    &lt;xs:anyAttribute namespace="##any" processContents="lax"/&gt;</w:t>
      </w:r>
    </w:p>
    <w:p w14:paraId="08AF26D9" w14:textId="77777777" w:rsidR="00AC5CA1" w:rsidRPr="00C6761E" w:rsidRDefault="00AC5CA1" w:rsidP="00AC5CA1">
      <w:pPr>
        <w:pStyle w:val="PL"/>
      </w:pPr>
      <w:r w:rsidRPr="00C6761E">
        <w:t xml:space="preserve">  &lt;/xs:complexType&gt;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&lt;xs:complexType name="PC5-security-policies-type"&gt;</w:t>
      </w:r>
    </w:p>
    <w:p w14:paraId="731B8E68" w14:textId="77777777" w:rsidR="00AC5CA1" w:rsidRPr="00C6761E" w:rsidRDefault="00AC5CA1" w:rsidP="00AC5CA1">
      <w:pPr>
        <w:pStyle w:val="PL"/>
      </w:pPr>
      <w:r w:rsidRPr="00C6761E">
        <w:t xml:space="preserve">    &lt;xs:sequence&gt;</w:t>
      </w:r>
    </w:p>
    <w:p w14:paraId="03332B8A" w14:textId="77777777" w:rsidR="00AC5CA1" w:rsidRPr="00C6761E" w:rsidRDefault="00AC5CA1" w:rsidP="00AC5CA1">
      <w:pPr>
        <w:pStyle w:val="PL"/>
      </w:pPr>
      <w:r w:rsidRPr="00C6761E">
        <w:t xml:space="preserve">      &lt;xs:element name="signalling-ciphering-policy" type="xs:integer"/&gt;</w:t>
      </w:r>
    </w:p>
    <w:p w14:paraId="5D19F511" w14:textId="77777777" w:rsidR="00AC5CA1" w:rsidRPr="00C6761E" w:rsidRDefault="00AC5CA1" w:rsidP="00AC5CA1">
      <w:pPr>
        <w:pStyle w:val="PL"/>
      </w:pPr>
      <w:r w:rsidRPr="00C6761E">
        <w:t xml:space="preserve">      &lt;xs:element name="user-plane-integrity-protection-policy" type="xs:integer"/&gt;</w:t>
      </w:r>
    </w:p>
    <w:p w14:paraId="47DB8643" w14:textId="77777777" w:rsidR="00AC5CA1" w:rsidRPr="00C6761E" w:rsidRDefault="00AC5CA1" w:rsidP="00AC5CA1">
      <w:pPr>
        <w:pStyle w:val="PL"/>
      </w:pPr>
      <w:r w:rsidRPr="00C6761E">
        <w:t xml:space="preserve">      &lt;xs:element name="user-plane-ciphering-policy" type="xs:integer"/&gt;</w:t>
      </w:r>
    </w:p>
    <w:p w14:paraId="504757B8" w14:textId="77777777" w:rsidR="00AC5CA1" w:rsidRPr="00C6761E" w:rsidRDefault="00AC5CA1" w:rsidP="00AC5CA1">
      <w:pPr>
        <w:pStyle w:val="PL"/>
      </w:pPr>
      <w:r w:rsidRPr="00C6761E">
        <w:t xml:space="preserve">      &lt;xs:element name="anyExt" type="anyExtType" minOccurs="0"/&gt;</w:t>
      </w:r>
    </w:p>
    <w:p w14:paraId="5BFCFFAA" w14:textId="77777777" w:rsidR="00AC5CA1" w:rsidRPr="00C6761E" w:rsidRDefault="00AC5CA1" w:rsidP="00AC5CA1">
      <w:pPr>
        <w:pStyle w:val="PL"/>
      </w:pPr>
      <w:r w:rsidRPr="00C6761E">
        <w:t xml:space="preserve">      &lt;xs:any namespace="##other" processContents="lax" minOccurs="0" maxOccurs="unbounded"/&gt;</w:t>
      </w:r>
    </w:p>
    <w:p w14:paraId="13E90416" w14:textId="77777777" w:rsidR="00AC5CA1" w:rsidRPr="00C6761E" w:rsidRDefault="00AC5CA1" w:rsidP="00AC5CA1">
      <w:pPr>
        <w:pStyle w:val="PL"/>
      </w:pPr>
      <w:r w:rsidRPr="00C6761E">
        <w:t xml:space="preserve">    &lt;/xs:sequence&gt;</w:t>
      </w:r>
    </w:p>
    <w:p w14:paraId="6D4E85F9" w14:textId="77777777" w:rsidR="00AC5CA1" w:rsidRPr="00C6761E" w:rsidRDefault="00AC5CA1" w:rsidP="00AC5CA1">
      <w:pPr>
        <w:pStyle w:val="PL"/>
      </w:pPr>
      <w:r w:rsidRPr="00C6761E">
        <w:t xml:space="preserve">    &lt;xs:anyAttribute namespace="##any" processContents="lax"/&gt;</w:t>
      </w:r>
    </w:p>
    <w:p w14:paraId="78769452" w14:textId="77777777" w:rsidR="00AC5CA1" w:rsidRDefault="00AC5CA1" w:rsidP="00AC5CA1">
      <w:pPr>
        <w:pStyle w:val="PL"/>
      </w:pPr>
      <w:r w:rsidRPr="00C6761E">
        <w:t xml:space="preserve">  &lt;/xs:complexType&gt;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&lt;xs:complexType name="PC5-Security-Policies-info"&gt;</w:t>
      </w:r>
    </w:p>
    <w:p w14:paraId="706FC337" w14:textId="77777777" w:rsidR="00FE4B05" w:rsidRPr="00C6761E" w:rsidRDefault="00FE4B05" w:rsidP="00FE4B05">
      <w:pPr>
        <w:pStyle w:val="PL"/>
      </w:pPr>
      <w:r w:rsidRPr="00C6761E">
        <w:t xml:space="preserve">    &lt;xs:sequence&gt;</w:t>
      </w:r>
    </w:p>
    <w:p w14:paraId="0AA10FF1" w14:textId="77777777" w:rsidR="00FE4B05" w:rsidRPr="00C6761E" w:rsidRDefault="00FE4B05" w:rsidP="00FE4B05">
      <w:pPr>
        <w:pStyle w:val="PL"/>
      </w:pPr>
      <w:r w:rsidRPr="00C6761E">
        <w:t xml:space="preserve">      &lt;xs:element name="signalling-integrity-protection-policy" type="xs:integer"/&gt;</w:t>
      </w:r>
    </w:p>
    <w:p w14:paraId="5FED46DF" w14:textId="77777777" w:rsidR="00FE4B05" w:rsidRPr="00C6761E" w:rsidRDefault="00FE4B05" w:rsidP="00FE4B05">
      <w:pPr>
        <w:pStyle w:val="PL"/>
      </w:pPr>
      <w:r w:rsidRPr="00C6761E">
        <w:t xml:space="preserve">      &lt;xs:element name="signalling-ciphering-policy" type="xs:integer"/&gt;</w:t>
      </w:r>
    </w:p>
    <w:p w14:paraId="2CC4CD4D" w14:textId="77777777" w:rsidR="00FE4B05" w:rsidRPr="00C6761E" w:rsidRDefault="00FE4B05" w:rsidP="00FE4B05">
      <w:pPr>
        <w:pStyle w:val="PL"/>
      </w:pPr>
      <w:r w:rsidRPr="00C6761E">
        <w:t xml:space="preserve">      &lt;xs:element name="user-plane-integrity-protection-policy" type="xs:integer"/&gt;</w:t>
      </w:r>
    </w:p>
    <w:p w14:paraId="1504D938" w14:textId="77777777" w:rsidR="00FE4B05" w:rsidRPr="00C6761E" w:rsidRDefault="00FE4B05" w:rsidP="00FE4B05">
      <w:pPr>
        <w:pStyle w:val="PL"/>
      </w:pPr>
      <w:r w:rsidRPr="00C6761E">
        <w:t xml:space="preserve">      &lt;xs:element name="user-plane-ciphering-policy" type="xs:integer"/&gt;</w:t>
      </w:r>
    </w:p>
    <w:p w14:paraId="760DEF70" w14:textId="77777777" w:rsidR="00FE4B05" w:rsidRPr="00C6761E" w:rsidRDefault="00FE4B05" w:rsidP="00FE4B05">
      <w:pPr>
        <w:pStyle w:val="PL"/>
      </w:pPr>
      <w:r w:rsidRPr="00C6761E">
        <w:t xml:space="preserve">      &lt;xs:any namespace="##any" processContents="lax" minOccurs="0" maxOccurs="unbounded"/&gt;</w:t>
      </w:r>
    </w:p>
    <w:p w14:paraId="0FA7A170" w14:textId="77777777" w:rsidR="00FE4B05" w:rsidRPr="00C6761E" w:rsidRDefault="00FE4B05" w:rsidP="00FE4B05">
      <w:pPr>
        <w:pStyle w:val="PL"/>
      </w:pPr>
      <w:r w:rsidRPr="00C6761E">
        <w:t xml:space="preserve">    &lt;/xs:sequence&gt;</w:t>
      </w:r>
    </w:p>
    <w:p w14:paraId="2CE90202" w14:textId="77777777" w:rsidR="00FE4B05" w:rsidRPr="00C6761E" w:rsidRDefault="00FE4B05" w:rsidP="00FE4B05">
      <w:pPr>
        <w:pStyle w:val="PL"/>
      </w:pPr>
      <w:r w:rsidRPr="00C6761E">
        <w:t xml:space="preserve">    &lt;xs:anyAttribute namespace="##any" processContents="lax"/&gt;</w:t>
      </w:r>
    </w:p>
    <w:p w14:paraId="6B383976" w14:textId="01FEC2AC" w:rsidR="00FE4B05" w:rsidRPr="00C6761E" w:rsidRDefault="00FE4B05" w:rsidP="00FE4B05">
      <w:pPr>
        <w:pStyle w:val="PL"/>
      </w:pPr>
      <w:r w:rsidRPr="00C6761E">
        <w:t xml:space="preserve">  &lt;/xs:complexType&gt;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&lt;xs:complexType name="UNR-discovery-security-parameters-request-type"&gt;</w:t>
      </w:r>
    </w:p>
    <w:p w14:paraId="793B12C0" w14:textId="77777777" w:rsidR="00AC5CA1" w:rsidRPr="00C6761E" w:rsidRDefault="00AC5CA1" w:rsidP="00AC5CA1">
      <w:pPr>
        <w:pStyle w:val="PL"/>
      </w:pPr>
      <w:r w:rsidRPr="00C6761E">
        <w:t xml:space="preserve">    &lt;xs:sequence&gt;</w:t>
      </w:r>
    </w:p>
    <w:p w14:paraId="6A4B4323" w14:textId="77777777" w:rsidR="00AC5CA1" w:rsidRPr="00C6761E" w:rsidRDefault="00AC5CA1" w:rsidP="00AC5CA1">
      <w:pPr>
        <w:pStyle w:val="PL"/>
      </w:pPr>
      <w:r w:rsidRPr="00C6761E">
        <w:t xml:space="preserve">      &lt;xs:element name="transaction-ID" type="xs:integer"/&gt;</w:t>
      </w:r>
    </w:p>
    <w:p w14:paraId="645B8B6D" w14:textId="77777777" w:rsidR="00AC5CA1" w:rsidRPr="00C6761E" w:rsidRDefault="00AC5CA1" w:rsidP="00AC5CA1">
      <w:pPr>
        <w:pStyle w:val="PL"/>
      </w:pPr>
      <w:r w:rsidRPr="00C6761E">
        <w:t xml:space="preserve">      &lt;xs:element name="requested-for" type="requested-for-type"/&gt;</w:t>
      </w:r>
    </w:p>
    <w:p w14:paraId="2700BC27" w14:textId="77777777" w:rsidR="00AC5CA1" w:rsidRPr="00C6761E" w:rsidRDefault="00AC5CA1" w:rsidP="00AC5CA1">
      <w:pPr>
        <w:pStyle w:val="PL"/>
      </w:pPr>
      <w:r w:rsidRPr="00C6761E">
        <w:t xml:space="preserve">      &lt;xs:element name="PC5-UE-security-capabilities" type="xs:integer"/&gt;</w:t>
      </w:r>
    </w:p>
    <w:p w14:paraId="623ED8B1" w14:textId="77777777" w:rsidR="00AC5CA1" w:rsidRPr="00C6761E" w:rsidRDefault="00AC5CA1" w:rsidP="00AC5CA1">
      <w:pPr>
        <w:pStyle w:val="PL"/>
      </w:pPr>
      <w:r w:rsidRPr="00C6761E">
        <w:t xml:space="preserve">      &lt;xs:element name="relay-service-code" type="xs:integer"/&gt;</w:t>
      </w:r>
    </w:p>
    <w:p w14:paraId="200BE4CE" w14:textId="77777777" w:rsidR="00AC5CA1" w:rsidRPr="00C6761E" w:rsidRDefault="00AC5CA1" w:rsidP="00AC5CA1">
      <w:pPr>
        <w:pStyle w:val="PL"/>
      </w:pPr>
      <w:r w:rsidRPr="00C6761E">
        <w:t xml:space="preserve">      &lt;xs:element name="VPLMN-list" type="PLMN-list-type" minOccurs="0"/&gt;</w:t>
      </w:r>
    </w:p>
    <w:p w14:paraId="035578E6" w14:textId="77777777" w:rsidR="00AC5CA1" w:rsidRPr="00C6761E" w:rsidRDefault="00AC5CA1" w:rsidP="00AC5CA1">
      <w:pPr>
        <w:pStyle w:val="PL"/>
      </w:pPr>
      <w:r w:rsidRPr="00C6761E">
        <w:t xml:space="preserve">      &lt;xs:element name="model" type="model-type" minOccurs="0"/&gt;</w:t>
      </w:r>
    </w:p>
    <w:p w14:paraId="3A518692" w14:textId="77777777" w:rsidR="00AC5CA1" w:rsidRPr="00C6761E" w:rsidRDefault="00AC5CA1" w:rsidP="00AC5CA1">
      <w:pPr>
        <w:pStyle w:val="PL"/>
      </w:pPr>
      <w:r w:rsidRPr="00C6761E">
        <w:t xml:space="preserve">      &lt;xs:element name="anyExt" type="anyExtType" minOccurs="0"/&gt;</w:t>
      </w:r>
    </w:p>
    <w:p w14:paraId="64A46D73" w14:textId="77777777" w:rsidR="00AC5CA1" w:rsidRPr="00C6761E" w:rsidRDefault="00AC5CA1" w:rsidP="00AC5CA1">
      <w:pPr>
        <w:pStyle w:val="PL"/>
      </w:pPr>
      <w:r w:rsidRPr="00C6761E">
        <w:t xml:space="preserve">      &lt;xs:any namespace="##other" processContents="lax" minOccurs="0" maxOccurs="unbounded"/&gt;</w:t>
      </w:r>
    </w:p>
    <w:p w14:paraId="1307B4FD" w14:textId="77777777" w:rsidR="00AC5CA1" w:rsidRPr="00C6761E" w:rsidRDefault="00AC5CA1" w:rsidP="00AC5CA1">
      <w:pPr>
        <w:pStyle w:val="PL"/>
      </w:pPr>
      <w:r w:rsidRPr="00C6761E">
        <w:t xml:space="preserve">    &lt;/xs:sequence&gt;</w:t>
      </w:r>
    </w:p>
    <w:p w14:paraId="29B70A14" w14:textId="77777777" w:rsidR="00AC5CA1" w:rsidRPr="00C6761E" w:rsidRDefault="00AC5CA1" w:rsidP="00AC5CA1">
      <w:pPr>
        <w:pStyle w:val="PL"/>
      </w:pPr>
      <w:r w:rsidRPr="00C6761E">
        <w:t xml:space="preserve">    &lt;xs:anyAttribute namespace="##any" processContents="lax"/&gt;</w:t>
      </w:r>
    </w:p>
    <w:p w14:paraId="6E0A75A2" w14:textId="77777777" w:rsidR="00AC5CA1" w:rsidRPr="00C6761E" w:rsidRDefault="00AC5CA1" w:rsidP="00AC5CA1">
      <w:pPr>
        <w:pStyle w:val="PL"/>
      </w:pPr>
      <w:r w:rsidRPr="00C6761E">
        <w:t xml:space="preserve">  &lt;/xs:complexType&gt;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&lt;xs:complexType name="UNR-discovery-security-parameters-accept-type"&gt;</w:t>
      </w:r>
    </w:p>
    <w:p w14:paraId="770FBC31" w14:textId="77777777" w:rsidR="00AC5CA1" w:rsidRPr="00C6761E" w:rsidRDefault="00AC5CA1" w:rsidP="00AC5CA1">
      <w:pPr>
        <w:pStyle w:val="PL"/>
      </w:pPr>
      <w:r w:rsidRPr="00C6761E">
        <w:t xml:space="preserve">    &lt;xs:sequence&gt;</w:t>
      </w:r>
    </w:p>
    <w:p w14:paraId="31B3ACB2" w14:textId="77777777" w:rsidR="00AC5CA1" w:rsidRPr="00C6761E" w:rsidRDefault="00AC5CA1" w:rsidP="00AC5CA1">
      <w:pPr>
        <w:pStyle w:val="PL"/>
      </w:pPr>
      <w:r w:rsidRPr="00C6761E">
        <w:t xml:space="preserve">      &lt;xs:element name="transaction-ID" type="xs:integer"/&gt;</w:t>
      </w:r>
    </w:p>
    <w:p w14:paraId="54F4FD1B" w14:textId="5EB952AF" w:rsidR="00AC5CA1" w:rsidRPr="00C6761E" w:rsidRDefault="00AC5CA1" w:rsidP="00AC5CA1">
      <w:pPr>
        <w:pStyle w:val="PL"/>
      </w:pPr>
      <w:r w:rsidRPr="00C6761E">
        <w:t xml:space="preserve">      &lt;xs:element name="security-parameters-for-remote-UE" type="security-parameters-for-remote-UE-type" minOccurs="0"</w:t>
      </w:r>
      <w:r w:rsidR="004D4EC6">
        <w:t xml:space="preserve"> </w:t>
      </w:r>
      <w:r w:rsidR="004D4EC6" w:rsidRPr="0033675C">
        <w:t>maxOccurs="unbounded"</w:t>
      </w:r>
      <w:r w:rsidRPr="00C6761E">
        <w:t>/&gt;</w:t>
      </w:r>
    </w:p>
    <w:p w14:paraId="559EE9D8" w14:textId="645B0366" w:rsidR="00AC5CA1" w:rsidRPr="00C6761E" w:rsidRDefault="00AC5CA1" w:rsidP="00AC5CA1">
      <w:pPr>
        <w:pStyle w:val="PL"/>
      </w:pPr>
      <w:r w:rsidRPr="00C6761E">
        <w:t xml:space="preserve">      &lt;xs:element name="PC5-security-policies-for-remote-UE" type="PC5-security-policies-type" minOccurs="0"/&gt;</w:t>
      </w:r>
    </w:p>
    <w:p w14:paraId="4C7DF908" w14:textId="77777777" w:rsidR="00AC5CA1" w:rsidRPr="00C6761E" w:rsidRDefault="00AC5CA1" w:rsidP="00AC5CA1">
      <w:pPr>
        <w:pStyle w:val="PL"/>
      </w:pPr>
      <w:r w:rsidRPr="00C6761E">
        <w:t xml:space="preserve">      &lt;xs:element name="security-parameters-for-UNR" type="security-parameters-for-UNR-type"  minOccurs="0"/&gt;</w:t>
      </w:r>
    </w:p>
    <w:p w14:paraId="17C78186" w14:textId="17C7514C" w:rsidR="00AC5CA1" w:rsidRPr="00C6761E" w:rsidRDefault="00AC5CA1" w:rsidP="00AC5CA1">
      <w:pPr>
        <w:pStyle w:val="PL"/>
      </w:pPr>
      <w:r w:rsidRPr="00C6761E">
        <w:t xml:space="preserve">      &lt;xs:element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&lt;xs:element name="Current-Time" type="xs:dateTime"/&gt;</w:t>
      </w:r>
    </w:p>
    <w:p w14:paraId="04F80BBA" w14:textId="77777777" w:rsidR="00AC5CA1" w:rsidRPr="00C6761E" w:rsidRDefault="00AC5CA1" w:rsidP="00AC5CA1">
      <w:pPr>
        <w:pStyle w:val="PL"/>
      </w:pPr>
      <w:r w:rsidRPr="00C6761E">
        <w:t xml:space="preserve">      &lt;xs:element name="Max-Offset" type="xs:integer"/&gt;</w:t>
      </w:r>
    </w:p>
    <w:p w14:paraId="39F68E1C" w14:textId="77777777" w:rsidR="00AC5CA1" w:rsidRPr="00C6761E" w:rsidRDefault="00AC5CA1" w:rsidP="00AC5CA1">
      <w:pPr>
        <w:pStyle w:val="PL"/>
      </w:pPr>
      <w:r w:rsidRPr="00C6761E">
        <w:t xml:space="preserve">      &lt;xs:element name="anyExt" type="anyExtType" minOccurs="0"/&gt;</w:t>
      </w:r>
    </w:p>
    <w:p w14:paraId="42B6A36F" w14:textId="77777777" w:rsidR="00AC5CA1" w:rsidRPr="00C6761E" w:rsidRDefault="00AC5CA1" w:rsidP="00AC5CA1">
      <w:pPr>
        <w:pStyle w:val="PL"/>
      </w:pPr>
      <w:r w:rsidRPr="00C6761E">
        <w:t xml:space="preserve">      &lt;xs:any namespace="##other" processContents="lax" minOccurs="0" maxOccurs="unbounded"/&gt;</w:t>
      </w:r>
    </w:p>
    <w:p w14:paraId="73A8BC4D" w14:textId="77777777" w:rsidR="00AC5CA1" w:rsidRPr="00C6761E" w:rsidRDefault="00AC5CA1" w:rsidP="00AC5CA1">
      <w:pPr>
        <w:pStyle w:val="PL"/>
      </w:pPr>
      <w:r w:rsidRPr="00C6761E">
        <w:t xml:space="preserve">    &lt;/xs:sequence&gt;</w:t>
      </w:r>
    </w:p>
    <w:p w14:paraId="2B4CD427" w14:textId="77777777" w:rsidR="00AC5CA1" w:rsidRPr="00C6761E" w:rsidRDefault="00AC5CA1" w:rsidP="00AC5CA1">
      <w:pPr>
        <w:pStyle w:val="PL"/>
      </w:pPr>
      <w:r w:rsidRPr="00C6761E">
        <w:t xml:space="preserve">    &lt;xs:anyAttribute namespace="##any" processContents="lax"/&gt;</w:t>
      </w:r>
    </w:p>
    <w:p w14:paraId="3D73B183" w14:textId="77777777" w:rsidR="00AC5CA1" w:rsidRPr="00C6761E" w:rsidRDefault="00AC5CA1" w:rsidP="00AC5CA1">
      <w:pPr>
        <w:pStyle w:val="PL"/>
      </w:pPr>
      <w:r w:rsidRPr="00C6761E">
        <w:t xml:space="preserve">  &lt;/xs:complexType&gt;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&lt;xs:complexType name="U</w:t>
      </w:r>
      <w:r>
        <w:t>U</w:t>
      </w:r>
      <w:r w:rsidRPr="00C6761E">
        <w:t>R-discovery-security-parameters-request-type"&gt;</w:t>
      </w:r>
    </w:p>
    <w:p w14:paraId="22FBECD6" w14:textId="77777777" w:rsidR="00FE4B05" w:rsidRPr="00C6761E" w:rsidRDefault="00FE4B05" w:rsidP="00FE4B05">
      <w:pPr>
        <w:pStyle w:val="PL"/>
      </w:pPr>
      <w:r w:rsidRPr="00C6761E">
        <w:t xml:space="preserve">    &lt;xs:sequence&gt;</w:t>
      </w:r>
    </w:p>
    <w:p w14:paraId="35B989C3" w14:textId="77777777" w:rsidR="00FE4B05" w:rsidRPr="00C6761E" w:rsidRDefault="00FE4B05" w:rsidP="00FE4B05">
      <w:pPr>
        <w:pStyle w:val="PL"/>
      </w:pPr>
      <w:r w:rsidRPr="00C6761E">
        <w:t xml:space="preserve">      &lt;xs:element name="transaction-ID" type="xs:integer"/&gt;</w:t>
      </w:r>
    </w:p>
    <w:p w14:paraId="29E6C446" w14:textId="77777777" w:rsidR="00FE4B05" w:rsidRPr="00C6761E" w:rsidRDefault="00FE4B05" w:rsidP="00FE4B05">
      <w:pPr>
        <w:pStyle w:val="PL"/>
      </w:pPr>
      <w:r w:rsidRPr="00C6761E">
        <w:t xml:space="preserve">      &lt;xs:element name="requested-for" type="requested-for-type"/&gt;</w:t>
      </w:r>
    </w:p>
    <w:p w14:paraId="15048162" w14:textId="77777777" w:rsidR="00FE4B05" w:rsidRPr="00C6761E" w:rsidRDefault="00FE4B05" w:rsidP="00FE4B05">
      <w:pPr>
        <w:pStyle w:val="PL"/>
      </w:pPr>
      <w:r w:rsidRPr="00C6761E">
        <w:t xml:space="preserve">      &lt;xs:element name="PC5-UE-security-capabilities" type="xs:integer"/&gt;</w:t>
      </w:r>
    </w:p>
    <w:p w14:paraId="68E438CF" w14:textId="77777777" w:rsidR="00FE4B05" w:rsidRPr="00C6761E" w:rsidRDefault="00FE4B05" w:rsidP="00FE4B05">
      <w:pPr>
        <w:pStyle w:val="PL"/>
      </w:pPr>
      <w:r w:rsidRPr="00C6761E">
        <w:t xml:space="preserve">      &lt;xs:element name="relay-service-code" type="xs:integer"/&gt;</w:t>
      </w:r>
    </w:p>
    <w:p w14:paraId="16643D7C" w14:textId="77777777" w:rsidR="00FE4B05" w:rsidRPr="00C6761E" w:rsidRDefault="00FE4B05" w:rsidP="00FE4B05">
      <w:pPr>
        <w:pStyle w:val="PL"/>
      </w:pPr>
      <w:r w:rsidRPr="00C6761E">
        <w:t xml:space="preserve">      &lt;xs:element name="VPLMN-list" type="PLMN-list-type" minOccurs="0"/&gt;</w:t>
      </w:r>
    </w:p>
    <w:p w14:paraId="1E97812F" w14:textId="77777777" w:rsidR="00FE4B05" w:rsidRPr="00C6761E" w:rsidRDefault="00FE4B05" w:rsidP="00FE4B05">
      <w:pPr>
        <w:pStyle w:val="PL"/>
      </w:pPr>
      <w:r w:rsidRPr="00C6761E">
        <w:t xml:space="preserve">      &lt;xs:element name="discovery-model" type="xs:integer" minOccurs="0"/&gt;</w:t>
      </w:r>
    </w:p>
    <w:p w14:paraId="3543B853" w14:textId="77777777" w:rsidR="00FE4B05" w:rsidRPr="00C6761E" w:rsidRDefault="00FE4B05" w:rsidP="00FE4B05">
      <w:pPr>
        <w:pStyle w:val="PL"/>
      </w:pPr>
      <w:r w:rsidRPr="00C6761E">
        <w:t xml:space="preserve">      &lt;xs:element name="anyExt" type="anyExtType" minOccurs="0"/&gt;</w:t>
      </w:r>
    </w:p>
    <w:p w14:paraId="0203103D" w14:textId="77777777" w:rsidR="00FE4B05" w:rsidRPr="00C6761E" w:rsidRDefault="00FE4B05" w:rsidP="00FE4B05">
      <w:pPr>
        <w:pStyle w:val="PL"/>
      </w:pPr>
      <w:r w:rsidRPr="00C6761E">
        <w:t xml:space="preserve">      &lt;xs:any namespace="##other" processContents="lax" minOccurs="0" maxOccurs="unbounded"/&gt;</w:t>
      </w:r>
    </w:p>
    <w:p w14:paraId="4A929D98" w14:textId="77777777" w:rsidR="00FE4B05" w:rsidRPr="00C6761E" w:rsidRDefault="00FE4B05" w:rsidP="00FE4B05">
      <w:pPr>
        <w:pStyle w:val="PL"/>
      </w:pPr>
      <w:r w:rsidRPr="00C6761E">
        <w:t xml:space="preserve">    &lt;/xs:sequence&gt;</w:t>
      </w:r>
    </w:p>
    <w:p w14:paraId="75B4BB37" w14:textId="77777777" w:rsidR="00FE4B05" w:rsidRPr="00C6761E" w:rsidRDefault="00FE4B05" w:rsidP="00FE4B05">
      <w:pPr>
        <w:pStyle w:val="PL"/>
      </w:pPr>
      <w:r w:rsidRPr="00C6761E">
        <w:t xml:space="preserve">    &lt;xs:anyAttribute namespace="##any" processContents="lax"/&gt;</w:t>
      </w:r>
    </w:p>
    <w:p w14:paraId="317F2C82" w14:textId="77777777" w:rsidR="00FE4B05" w:rsidRPr="00C6761E" w:rsidRDefault="00FE4B05" w:rsidP="00FE4B05">
      <w:pPr>
        <w:pStyle w:val="PL"/>
      </w:pPr>
      <w:r w:rsidRPr="00C6761E">
        <w:t xml:space="preserve">  &lt;/xs:complexType&gt;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&lt;xs:complexType name="U</w:t>
      </w:r>
      <w:r>
        <w:t>U</w:t>
      </w:r>
      <w:r w:rsidRPr="00C6761E">
        <w:t>R-discovery-security-parameters-accept-type"&gt;</w:t>
      </w:r>
    </w:p>
    <w:p w14:paraId="5990D7A0" w14:textId="77777777" w:rsidR="00FE4B05" w:rsidRPr="00C6761E" w:rsidRDefault="00FE4B05" w:rsidP="00FE4B05">
      <w:pPr>
        <w:pStyle w:val="PL"/>
      </w:pPr>
      <w:r w:rsidRPr="00C6761E">
        <w:t xml:space="preserve">    &lt;xs:sequence&gt;</w:t>
      </w:r>
    </w:p>
    <w:p w14:paraId="24ACE8E6" w14:textId="77777777" w:rsidR="00FE4B05" w:rsidRPr="00C6761E" w:rsidRDefault="00FE4B05" w:rsidP="00FE4B05">
      <w:pPr>
        <w:pStyle w:val="PL"/>
      </w:pPr>
      <w:r w:rsidRPr="00C6761E">
        <w:t xml:space="preserve">      &lt;xs:element name="transaction-ID" type="xs:integer"/&gt;</w:t>
      </w:r>
    </w:p>
    <w:p w14:paraId="186F75E1"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70A06AB"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&lt;xs:element name="Current-Time" type="xs:dateTime"/&gt;</w:t>
      </w:r>
    </w:p>
    <w:p w14:paraId="4BA141DB" w14:textId="77777777" w:rsidR="00FE4B05" w:rsidRPr="00C6761E" w:rsidRDefault="00FE4B05" w:rsidP="00FE4B05">
      <w:pPr>
        <w:pStyle w:val="PL"/>
      </w:pPr>
      <w:r w:rsidRPr="00C6761E">
        <w:t xml:space="preserve">      &lt;xs:element name="Max-Offset" type="xs:integer"/&gt;</w:t>
      </w:r>
    </w:p>
    <w:p w14:paraId="046849E6" w14:textId="77777777" w:rsidR="00FE4B05" w:rsidRPr="00C6761E" w:rsidRDefault="00FE4B05" w:rsidP="00FE4B05">
      <w:pPr>
        <w:pStyle w:val="PL"/>
      </w:pPr>
      <w:r w:rsidRPr="00C6761E">
        <w:t xml:space="preserve">      &lt;xs:element name="anyExt" type="anyExtType" minOccurs="0"/&gt;</w:t>
      </w:r>
    </w:p>
    <w:p w14:paraId="2FE7C024" w14:textId="77777777" w:rsidR="00FE4B05" w:rsidRPr="00C6761E" w:rsidRDefault="00FE4B05" w:rsidP="00FE4B05">
      <w:pPr>
        <w:pStyle w:val="PL"/>
      </w:pPr>
      <w:r w:rsidRPr="00C6761E">
        <w:t xml:space="preserve">      &lt;xs:any namespace="##other" processContents="lax" minOccurs="0" maxOccurs="unbounded"/&gt;</w:t>
      </w:r>
    </w:p>
    <w:p w14:paraId="68C2F8C5" w14:textId="77777777" w:rsidR="00FE4B05" w:rsidRPr="00C6761E" w:rsidRDefault="00FE4B05" w:rsidP="00FE4B05">
      <w:pPr>
        <w:pStyle w:val="PL"/>
      </w:pPr>
      <w:r w:rsidRPr="00C6761E">
        <w:t xml:space="preserve">    &lt;/xs:sequence&gt;</w:t>
      </w:r>
    </w:p>
    <w:p w14:paraId="1ACE99A6" w14:textId="77777777" w:rsidR="00FE4B05" w:rsidRPr="00C6761E" w:rsidRDefault="00FE4B05" w:rsidP="00FE4B05">
      <w:pPr>
        <w:pStyle w:val="PL"/>
      </w:pPr>
      <w:r w:rsidRPr="00C6761E">
        <w:t xml:space="preserve">    &lt;xs:anyAttribute namespace="##any" processContents="lax"/&gt;</w:t>
      </w:r>
    </w:p>
    <w:p w14:paraId="02E9475B" w14:textId="77777777" w:rsidR="00FE4B05" w:rsidRPr="00C6761E" w:rsidRDefault="00FE4B05" w:rsidP="00FE4B05">
      <w:pPr>
        <w:pStyle w:val="PL"/>
      </w:pPr>
      <w:r w:rsidRPr="00C6761E">
        <w:t xml:space="preserve">  &lt;/xs:complexType&gt;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&lt;xs:complexType name="PRUK-request-type"&gt;</w:t>
      </w:r>
    </w:p>
    <w:p w14:paraId="45648D79" w14:textId="77777777" w:rsidR="00AC5CA1" w:rsidRPr="00C6761E" w:rsidRDefault="00AC5CA1" w:rsidP="00AC5CA1">
      <w:pPr>
        <w:pStyle w:val="PL"/>
      </w:pPr>
      <w:r w:rsidRPr="00C6761E">
        <w:t xml:space="preserve">    &lt;xs:sequence&gt;</w:t>
      </w:r>
    </w:p>
    <w:p w14:paraId="3D943A31" w14:textId="77777777" w:rsidR="00AC5CA1" w:rsidRPr="00C6761E" w:rsidRDefault="00AC5CA1" w:rsidP="00AC5CA1">
      <w:pPr>
        <w:pStyle w:val="PL"/>
      </w:pPr>
      <w:r w:rsidRPr="00C6761E">
        <w:t xml:space="preserve">      &lt;xs:element name="transaction-ID" type="xs:integer"/&gt;</w:t>
      </w:r>
    </w:p>
    <w:p w14:paraId="7A894C1A" w14:textId="77777777" w:rsidR="00AC5CA1" w:rsidRPr="00C6761E" w:rsidRDefault="00AC5CA1" w:rsidP="00AC5CA1">
      <w:pPr>
        <w:pStyle w:val="PL"/>
      </w:pPr>
      <w:r w:rsidRPr="00C6761E">
        <w:t xml:space="preserve">      &lt;xs:element name="UP-PRUK-ID" type="xs:string" minOccurs="0" /&gt;</w:t>
      </w:r>
    </w:p>
    <w:p w14:paraId="3AFB7A5C" w14:textId="77777777" w:rsidR="00AC5CA1" w:rsidRPr="00C6761E" w:rsidRDefault="00AC5CA1" w:rsidP="00AC5CA1">
      <w:pPr>
        <w:pStyle w:val="PL"/>
      </w:pPr>
      <w:r w:rsidRPr="00C6761E">
        <w:t xml:space="preserve">      &lt;xs:element name="anyExt" type="anyExtType" minOccurs="0"/&gt;</w:t>
      </w:r>
    </w:p>
    <w:p w14:paraId="5C91F496" w14:textId="77777777" w:rsidR="00AC5CA1" w:rsidRPr="00C6761E" w:rsidRDefault="00AC5CA1" w:rsidP="00AC5CA1">
      <w:pPr>
        <w:pStyle w:val="PL"/>
      </w:pPr>
      <w:r w:rsidRPr="00C6761E">
        <w:t xml:space="preserve">      &lt;xs:any namespace="##other" processContents="lax" minOccurs="0" maxOccurs="unbounded"/&gt;</w:t>
      </w:r>
    </w:p>
    <w:p w14:paraId="66610C8F" w14:textId="77777777" w:rsidR="00AC5CA1" w:rsidRPr="00C6761E" w:rsidRDefault="00AC5CA1" w:rsidP="00AC5CA1">
      <w:pPr>
        <w:pStyle w:val="PL"/>
      </w:pPr>
      <w:r w:rsidRPr="00C6761E">
        <w:t xml:space="preserve">    &lt;/xs:sequence&gt;</w:t>
      </w:r>
    </w:p>
    <w:p w14:paraId="342BC3A2" w14:textId="77777777" w:rsidR="00AC5CA1" w:rsidRPr="00C6761E" w:rsidRDefault="00AC5CA1" w:rsidP="00AC5CA1">
      <w:pPr>
        <w:pStyle w:val="PL"/>
      </w:pPr>
      <w:r w:rsidRPr="00C6761E">
        <w:t xml:space="preserve">    &lt;xs:anyAttribute namespace="##any" processContents="lax"/&gt;</w:t>
      </w:r>
    </w:p>
    <w:p w14:paraId="0DFCF718" w14:textId="77777777" w:rsidR="00AC5CA1" w:rsidRPr="00C6761E" w:rsidRDefault="00AC5CA1" w:rsidP="00AC5CA1">
      <w:pPr>
        <w:pStyle w:val="PL"/>
      </w:pPr>
      <w:r w:rsidRPr="00C6761E">
        <w:t xml:space="preserve">  &lt;/xs:complexType&gt;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&lt;xs:complexType name="PRUK-accept-type"&gt;</w:t>
      </w:r>
    </w:p>
    <w:p w14:paraId="1620D870" w14:textId="77777777" w:rsidR="00AC5CA1" w:rsidRPr="00C6761E" w:rsidRDefault="00AC5CA1" w:rsidP="00AC5CA1">
      <w:pPr>
        <w:pStyle w:val="PL"/>
      </w:pPr>
      <w:r w:rsidRPr="00C6761E">
        <w:t xml:space="preserve">    &lt;xs:sequence&gt;</w:t>
      </w:r>
    </w:p>
    <w:p w14:paraId="051C0241" w14:textId="77777777" w:rsidR="00AC5CA1" w:rsidRPr="00C6761E" w:rsidRDefault="00AC5CA1" w:rsidP="00AC5CA1">
      <w:pPr>
        <w:pStyle w:val="PL"/>
      </w:pPr>
      <w:r w:rsidRPr="00C6761E">
        <w:t xml:space="preserve">      &lt;xs:element name="transaction-ID" type="xs:integer"/&gt;</w:t>
      </w:r>
    </w:p>
    <w:p w14:paraId="1E8F289E" w14:textId="77777777" w:rsidR="00AC5CA1" w:rsidRPr="00C6761E" w:rsidRDefault="00AC5CA1" w:rsidP="00AC5CA1">
      <w:pPr>
        <w:pStyle w:val="PL"/>
      </w:pPr>
      <w:r w:rsidRPr="00C6761E">
        <w:t xml:space="preserve">      &lt;xs:element name="UP-PRUK-ID" type="xs:string"/&gt;</w:t>
      </w:r>
    </w:p>
    <w:p w14:paraId="7516074B" w14:textId="77777777" w:rsidR="00AC5CA1" w:rsidRPr="00C6761E" w:rsidRDefault="00AC5CA1" w:rsidP="00AC5CA1">
      <w:pPr>
        <w:pStyle w:val="PL"/>
      </w:pPr>
      <w:r w:rsidRPr="00C6761E">
        <w:t xml:space="preserve">      &lt;xs:element name="UP-PRUK" type="xs:hexBinary"/&gt;</w:t>
      </w:r>
    </w:p>
    <w:p w14:paraId="73C1B45B" w14:textId="77777777" w:rsidR="00AC5CA1" w:rsidRPr="00C6761E" w:rsidRDefault="00AC5CA1" w:rsidP="00AC5CA1">
      <w:pPr>
        <w:pStyle w:val="PL"/>
      </w:pPr>
      <w:r w:rsidRPr="00C6761E">
        <w:t xml:space="preserve">      &lt;xs:element name="anyExt" type="anyExtType" minOccurs="0"/&gt;</w:t>
      </w:r>
    </w:p>
    <w:p w14:paraId="6930FA4C" w14:textId="77777777" w:rsidR="00AC5CA1" w:rsidRPr="00C6761E" w:rsidRDefault="00AC5CA1" w:rsidP="00AC5CA1">
      <w:pPr>
        <w:pStyle w:val="PL"/>
      </w:pPr>
      <w:r w:rsidRPr="00C6761E">
        <w:t xml:space="preserve">      &lt;xs:any namespace="##other" processContents="lax" minOccurs="0" maxOccurs="unbounded"/&gt;</w:t>
      </w:r>
    </w:p>
    <w:p w14:paraId="16FF1D8A" w14:textId="77777777" w:rsidR="00AC5CA1" w:rsidRPr="00C6761E" w:rsidRDefault="00AC5CA1" w:rsidP="00AC5CA1">
      <w:pPr>
        <w:pStyle w:val="PL"/>
      </w:pPr>
      <w:r w:rsidRPr="00C6761E">
        <w:t xml:space="preserve">    &lt;/xs:sequence&gt;</w:t>
      </w:r>
    </w:p>
    <w:p w14:paraId="541CE823" w14:textId="77777777" w:rsidR="00AC5CA1" w:rsidRPr="00C6761E" w:rsidRDefault="00AC5CA1" w:rsidP="00AC5CA1">
      <w:pPr>
        <w:pStyle w:val="PL"/>
      </w:pPr>
      <w:r w:rsidRPr="00C6761E">
        <w:t xml:space="preserve">    &lt;xs:anyAttribute namespace="##any" processContents="lax"/&gt;</w:t>
      </w:r>
    </w:p>
    <w:p w14:paraId="7402589C" w14:textId="77777777" w:rsidR="00AC5CA1" w:rsidRPr="00C6761E" w:rsidRDefault="00AC5CA1" w:rsidP="00AC5CA1">
      <w:pPr>
        <w:pStyle w:val="PL"/>
      </w:pPr>
      <w:r w:rsidRPr="00C6761E">
        <w:t xml:space="preserve">  &lt;/xs:complexType&gt;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&lt;xs:complexType name="key-request-type"&gt;</w:t>
      </w:r>
    </w:p>
    <w:p w14:paraId="5518D8E1" w14:textId="77777777" w:rsidR="00AC5CA1" w:rsidRPr="00C6761E" w:rsidRDefault="00AC5CA1" w:rsidP="00AC5CA1">
      <w:pPr>
        <w:pStyle w:val="PL"/>
      </w:pPr>
      <w:r w:rsidRPr="00C6761E">
        <w:t xml:space="preserve">    &lt;xs:sequence&gt;</w:t>
      </w:r>
    </w:p>
    <w:p w14:paraId="35451784" w14:textId="77777777" w:rsidR="00AC5CA1" w:rsidRPr="00C6761E" w:rsidRDefault="00AC5CA1" w:rsidP="00AC5CA1">
      <w:pPr>
        <w:pStyle w:val="PL"/>
      </w:pPr>
      <w:r w:rsidRPr="00C6761E">
        <w:t xml:space="preserve">      &lt;xs:element name="transaction-ID" type="xs:integer"/&gt;</w:t>
      </w:r>
    </w:p>
    <w:p w14:paraId="36A3EC62" w14:textId="77777777" w:rsidR="00AC5CA1" w:rsidRPr="00C6761E" w:rsidRDefault="00AC5CA1" w:rsidP="00AC5CA1">
      <w:pPr>
        <w:pStyle w:val="PL"/>
      </w:pPr>
      <w:r w:rsidRPr="00C6761E">
        <w:t xml:space="preserve">      &lt;xs:element name="relay-service-code" type="xs:integer"/&gt;</w:t>
      </w:r>
    </w:p>
    <w:p w14:paraId="49B045BD" w14:textId="77777777" w:rsidR="00AC5CA1" w:rsidRPr="00C6761E" w:rsidRDefault="00AC5CA1" w:rsidP="00AC5CA1">
      <w:pPr>
        <w:pStyle w:val="PL"/>
      </w:pPr>
      <w:r w:rsidRPr="00C6761E">
        <w:t xml:space="preserve">      &lt;xs:element name="SUCI" type="xs:string" minOccurs="0"/&gt;</w:t>
      </w:r>
    </w:p>
    <w:p w14:paraId="0A705135" w14:textId="77777777" w:rsidR="00AC5CA1" w:rsidRPr="00C6761E" w:rsidRDefault="00AC5CA1" w:rsidP="00AC5CA1">
      <w:pPr>
        <w:pStyle w:val="PL"/>
      </w:pPr>
      <w:r w:rsidRPr="00C6761E">
        <w:t xml:space="preserve">      &lt;xs:element name="UP-PRUK-ID" type="xs:string" minOccurs="0"/&gt;</w:t>
      </w:r>
    </w:p>
    <w:p w14:paraId="11E8272A" w14:textId="77777777" w:rsidR="00AC5CA1" w:rsidRPr="00C6761E" w:rsidRDefault="00AC5CA1" w:rsidP="00AC5CA1">
      <w:pPr>
        <w:pStyle w:val="PL"/>
      </w:pPr>
      <w:r w:rsidRPr="00C6761E">
        <w:t xml:space="preserve">      &lt;xs:element name="Knrp-freshness-parameter-1" type="xs:hexBinary"/&gt;</w:t>
      </w:r>
    </w:p>
    <w:p w14:paraId="12331F9F" w14:textId="77777777" w:rsidR="00AC5CA1" w:rsidRPr="00C6761E" w:rsidRDefault="00AC5CA1" w:rsidP="00AC5CA1">
      <w:pPr>
        <w:pStyle w:val="PL"/>
      </w:pPr>
      <w:r w:rsidRPr="00C6761E">
        <w:t xml:space="preserve">      &lt;xs:element name="HPLMN" type="PLMN-type" minOccurs="0"/&gt;</w:t>
      </w:r>
    </w:p>
    <w:p w14:paraId="4E50D46D" w14:textId="77777777" w:rsidR="00AC5CA1" w:rsidRPr="00C6761E" w:rsidRDefault="00AC5CA1" w:rsidP="00AC5CA1">
      <w:pPr>
        <w:pStyle w:val="PL"/>
      </w:pPr>
      <w:r w:rsidRPr="00C6761E">
        <w:t xml:space="preserve">      &lt;xs:element name="AUTS" type="xs:hexBinary" minOccurs="0"/&gt;</w:t>
      </w:r>
    </w:p>
    <w:p w14:paraId="0DF2463F" w14:textId="77777777" w:rsidR="00AC5CA1" w:rsidRPr="00C6761E" w:rsidRDefault="00AC5CA1" w:rsidP="00AC5CA1">
      <w:pPr>
        <w:pStyle w:val="PL"/>
      </w:pPr>
      <w:r w:rsidRPr="00C6761E">
        <w:t xml:space="preserve">      &lt;xs:element name="RAND" type="xs:hexBinary" minOccurs="0"/&gt;</w:t>
      </w:r>
    </w:p>
    <w:p w14:paraId="4892725E" w14:textId="77777777" w:rsidR="00AC5CA1" w:rsidRPr="00C6761E" w:rsidRDefault="00AC5CA1" w:rsidP="00AC5CA1">
      <w:pPr>
        <w:pStyle w:val="PL"/>
      </w:pPr>
      <w:r w:rsidRPr="00C6761E">
        <w:t xml:space="preserve">      &lt;xs:element name="anyExt" type="anyExtType" minOccurs="0"/&gt;</w:t>
      </w:r>
    </w:p>
    <w:p w14:paraId="353A5FAF" w14:textId="77777777" w:rsidR="00AC5CA1" w:rsidRPr="00C6761E" w:rsidRDefault="00AC5CA1" w:rsidP="00AC5CA1">
      <w:pPr>
        <w:pStyle w:val="PL"/>
      </w:pPr>
      <w:r w:rsidRPr="00C6761E">
        <w:t xml:space="preserve">      &lt;xs:any namespace="##other" processContents="lax" minOccurs="0" maxOccurs="unbounded"/&gt;</w:t>
      </w:r>
    </w:p>
    <w:p w14:paraId="1B7586C1" w14:textId="77777777" w:rsidR="00AC5CA1" w:rsidRPr="00C6761E" w:rsidRDefault="00AC5CA1" w:rsidP="00AC5CA1">
      <w:pPr>
        <w:pStyle w:val="PL"/>
      </w:pPr>
      <w:r w:rsidRPr="00C6761E">
        <w:t xml:space="preserve">    &lt;/xs:sequence&gt;</w:t>
      </w:r>
    </w:p>
    <w:p w14:paraId="06BF6D36" w14:textId="77777777" w:rsidR="00AC5CA1" w:rsidRPr="00C6761E" w:rsidRDefault="00AC5CA1" w:rsidP="00AC5CA1">
      <w:pPr>
        <w:pStyle w:val="PL"/>
      </w:pPr>
      <w:r w:rsidRPr="00C6761E">
        <w:t xml:space="preserve">    &lt;xs:anyAttribute namespace="##any" processContents="lax"/&gt;</w:t>
      </w:r>
    </w:p>
    <w:p w14:paraId="78CD74F3" w14:textId="77777777" w:rsidR="00AC5CA1" w:rsidRPr="00C6761E" w:rsidRDefault="00AC5CA1" w:rsidP="00AC5CA1">
      <w:pPr>
        <w:pStyle w:val="PL"/>
      </w:pPr>
      <w:r w:rsidRPr="00C6761E">
        <w:t xml:space="preserve">  &lt;/xs:complexType&gt;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&lt;xs:complexType name="key-accept-type"&gt;</w:t>
      </w:r>
    </w:p>
    <w:p w14:paraId="2E404DA3" w14:textId="77777777" w:rsidR="00AC5CA1" w:rsidRPr="00C6761E" w:rsidRDefault="00AC5CA1" w:rsidP="00AC5CA1">
      <w:pPr>
        <w:pStyle w:val="PL"/>
      </w:pPr>
      <w:r w:rsidRPr="00C6761E">
        <w:t xml:space="preserve">    &lt;xs:sequence&gt;</w:t>
      </w:r>
    </w:p>
    <w:p w14:paraId="73EF4213" w14:textId="77777777" w:rsidR="00AC5CA1" w:rsidRPr="00C6761E" w:rsidRDefault="00AC5CA1" w:rsidP="00AC5CA1">
      <w:pPr>
        <w:pStyle w:val="PL"/>
      </w:pPr>
      <w:r w:rsidRPr="00C6761E">
        <w:t xml:space="preserve">      &lt;xs:element name="transaction-ID" type="xs:integer"/&gt;</w:t>
      </w:r>
    </w:p>
    <w:p w14:paraId="3CC6C744" w14:textId="77777777" w:rsidR="00AC5CA1" w:rsidRPr="00C6761E" w:rsidRDefault="00AC5CA1" w:rsidP="00AC5CA1">
      <w:pPr>
        <w:pStyle w:val="PL"/>
      </w:pPr>
      <w:r w:rsidRPr="00C6761E">
        <w:t xml:space="preserve">      &lt;xs:element name="UP-</w:t>
      </w:r>
      <w:r w:rsidRPr="00C6761E">
        <w:rPr>
          <w:lang w:eastAsia="zh-CN"/>
        </w:rPr>
        <w:t>PRUK-ID</w:t>
      </w:r>
      <w:r w:rsidRPr="00C6761E">
        <w:t>" type="</w:t>
      </w:r>
      <w:r w:rsidRPr="00C6761E">
        <w:rPr>
          <w:lang w:eastAsia="zh-CN"/>
        </w:rPr>
        <w:t>xs:string</w:t>
      </w:r>
      <w:r w:rsidRPr="00C6761E">
        <w:t>"/&gt;</w:t>
      </w:r>
    </w:p>
    <w:p w14:paraId="30D758FD" w14:textId="77777777" w:rsidR="00AC5CA1" w:rsidRPr="00C6761E" w:rsidRDefault="00AC5CA1" w:rsidP="00AC5CA1">
      <w:pPr>
        <w:pStyle w:val="PL"/>
      </w:pPr>
      <w:r w:rsidRPr="00C6761E">
        <w:t xml:space="preserve">      &lt;xs:element name="Knrp" type="xs:hexBinary"/&gt;</w:t>
      </w:r>
    </w:p>
    <w:p w14:paraId="507DC138" w14:textId="77777777" w:rsidR="00AC5CA1" w:rsidRPr="00C6761E" w:rsidRDefault="00AC5CA1" w:rsidP="00AC5CA1">
      <w:pPr>
        <w:pStyle w:val="PL"/>
      </w:pPr>
      <w:r w:rsidRPr="00C6761E">
        <w:t xml:space="preserve">      &lt;xs:element name="Knrp-freshness-parameter-2" type="xs:hexBinary"/&gt;</w:t>
      </w:r>
    </w:p>
    <w:p w14:paraId="036A5CFC" w14:textId="77777777" w:rsidR="00AC5CA1" w:rsidRPr="00C6761E" w:rsidRDefault="00AC5CA1" w:rsidP="00AC5CA1">
      <w:pPr>
        <w:pStyle w:val="PL"/>
      </w:pPr>
      <w:r w:rsidRPr="00C6761E">
        <w:t xml:space="preserve">      &lt;xs:element name="GPI" type="xs:hexBinary" minOccurs="0"/&gt;</w:t>
      </w:r>
    </w:p>
    <w:p w14:paraId="5352C527" w14:textId="77777777" w:rsidR="00AC5CA1" w:rsidRPr="00C6761E" w:rsidRDefault="00AC5CA1" w:rsidP="00AC5CA1">
      <w:pPr>
        <w:pStyle w:val="PL"/>
      </w:pPr>
      <w:r w:rsidRPr="00C6761E">
        <w:t xml:space="preserve">      &lt;xs:element name="anyExt" type="anyExtType" minOccurs="0"/&gt;</w:t>
      </w:r>
    </w:p>
    <w:p w14:paraId="29624063" w14:textId="77777777" w:rsidR="00AC5CA1" w:rsidRPr="00C6761E" w:rsidRDefault="00AC5CA1" w:rsidP="00AC5CA1">
      <w:pPr>
        <w:pStyle w:val="PL"/>
      </w:pPr>
      <w:r w:rsidRPr="00C6761E">
        <w:t xml:space="preserve">      &lt;xs:any namespace="##other" processContents="lax" minOccurs="0" maxOccurs="unbounded"/&gt;</w:t>
      </w:r>
    </w:p>
    <w:p w14:paraId="394CD9ED" w14:textId="77777777" w:rsidR="00AC5CA1" w:rsidRPr="00C6761E" w:rsidRDefault="00AC5CA1" w:rsidP="00AC5CA1">
      <w:pPr>
        <w:pStyle w:val="PL"/>
      </w:pPr>
      <w:r w:rsidRPr="00C6761E">
        <w:t xml:space="preserve">    &lt;/xs:sequence&gt;</w:t>
      </w:r>
    </w:p>
    <w:p w14:paraId="54512945" w14:textId="77777777" w:rsidR="00AC5CA1" w:rsidRPr="00C6761E" w:rsidRDefault="00AC5CA1" w:rsidP="00AC5CA1">
      <w:pPr>
        <w:pStyle w:val="PL"/>
      </w:pPr>
      <w:r w:rsidRPr="00C6761E">
        <w:t xml:space="preserve">    &lt;xs:anyAttribute namespace="##any" processContents="lax"/&gt;</w:t>
      </w:r>
    </w:p>
    <w:p w14:paraId="48A9238B" w14:textId="77777777" w:rsidR="00AC5CA1" w:rsidRPr="00C6761E" w:rsidRDefault="00AC5CA1" w:rsidP="00AC5CA1">
      <w:pPr>
        <w:pStyle w:val="PL"/>
      </w:pPr>
      <w:r w:rsidRPr="00C6761E">
        <w:t xml:space="preserve">  &lt;/xs:complexType&gt;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&lt;xs:complexType name="reject-type"&gt;</w:t>
      </w:r>
    </w:p>
    <w:p w14:paraId="2110EE09" w14:textId="77777777" w:rsidR="00AC5CA1" w:rsidRPr="00C6761E" w:rsidRDefault="00AC5CA1" w:rsidP="00AC5CA1">
      <w:pPr>
        <w:pStyle w:val="PL"/>
      </w:pPr>
      <w:r w:rsidRPr="00C6761E">
        <w:t xml:space="preserve">    &lt;xs:sequence&gt;</w:t>
      </w:r>
    </w:p>
    <w:p w14:paraId="2188A66A" w14:textId="77777777" w:rsidR="00AC5CA1" w:rsidRPr="00C6761E" w:rsidRDefault="00AC5CA1" w:rsidP="00AC5CA1">
      <w:pPr>
        <w:pStyle w:val="PL"/>
      </w:pPr>
      <w:r w:rsidRPr="00C6761E">
        <w:t xml:space="preserve">      &lt;xs:element name="transaction-ID" type="xs:integer"/&gt;</w:t>
      </w:r>
    </w:p>
    <w:p w14:paraId="1264ED81" w14:textId="77777777" w:rsidR="00AC5CA1" w:rsidRPr="00C6761E" w:rsidRDefault="00AC5CA1" w:rsidP="00AC5CA1">
      <w:pPr>
        <w:pStyle w:val="PL"/>
      </w:pPr>
      <w:r w:rsidRPr="00C6761E">
        <w:t xml:space="preserve">      &lt;xs:element name="PC8-control-protocol-cause-value" type="xs:integer"/&gt;</w:t>
      </w:r>
    </w:p>
    <w:p w14:paraId="7D4F21D8" w14:textId="77777777" w:rsidR="00AC5CA1" w:rsidRPr="00C6761E" w:rsidRDefault="00AC5CA1" w:rsidP="00AC5CA1">
      <w:pPr>
        <w:pStyle w:val="PL"/>
      </w:pPr>
      <w:r w:rsidRPr="00C6761E">
        <w:t xml:space="preserve">      &lt;xs:element name="anyExt" type="anyExtType" minOccurs="0"/&gt;</w:t>
      </w:r>
    </w:p>
    <w:p w14:paraId="5FD25946" w14:textId="77777777" w:rsidR="00AC5CA1" w:rsidRPr="00C6761E" w:rsidRDefault="00AC5CA1" w:rsidP="00AC5CA1">
      <w:pPr>
        <w:pStyle w:val="PL"/>
      </w:pPr>
      <w:r w:rsidRPr="00C6761E">
        <w:t xml:space="preserve">      &lt;xs:any namespace="##other" processContents="lax" minOccurs="0" maxOccurs="unbounded"/&gt;</w:t>
      </w:r>
    </w:p>
    <w:p w14:paraId="23B7AB5F" w14:textId="77777777" w:rsidR="00AC5CA1" w:rsidRPr="00C6761E" w:rsidRDefault="00AC5CA1" w:rsidP="00AC5CA1">
      <w:pPr>
        <w:pStyle w:val="PL"/>
      </w:pPr>
      <w:r w:rsidRPr="00C6761E">
        <w:t xml:space="preserve">    &lt;/xs:sequence&gt;</w:t>
      </w:r>
    </w:p>
    <w:p w14:paraId="5836264A" w14:textId="77777777" w:rsidR="00AC5CA1" w:rsidRPr="00C6761E" w:rsidRDefault="00AC5CA1" w:rsidP="00AC5CA1">
      <w:pPr>
        <w:pStyle w:val="PL"/>
      </w:pPr>
      <w:r w:rsidRPr="00C6761E">
        <w:t xml:space="preserve">    &lt;xs:anyAttribute namespace="##any" processContents="lax"/&gt;</w:t>
      </w:r>
    </w:p>
    <w:p w14:paraId="3067C95D" w14:textId="77777777" w:rsidR="00AC5CA1" w:rsidRPr="00C6761E" w:rsidRDefault="00AC5CA1" w:rsidP="00AC5CA1">
      <w:pPr>
        <w:pStyle w:val="PL"/>
      </w:pPr>
      <w:r w:rsidRPr="00C6761E">
        <w:t xml:space="preserve">  &lt;/xs:complexType&gt;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&lt;xs:complexType name="PROSE_SECURITY_PARAM_REQUEST-type"&gt;</w:t>
      </w:r>
    </w:p>
    <w:p w14:paraId="1B9AE923" w14:textId="77777777" w:rsidR="00AC5CA1" w:rsidRPr="00C6761E" w:rsidRDefault="00AC5CA1" w:rsidP="00AC5CA1">
      <w:pPr>
        <w:pStyle w:val="PL"/>
      </w:pPr>
      <w:r w:rsidRPr="00C6761E">
        <w:t xml:space="preserve">    &lt;xs:sequence&gt;</w:t>
      </w:r>
    </w:p>
    <w:p w14:paraId="20EE95FC" w14:textId="77777777" w:rsidR="00AC5CA1" w:rsidRPr="00C6761E" w:rsidRDefault="00AC5CA1" w:rsidP="00AC5CA1">
      <w:pPr>
        <w:pStyle w:val="PL"/>
      </w:pPr>
      <w:r w:rsidRPr="00C6761E">
        <w:t xml:space="preserve">     &lt;xs:element name="UNR-discovery-security-parameters-request" type="UNR-discovery-security-parameters-request-type" minOccurs="0" maxOccurs="unbounded"/&gt;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&lt;xs:element name="anyExt" type="anyExtType" minOccurs="0"/&gt;</w:t>
      </w:r>
    </w:p>
    <w:p w14:paraId="52F1B78F" w14:textId="77777777" w:rsidR="00AC5CA1" w:rsidRPr="00C6761E" w:rsidRDefault="00AC5CA1" w:rsidP="00AC5CA1">
      <w:pPr>
        <w:pStyle w:val="PL"/>
      </w:pPr>
      <w:r w:rsidRPr="00C6761E">
        <w:t xml:space="preserve">     &lt;xs:any namespace="##other" processContents="lax" minOccurs="0" maxOccurs="unbounded"/&gt;</w:t>
      </w:r>
    </w:p>
    <w:p w14:paraId="1E1BDDD7" w14:textId="77777777" w:rsidR="00AC5CA1" w:rsidRPr="00C6761E" w:rsidRDefault="00AC5CA1" w:rsidP="00AC5CA1">
      <w:pPr>
        <w:pStyle w:val="PL"/>
      </w:pPr>
      <w:r w:rsidRPr="00C6761E">
        <w:t xml:space="preserve">    &lt;/xs:sequence&gt;</w:t>
      </w:r>
    </w:p>
    <w:p w14:paraId="2E1A425F" w14:textId="77777777" w:rsidR="00AC5CA1" w:rsidRPr="00C6761E" w:rsidRDefault="00AC5CA1" w:rsidP="00AC5CA1">
      <w:pPr>
        <w:pStyle w:val="PL"/>
      </w:pPr>
      <w:r w:rsidRPr="00C6761E">
        <w:t xml:space="preserve">    &lt;xs:anyAttribute namespace="##any" processContents="lax"/&gt;</w:t>
      </w:r>
    </w:p>
    <w:p w14:paraId="6AFB8B21" w14:textId="1C687A11" w:rsidR="00FE4B05" w:rsidRDefault="00AC5CA1" w:rsidP="00FE4B05">
      <w:pPr>
        <w:pStyle w:val="PL"/>
      </w:pPr>
      <w:r w:rsidRPr="00C6761E">
        <w:t xml:space="preserve">  &lt;/xs:complexType&gt;</w:t>
      </w:r>
    </w:p>
    <w:p w14:paraId="4F155E4F" w14:textId="77777777" w:rsidR="00FE4B05" w:rsidRDefault="00FE4B05" w:rsidP="00FE4B05">
      <w:pPr>
        <w:pStyle w:val="PL"/>
      </w:pPr>
      <w:r w:rsidRPr="00C6761E">
        <w:t xml:space="preserve">  &lt;!--  </w:t>
      </w:r>
      <w:r>
        <w:t>XML elements to be included in the &lt;anyExt&gt;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&lt;xs:complexType name="PROSE_SECURITY_PARAM_RESPONSE-type"&gt;</w:t>
      </w:r>
    </w:p>
    <w:p w14:paraId="679BFB3C" w14:textId="77777777" w:rsidR="00AC5CA1" w:rsidRPr="00C6761E" w:rsidRDefault="00AC5CA1" w:rsidP="00AC5CA1">
      <w:pPr>
        <w:pStyle w:val="PL"/>
      </w:pPr>
      <w:r w:rsidRPr="00C6761E">
        <w:t xml:space="preserve">    &lt;xs:sequence&gt;</w:t>
      </w:r>
    </w:p>
    <w:p w14:paraId="660225BB" w14:textId="77777777" w:rsidR="00AC5CA1" w:rsidRPr="00C6761E" w:rsidRDefault="00AC5CA1" w:rsidP="00AC5CA1">
      <w:pPr>
        <w:pStyle w:val="PL"/>
      </w:pPr>
      <w:r w:rsidRPr="00C6761E">
        <w:t xml:space="preserve">     &lt;xs:element name="UNR-discovery-security-parameters-accept" type="UNR-discovery-security-parameters-accept-type" minOccurs="0" maxOccurs="unbounded"/&gt;</w:t>
      </w:r>
    </w:p>
    <w:p w14:paraId="7B6E5737" w14:textId="77777777" w:rsidR="00AC5CA1" w:rsidRPr="00C6761E" w:rsidRDefault="00AC5CA1" w:rsidP="00AC5CA1">
      <w:pPr>
        <w:pStyle w:val="PL"/>
      </w:pPr>
      <w:r w:rsidRPr="00C6761E">
        <w:t xml:space="preserve">     &lt;xs:element name="UNR-discovery-security-parameters-reject" type="reject-type" minOccurs="0" maxOccurs="unbounded"/&gt;</w:t>
      </w:r>
    </w:p>
    <w:p w14:paraId="5E75B8EE" w14:textId="77777777" w:rsidR="00AC5CA1" w:rsidRPr="00C6761E" w:rsidRDefault="00AC5CA1" w:rsidP="00AC5CA1">
      <w:pPr>
        <w:pStyle w:val="PL"/>
      </w:pPr>
      <w:r w:rsidRPr="00C6761E">
        <w:t xml:space="preserve">     &lt;xs:element name="anyExt" type="anyExtType" minOccurs="0"/&gt;</w:t>
      </w:r>
    </w:p>
    <w:p w14:paraId="654470E7" w14:textId="77777777" w:rsidR="00AC5CA1" w:rsidRPr="00C6761E" w:rsidRDefault="00AC5CA1" w:rsidP="00AC5CA1">
      <w:pPr>
        <w:pStyle w:val="PL"/>
      </w:pPr>
      <w:r w:rsidRPr="00C6761E">
        <w:t xml:space="preserve">     &lt;xs:any namespace="##other" processContents="lax" minOccurs="0" maxOccurs="unbounded"/&gt;</w:t>
      </w:r>
    </w:p>
    <w:p w14:paraId="0DAC4415" w14:textId="77777777" w:rsidR="00AC5CA1" w:rsidRPr="00C6761E" w:rsidRDefault="00AC5CA1" w:rsidP="00AC5CA1">
      <w:pPr>
        <w:pStyle w:val="PL"/>
      </w:pPr>
      <w:r w:rsidRPr="00C6761E">
        <w:t xml:space="preserve">    &lt;/xs:sequence&gt;</w:t>
      </w:r>
    </w:p>
    <w:p w14:paraId="24BC9E44" w14:textId="77777777" w:rsidR="00AC5CA1" w:rsidRPr="00C6761E" w:rsidRDefault="00AC5CA1" w:rsidP="00AC5CA1">
      <w:pPr>
        <w:pStyle w:val="PL"/>
      </w:pPr>
      <w:r w:rsidRPr="00C6761E">
        <w:t xml:space="preserve">    &lt;xs:anyAttribute namespace="##any" processContents="lax"/&gt;</w:t>
      </w:r>
    </w:p>
    <w:p w14:paraId="731058DD" w14:textId="77777777" w:rsidR="00AC5CA1" w:rsidRPr="00C6761E" w:rsidRDefault="00AC5CA1" w:rsidP="00AC5CA1">
      <w:pPr>
        <w:pStyle w:val="PL"/>
      </w:pPr>
      <w:r w:rsidRPr="00C6761E">
        <w:t xml:space="preserve">  &lt;/xs:complexType&gt;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&lt;anyExt&gt;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&lt;xs:element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&lt;xs:complexType name="PROSE_PRUK_REQUEST-type"&gt;</w:t>
      </w:r>
    </w:p>
    <w:p w14:paraId="21CFC5FC" w14:textId="77777777" w:rsidR="00AC5CA1" w:rsidRPr="00C6761E" w:rsidRDefault="00AC5CA1" w:rsidP="00AC5CA1">
      <w:pPr>
        <w:pStyle w:val="PL"/>
      </w:pPr>
      <w:r w:rsidRPr="00C6761E">
        <w:t xml:space="preserve">    &lt;xs:sequence&gt;</w:t>
      </w:r>
    </w:p>
    <w:p w14:paraId="3AEB185C" w14:textId="77777777" w:rsidR="00AC5CA1" w:rsidRPr="00C6761E" w:rsidRDefault="00AC5CA1" w:rsidP="00AC5CA1">
      <w:pPr>
        <w:pStyle w:val="PL"/>
      </w:pPr>
      <w:r w:rsidRPr="00C6761E">
        <w:t xml:space="preserve">     &lt;xs:element name="PRUK-request" type="PRUK-request-type" minOccurs="0" maxOccurs="unbounded"/&gt;</w:t>
      </w:r>
    </w:p>
    <w:p w14:paraId="1FBA73C0" w14:textId="77777777" w:rsidR="00AC5CA1" w:rsidRPr="00C6761E" w:rsidRDefault="00AC5CA1" w:rsidP="00AC5CA1">
      <w:pPr>
        <w:pStyle w:val="PL"/>
      </w:pPr>
      <w:r w:rsidRPr="00C6761E">
        <w:t xml:space="preserve">     &lt;xs:element name="anyExt" type="anyExtType" minOccurs="0"/&gt;</w:t>
      </w:r>
    </w:p>
    <w:p w14:paraId="4EF75FEB" w14:textId="77777777" w:rsidR="00AC5CA1" w:rsidRPr="00C6761E" w:rsidRDefault="00AC5CA1" w:rsidP="00AC5CA1">
      <w:pPr>
        <w:pStyle w:val="PL"/>
      </w:pPr>
      <w:r w:rsidRPr="00C6761E">
        <w:t xml:space="preserve">     &lt;xs:any namespace="##other" processContents="lax" minOccurs="0" maxOccurs="unbounded"/&gt;</w:t>
      </w:r>
    </w:p>
    <w:p w14:paraId="0327AC0B" w14:textId="77777777" w:rsidR="00AC5CA1" w:rsidRPr="00C6761E" w:rsidRDefault="00AC5CA1" w:rsidP="00AC5CA1">
      <w:pPr>
        <w:pStyle w:val="PL"/>
      </w:pPr>
      <w:r w:rsidRPr="00C6761E">
        <w:t xml:space="preserve">    &lt;/xs:sequence&gt;</w:t>
      </w:r>
    </w:p>
    <w:p w14:paraId="23FFC42A" w14:textId="77777777" w:rsidR="00AC5CA1" w:rsidRPr="00C6761E" w:rsidRDefault="00AC5CA1" w:rsidP="00AC5CA1">
      <w:pPr>
        <w:pStyle w:val="PL"/>
      </w:pPr>
      <w:r w:rsidRPr="00C6761E">
        <w:t xml:space="preserve">    &lt;xs:anyAttribute namespace="##any" processContents="lax"/&gt;</w:t>
      </w:r>
    </w:p>
    <w:p w14:paraId="26155282" w14:textId="77777777" w:rsidR="00AC5CA1" w:rsidRPr="00C6761E" w:rsidRDefault="00AC5CA1" w:rsidP="00AC5CA1">
      <w:pPr>
        <w:pStyle w:val="PL"/>
      </w:pPr>
      <w:r w:rsidRPr="00C6761E">
        <w:t xml:space="preserve">  &lt;/xs:complexType&gt;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&lt;xs:complexType name="PROSE_PRUK_RESPONSE-type"&gt;</w:t>
      </w:r>
    </w:p>
    <w:p w14:paraId="7A03EBAD" w14:textId="77777777" w:rsidR="00AC5CA1" w:rsidRPr="00C6761E" w:rsidRDefault="00AC5CA1" w:rsidP="00AC5CA1">
      <w:pPr>
        <w:pStyle w:val="PL"/>
      </w:pPr>
      <w:r w:rsidRPr="00C6761E">
        <w:t xml:space="preserve">    &lt;xs:sequence&gt;</w:t>
      </w:r>
    </w:p>
    <w:p w14:paraId="037540E4" w14:textId="77777777" w:rsidR="00AC5CA1" w:rsidRPr="00C6761E" w:rsidRDefault="00AC5CA1" w:rsidP="00AC5CA1">
      <w:pPr>
        <w:pStyle w:val="PL"/>
      </w:pPr>
      <w:r w:rsidRPr="00C6761E">
        <w:t xml:space="preserve">     &lt;xs:element name="PRUK-accept" type="PRUK-accept-type" minOccurs="0" maxOccurs="unbounded"/&gt;</w:t>
      </w:r>
    </w:p>
    <w:p w14:paraId="444713D0" w14:textId="77777777" w:rsidR="00AC5CA1" w:rsidRPr="00C6761E" w:rsidRDefault="00AC5CA1" w:rsidP="00AC5CA1">
      <w:pPr>
        <w:pStyle w:val="PL"/>
      </w:pPr>
      <w:r w:rsidRPr="00C6761E">
        <w:t xml:space="preserve">     &lt;xs:element name="PRUK-reject" type="reject-type" minOccurs="0" maxOccurs="unbounded"/&gt;</w:t>
      </w:r>
    </w:p>
    <w:p w14:paraId="46BB056C" w14:textId="77777777" w:rsidR="00AC5CA1" w:rsidRPr="00C6761E" w:rsidRDefault="00AC5CA1" w:rsidP="00AC5CA1">
      <w:pPr>
        <w:pStyle w:val="PL"/>
      </w:pPr>
      <w:r w:rsidRPr="00C6761E">
        <w:t xml:space="preserve">     &lt;xs:element name="anyExt" type="anyExtType" minOccurs="0"/&gt;</w:t>
      </w:r>
    </w:p>
    <w:p w14:paraId="0FCBE6D1" w14:textId="77777777" w:rsidR="00AC5CA1" w:rsidRPr="00C6761E" w:rsidRDefault="00AC5CA1" w:rsidP="00AC5CA1">
      <w:pPr>
        <w:pStyle w:val="PL"/>
      </w:pPr>
      <w:r w:rsidRPr="00C6761E">
        <w:t xml:space="preserve">     &lt;xs:any namespace="##other" processContents="lax" minOccurs="0" maxOccurs="unbounded"/&gt;</w:t>
      </w:r>
    </w:p>
    <w:p w14:paraId="1C628697" w14:textId="77777777" w:rsidR="00AC5CA1" w:rsidRPr="00C6761E" w:rsidRDefault="00AC5CA1" w:rsidP="00AC5CA1">
      <w:pPr>
        <w:pStyle w:val="PL"/>
      </w:pPr>
      <w:r w:rsidRPr="00C6761E">
        <w:t xml:space="preserve">    &lt;/xs:sequence&gt;</w:t>
      </w:r>
    </w:p>
    <w:p w14:paraId="0AD21E35" w14:textId="77777777" w:rsidR="00AC5CA1" w:rsidRPr="00C6761E" w:rsidRDefault="00AC5CA1" w:rsidP="00AC5CA1">
      <w:pPr>
        <w:pStyle w:val="PL"/>
      </w:pPr>
      <w:r w:rsidRPr="00C6761E">
        <w:t xml:space="preserve">    &lt;xs:anyAttribute namespace="##any" processContents="lax"/&gt;</w:t>
      </w:r>
    </w:p>
    <w:p w14:paraId="39DD9871" w14:textId="77777777" w:rsidR="00AC5CA1" w:rsidRPr="00C6761E" w:rsidRDefault="00AC5CA1" w:rsidP="00AC5CA1">
      <w:pPr>
        <w:pStyle w:val="PL"/>
      </w:pPr>
      <w:r w:rsidRPr="00C6761E">
        <w:t xml:space="preserve">  &lt;/xs:complexType&gt;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&lt;xs:complexType name="PROSE_KEY_REQUEST-type"&gt;</w:t>
      </w:r>
    </w:p>
    <w:p w14:paraId="03915E5D" w14:textId="77777777" w:rsidR="00AC5CA1" w:rsidRPr="00C6761E" w:rsidRDefault="00AC5CA1" w:rsidP="00AC5CA1">
      <w:pPr>
        <w:pStyle w:val="PL"/>
      </w:pPr>
      <w:r w:rsidRPr="00C6761E">
        <w:t xml:space="preserve">    &lt;xs:sequence&gt;</w:t>
      </w:r>
    </w:p>
    <w:p w14:paraId="7ADDC2E4" w14:textId="77777777" w:rsidR="00AC5CA1" w:rsidRPr="00C6761E" w:rsidRDefault="00AC5CA1" w:rsidP="00AC5CA1">
      <w:pPr>
        <w:pStyle w:val="PL"/>
      </w:pPr>
      <w:r w:rsidRPr="00C6761E">
        <w:t xml:space="preserve">     &lt;xs:element name="key-request" type="key-request-type" minOccurs="0" maxOccurs="unbounded"/&gt;</w:t>
      </w:r>
    </w:p>
    <w:p w14:paraId="6629E0D9" w14:textId="77777777" w:rsidR="00AC5CA1" w:rsidRPr="00C6761E" w:rsidRDefault="00AC5CA1" w:rsidP="00AC5CA1">
      <w:pPr>
        <w:pStyle w:val="PL"/>
      </w:pPr>
      <w:r w:rsidRPr="00C6761E">
        <w:t xml:space="preserve">     &lt;xs:element name="anyExt" type="anyExtType" minOccurs="0"/&gt;</w:t>
      </w:r>
    </w:p>
    <w:p w14:paraId="6FA3C08B" w14:textId="77777777" w:rsidR="00AC5CA1" w:rsidRPr="00C6761E" w:rsidRDefault="00AC5CA1" w:rsidP="00AC5CA1">
      <w:pPr>
        <w:pStyle w:val="PL"/>
      </w:pPr>
      <w:r w:rsidRPr="00C6761E">
        <w:t xml:space="preserve">     &lt;xs:any namespace="##other" processContents="lax" minOccurs="0" maxOccurs="unbounded"/&gt;</w:t>
      </w:r>
    </w:p>
    <w:p w14:paraId="781E7AEC" w14:textId="77777777" w:rsidR="00AC5CA1" w:rsidRPr="00C6761E" w:rsidRDefault="00AC5CA1" w:rsidP="00AC5CA1">
      <w:pPr>
        <w:pStyle w:val="PL"/>
      </w:pPr>
      <w:r w:rsidRPr="00C6761E">
        <w:t xml:space="preserve">    &lt;/xs:sequence&gt;</w:t>
      </w:r>
    </w:p>
    <w:p w14:paraId="445E9543" w14:textId="77777777" w:rsidR="00AC5CA1" w:rsidRPr="00C6761E" w:rsidRDefault="00AC5CA1" w:rsidP="00AC5CA1">
      <w:pPr>
        <w:pStyle w:val="PL"/>
      </w:pPr>
      <w:r w:rsidRPr="00C6761E">
        <w:t xml:space="preserve">    &lt;xs:anyAttribute namespace="##any" processContents="lax"/&gt;</w:t>
      </w:r>
    </w:p>
    <w:p w14:paraId="7B9109F9" w14:textId="77777777" w:rsidR="00AC5CA1" w:rsidRPr="00C6761E" w:rsidRDefault="00AC5CA1" w:rsidP="00AC5CA1">
      <w:pPr>
        <w:pStyle w:val="PL"/>
      </w:pPr>
      <w:r w:rsidRPr="00C6761E">
        <w:t xml:space="preserve">  &lt;/xs:complexType&gt;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&lt;xs:complexType name="PROSE_KEY_RESPONSE-type"&gt;</w:t>
      </w:r>
    </w:p>
    <w:p w14:paraId="4C121237" w14:textId="77777777" w:rsidR="00AC5CA1" w:rsidRPr="00C6761E" w:rsidRDefault="00AC5CA1" w:rsidP="00AC5CA1">
      <w:pPr>
        <w:pStyle w:val="PL"/>
      </w:pPr>
      <w:r w:rsidRPr="00C6761E">
        <w:t xml:space="preserve">    &lt;xs:sequence&gt;</w:t>
      </w:r>
    </w:p>
    <w:p w14:paraId="6C51B6A6" w14:textId="77777777" w:rsidR="00AC5CA1" w:rsidRPr="00C6761E" w:rsidRDefault="00AC5CA1" w:rsidP="00AC5CA1">
      <w:pPr>
        <w:pStyle w:val="PL"/>
      </w:pPr>
      <w:r w:rsidRPr="00C6761E">
        <w:t xml:space="preserve">     &lt;xs:element name="key-accept" type="key-accept-type" minOccurs="0" maxOccurs="unbounded"/&gt;</w:t>
      </w:r>
    </w:p>
    <w:p w14:paraId="15D8E303" w14:textId="77777777" w:rsidR="00AC5CA1" w:rsidRPr="00C6761E" w:rsidRDefault="00AC5CA1" w:rsidP="00AC5CA1">
      <w:pPr>
        <w:pStyle w:val="PL"/>
      </w:pPr>
      <w:r w:rsidRPr="00C6761E">
        <w:t xml:space="preserve">     &lt;xs:element name="key-reject" type="reject-type" minOccurs="0" maxOccurs="unbounded"/&gt;</w:t>
      </w:r>
    </w:p>
    <w:p w14:paraId="07268D13" w14:textId="77777777" w:rsidR="00AC5CA1" w:rsidRPr="00C6761E" w:rsidRDefault="00AC5CA1" w:rsidP="00AC5CA1">
      <w:pPr>
        <w:pStyle w:val="PL"/>
      </w:pPr>
      <w:r w:rsidRPr="00C6761E">
        <w:t xml:space="preserve">     &lt;xs:element name="anyExt" type="anyExtType" minOccurs="0"/&gt;</w:t>
      </w:r>
    </w:p>
    <w:p w14:paraId="6CFEC9B9" w14:textId="77777777" w:rsidR="00AC5CA1" w:rsidRPr="00C6761E" w:rsidRDefault="00AC5CA1" w:rsidP="00AC5CA1">
      <w:pPr>
        <w:pStyle w:val="PL"/>
      </w:pPr>
      <w:r w:rsidRPr="00C6761E">
        <w:t xml:space="preserve">     &lt;xs:any namespace="##other" processContents="lax" minOccurs="0" maxOccurs="unbounded"/&gt;</w:t>
      </w:r>
    </w:p>
    <w:p w14:paraId="058DA46A" w14:textId="77777777" w:rsidR="00AC5CA1" w:rsidRPr="00C6761E" w:rsidRDefault="00AC5CA1" w:rsidP="00AC5CA1">
      <w:pPr>
        <w:pStyle w:val="PL"/>
      </w:pPr>
      <w:r w:rsidRPr="00C6761E">
        <w:t xml:space="preserve">    &lt;/xs:sequence&gt;</w:t>
      </w:r>
    </w:p>
    <w:p w14:paraId="25E920B2" w14:textId="77777777" w:rsidR="00AC5CA1" w:rsidRPr="00C6761E" w:rsidRDefault="00AC5CA1" w:rsidP="00AC5CA1">
      <w:pPr>
        <w:pStyle w:val="PL"/>
      </w:pPr>
      <w:r w:rsidRPr="00C6761E">
        <w:t xml:space="preserve">    &lt;xs:anyAttribute namespace="##any" processContents="lax"/&gt;</w:t>
      </w:r>
    </w:p>
    <w:p w14:paraId="7B980A40" w14:textId="77777777" w:rsidR="00AC5CA1" w:rsidRPr="00C6761E" w:rsidRDefault="00AC5CA1" w:rsidP="00AC5CA1">
      <w:pPr>
        <w:pStyle w:val="PL"/>
      </w:pPr>
      <w:r w:rsidRPr="00C6761E">
        <w:t xml:space="preserve">  &lt;/xs:complexType&gt;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&lt;xs:complexType name="DiscMsgExtType"&gt;</w:t>
      </w:r>
    </w:p>
    <w:p w14:paraId="1312E4CC" w14:textId="77777777" w:rsidR="00AC5CA1" w:rsidRPr="00C6761E" w:rsidRDefault="00AC5CA1" w:rsidP="00AC5CA1">
      <w:pPr>
        <w:pStyle w:val="PL"/>
      </w:pPr>
      <w:r w:rsidRPr="00C6761E">
        <w:t xml:space="preserve">    &lt;xs:sequence&gt;</w:t>
      </w:r>
    </w:p>
    <w:p w14:paraId="56E01EE7" w14:textId="77777777" w:rsidR="00AC5CA1" w:rsidRPr="00C6761E" w:rsidRDefault="00AC5CA1" w:rsidP="00AC5CA1">
      <w:pPr>
        <w:pStyle w:val="PL"/>
      </w:pPr>
      <w:r w:rsidRPr="00C6761E">
        <w:t xml:space="preserve">      &lt;xs:any namespace="##any" processContents="lax" minOccurs="0" maxOccurs="unbounded"/&gt;</w:t>
      </w:r>
    </w:p>
    <w:p w14:paraId="6F0E77FB" w14:textId="77777777" w:rsidR="00AC5CA1" w:rsidRPr="00C6761E" w:rsidRDefault="00AC5CA1" w:rsidP="00AC5CA1">
      <w:pPr>
        <w:pStyle w:val="PL"/>
      </w:pPr>
      <w:r w:rsidRPr="00C6761E">
        <w:t xml:space="preserve">    &lt;/xs:sequence&gt;</w:t>
      </w:r>
    </w:p>
    <w:p w14:paraId="191DBFE3" w14:textId="77777777" w:rsidR="00AC5CA1" w:rsidRPr="00C6761E" w:rsidRDefault="00AC5CA1" w:rsidP="00AC5CA1">
      <w:pPr>
        <w:pStyle w:val="PL"/>
      </w:pPr>
      <w:r w:rsidRPr="00C6761E">
        <w:t xml:space="preserve">    &lt;xs:anyAttribute namespace="##any" processContents="lax"/&gt;</w:t>
      </w:r>
    </w:p>
    <w:p w14:paraId="255729EE" w14:textId="77777777" w:rsidR="00AC5CA1" w:rsidRPr="00C6761E" w:rsidRDefault="00AC5CA1" w:rsidP="00AC5CA1">
      <w:pPr>
        <w:pStyle w:val="PL"/>
      </w:pPr>
      <w:r w:rsidRPr="00C6761E">
        <w:t xml:space="preserve">  &lt;/xs:complexType&gt;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t xml:space="preserve">  &lt;xs:complexType name="anyExtType"&gt;</w:t>
      </w:r>
    </w:p>
    <w:p w14:paraId="44908640" w14:textId="77777777" w:rsidR="00AC5CA1" w:rsidRPr="00C6761E" w:rsidRDefault="00AC5CA1" w:rsidP="00AC5CA1">
      <w:pPr>
        <w:pStyle w:val="PL"/>
      </w:pPr>
      <w:r w:rsidRPr="00C6761E">
        <w:t xml:space="preserve">    &lt;xs:sequence&gt;</w:t>
      </w:r>
    </w:p>
    <w:p w14:paraId="777B2767" w14:textId="77777777" w:rsidR="00AC5CA1" w:rsidRPr="00C6761E" w:rsidRDefault="00AC5CA1" w:rsidP="00AC5CA1">
      <w:pPr>
        <w:pStyle w:val="PL"/>
      </w:pPr>
      <w:r w:rsidRPr="00C6761E">
        <w:t xml:space="preserve">      &lt;xs:any namespace="##any" processContents="lax" minOccurs="0" maxOccurs="unbounded"/&gt;</w:t>
      </w:r>
    </w:p>
    <w:p w14:paraId="4AA398AC" w14:textId="77777777" w:rsidR="00AC5CA1" w:rsidRPr="00C6761E" w:rsidRDefault="00AC5CA1" w:rsidP="00AC5CA1">
      <w:pPr>
        <w:pStyle w:val="PL"/>
      </w:pPr>
      <w:r w:rsidRPr="00C6761E">
        <w:t xml:space="preserve">    &lt;/xs:sequence&gt;</w:t>
      </w:r>
    </w:p>
    <w:p w14:paraId="0124DAE0" w14:textId="77777777" w:rsidR="00AC5CA1" w:rsidRPr="00C6761E" w:rsidRDefault="00AC5CA1" w:rsidP="00AC5CA1">
      <w:pPr>
        <w:pStyle w:val="PL"/>
      </w:pPr>
      <w:r w:rsidRPr="00C6761E">
        <w:t xml:space="preserve">  &lt;/xs:complexType&gt;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&lt;xs:element name="prose-security-message"&gt;</w:t>
      </w:r>
    </w:p>
    <w:p w14:paraId="78F62DB7" w14:textId="77777777" w:rsidR="00AC5CA1" w:rsidRPr="00C6761E" w:rsidRDefault="00AC5CA1" w:rsidP="00AC5CA1">
      <w:pPr>
        <w:pStyle w:val="PL"/>
      </w:pPr>
      <w:r w:rsidRPr="00C6761E">
        <w:t xml:space="preserve">    &lt;xs:complexType&gt;</w:t>
      </w:r>
    </w:p>
    <w:p w14:paraId="1744AD09" w14:textId="77777777" w:rsidR="00AC5CA1" w:rsidRPr="00C6761E" w:rsidRDefault="00AC5CA1" w:rsidP="00AC5CA1">
      <w:pPr>
        <w:pStyle w:val="PL"/>
      </w:pPr>
      <w:r w:rsidRPr="00C6761E">
        <w:t xml:space="preserve">      &lt;xs:choice&gt;</w:t>
      </w:r>
    </w:p>
    <w:p w14:paraId="40AEE6F2" w14:textId="77777777" w:rsidR="00AC5CA1" w:rsidRPr="00C6761E" w:rsidRDefault="00AC5CA1" w:rsidP="00AC5CA1">
      <w:pPr>
        <w:pStyle w:val="PL"/>
      </w:pPr>
      <w:r w:rsidRPr="00C6761E">
        <w:t xml:space="preserve">        &lt;xs:element name="PROSE_SECURITY_PARAM_REQUEST" type="PROSE_SECURITY_PARAM_REQUEST-type"/&gt;</w:t>
      </w:r>
    </w:p>
    <w:p w14:paraId="10DE9FFE" w14:textId="77777777" w:rsidR="00AC5CA1" w:rsidRPr="00C6761E" w:rsidRDefault="00AC5CA1" w:rsidP="00AC5CA1">
      <w:pPr>
        <w:pStyle w:val="PL"/>
      </w:pPr>
      <w:r w:rsidRPr="00C6761E">
        <w:t xml:space="preserve">        &lt;xs:element name="PROSE_SECURITY_PARAM_RESPONSE" type="PROSE_SECURITY_PARAM_RESPONSE-type"/&gt;</w:t>
      </w:r>
    </w:p>
    <w:p w14:paraId="47AC9117" w14:textId="77777777" w:rsidR="00AC5CA1" w:rsidRPr="00C6761E" w:rsidRDefault="00AC5CA1" w:rsidP="00AC5CA1">
      <w:pPr>
        <w:pStyle w:val="PL"/>
      </w:pPr>
      <w:r w:rsidRPr="00C6761E">
        <w:t xml:space="preserve">        &lt;xs:element name="PROSE_PRUK_REQUEST" type="PROSE_PRUK_REQUEST-type"/&gt;</w:t>
      </w:r>
    </w:p>
    <w:p w14:paraId="4246F393" w14:textId="77777777" w:rsidR="00AC5CA1" w:rsidRPr="00C6761E" w:rsidRDefault="00AC5CA1" w:rsidP="00AC5CA1">
      <w:pPr>
        <w:pStyle w:val="PL"/>
      </w:pPr>
      <w:r w:rsidRPr="00C6761E">
        <w:t xml:space="preserve">        &lt;xs:element name="PROSE_PRUK_RESPONSE" type="PROSE_PRUK_RESPONSE-type"/&gt;</w:t>
      </w:r>
    </w:p>
    <w:p w14:paraId="36FB2E89" w14:textId="77777777" w:rsidR="00AC5CA1" w:rsidRPr="00C6761E" w:rsidRDefault="00AC5CA1" w:rsidP="00AC5CA1">
      <w:pPr>
        <w:pStyle w:val="PL"/>
      </w:pPr>
      <w:r w:rsidRPr="00C6761E">
        <w:t xml:space="preserve">        &lt;xs:element name="PROSE_KEY_REQUEST" type="PROSE_KEY_REQUEST-type"/&gt;</w:t>
      </w:r>
    </w:p>
    <w:p w14:paraId="5D351955" w14:textId="77777777" w:rsidR="00AC5CA1" w:rsidRPr="00C6761E" w:rsidRDefault="00AC5CA1" w:rsidP="00AC5CA1">
      <w:pPr>
        <w:pStyle w:val="PL"/>
      </w:pPr>
      <w:r w:rsidRPr="00C6761E">
        <w:t xml:space="preserve">        &lt;xs:element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&lt;xs:element name="message-ext" type="DiscMsgExtType"/&gt;</w:t>
      </w:r>
    </w:p>
    <w:p w14:paraId="3417C650" w14:textId="77777777" w:rsidR="00AC5CA1" w:rsidRPr="00C6761E" w:rsidRDefault="00AC5CA1" w:rsidP="00AC5CA1">
      <w:pPr>
        <w:pStyle w:val="PL"/>
      </w:pPr>
      <w:r w:rsidRPr="00C6761E">
        <w:t xml:space="preserve">        &lt;xs:any namespace="##other" processContents="lax"/&gt;</w:t>
      </w:r>
    </w:p>
    <w:p w14:paraId="0F1FB28C" w14:textId="77777777" w:rsidR="00AC5CA1" w:rsidRPr="00C6761E" w:rsidRDefault="00AC5CA1" w:rsidP="00AC5CA1">
      <w:pPr>
        <w:pStyle w:val="PL"/>
      </w:pPr>
      <w:r w:rsidRPr="00C6761E">
        <w:t xml:space="preserve">      &lt;/xs:choice&gt;</w:t>
      </w:r>
    </w:p>
    <w:p w14:paraId="4E116346" w14:textId="77777777" w:rsidR="00AC5CA1" w:rsidRPr="00C6761E" w:rsidRDefault="00AC5CA1" w:rsidP="00AC5CA1">
      <w:pPr>
        <w:pStyle w:val="PL"/>
      </w:pPr>
      <w:r w:rsidRPr="00C6761E">
        <w:t xml:space="preserve">    &lt;/xs:complexType&gt;</w:t>
      </w:r>
    </w:p>
    <w:p w14:paraId="0C1A5A09" w14:textId="77777777" w:rsidR="00AC5CA1" w:rsidRPr="00C6761E" w:rsidRDefault="00AC5CA1" w:rsidP="00AC5CA1">
      <w:pPr>
        <w:pStyle w:val="PL"/>
      </w:pPr>
      <w:r w:rsidRPr="00C6761E">
        <w:t xml:space="preserve">  &lt;/xs:element&gt;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&lt;/xs:schema&gt;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3605" w:name="_CR10_6_4"/>
      <w:bookmarkStart w:id="3606" w:name="_Toc187961518"/>
      <w:bookmarkEnd w:id="3605"/>
      <w:r w:rsidRPr="00C6761E">
        <w:t>10.6.4</w:t>
      </w:r>
      <w:r w:rsidRPr="00C6761E">
        <w:tab/>
        <w:t>Semantics</w:t>
      </w:r>
      <w:bookmarkEnd w:id="3606"/>
    </w:p>
    <w:p w14:paraId="0175A83B" w14:textId="2249DC31" w:rsidR="008A4468" w:rsidRPr="00C6761E" w:rsidRDefault="008A4468" w:rsidP="008A4468">
      <w:pPr>
        <w:pStyle w:val="Heading4"/>
      </w:pPr>
      <w:bookmarkStart w:id="3607" w:name="_CR10_6_4_1"/>
      <w:bookmarkStart w:id="3608" w:name="_Toc187961519"/>
      <w:bookmarkEnd w:id="3607"/>
      <w:r w:rsidRPr="00C6761E">
        <w:t>10.6.4.1</w:t>
      </w:r>
      <w:r w:rsidRPr="00C6761E">
        <w:tab/>
        <w:t>General</w:t>
      </w:r>
      <w:bookmarkEnd w:id="3608"/>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&lt;message-ext&gt;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3609" w:name="_CR10_6_4_2"/>
      <w:bookmarkStart w:id="3610" w:name="_Toc187961520"/>
      <w:bookmarkEnd w:id="3609"/>
      <w:r w:rsidRPr="00C6761E">
        <w:t>10.6.4.2</w:t>
      </w:r>
      <w:r w:rsidRPr="00C6761E">
        <w:tab/>
        <w:t>Semantics of &lt;PROSE_SECURITY_PARAM_REQUEST&gt; element</w:t>
      </w:r>
      <w:bookmarkEnd w:id="3610"/>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&lt;anyExt&gt;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&lt;anyExt&gt;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r w:rsidRPr="00C6761E">
        <w:t>i)</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&lt;anyExt&gt;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r w:rsidRPr="00FE4B05">
        <w:rPr>
          <w:rFonts w:eastAsia="SimSun"/>
          <w:lang w:eastAsia="en-US"/>
        </w:rPr>
        <w:t>i)</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a &lt;remote-UE&gt; element indicating that the 5G ProSe UE-to-network relay discovery security parameters for 5G ProSe remote UE are requested;</w:t>
      </w:r>
    </w:p>
    <w:p w14:paraId="7FA655E2" w14:textId="77777777" w:rsidR="00EE0470" w:rsidRPr="00C6761E" w:rsidRDefault="00EE0470" w:rsidP="00A76685">
      <w:pPr>
        <w:pStyle w:val="B2"/>
      </w:pPr>
      <w:r w:rsidRPr="00C6761E">
        <w:t>2)</w:t>
      </w:r>
      <w:r w:rsidRPr="00C6761E">
        <w:tab/>
        <w:t>a &lt;UNR&gt; element indicating that the 5G ProSe UE-to-network relay discovery security parameters for 5G ProSe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&lt;anyExt&gt;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a &lt;end-UE&gt; element indicating that the 5G ProSe UE-to-UE relay discovery security parameters for 5G ProSe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a &lt;UUR&gt; element indicating that the 5G ProSe UE-to-UE relay discovery security parameters for 5G ProSe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&lt;anyExt&gt;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&lt;mnc&gt; elements containing the parameter defined in clause 11.6.2.6;</w:t>
      </w:r>
    </w:p>
    <w:p w14:paraId="33A6F759" w14:textId="77777777" w:rsidR="00EE0470" w:rsidRPr="00C6761E" w:rsidRDefault="00EE0470" w:rsidP="00A76685">
      <w:pPr>
        <w:pStyle w:val="B1"/>
      </w:pPr>
      <w:r w:rsidRPr="00C6761E">
        <w:t>c)</w:t>
      </w:r>
      <w:r w:rsidRPr="00C6761E">
        <w:tab/>
        <w:t>zero or one &lt;anyExt&gt;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Pr="00C6761E" w:rsidRDefault="00EE0470" w:rsidP="00A76685">
      <w:pPr>
        <w:pStyle w:val="B1"/>
      </w:pPr>
      <w:r w:rsidRPr="00C6761E">
        <w:t>b)</w:t>
      </w:r>
      <w:r w:rsidRPr="00C6761E">
        <w:tab/>
        <w:t>zero or one &lt;anyExt&gt;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3611" w:name="_CR10_6_4_3"/>
      <w:bookmarkStart w:id="3612" w:name="_Toc187961521"/>
      <w:bookmarkEnd w:id="3611"/>
      <w:r w:rsidRPr="00C6761E">
        <w:t>10.6.4.3</w:t>
      </w:r>
      <w:r w:rsidRPr="00C6761E">
        <w:tab/>
        <w:t>Semantics of &lt;PROSE_SECURITY_PARAM_RESPONSE&gt; element</w:t>
      </w:r>
      <w:bookmarkEnd w:id="3612"/>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&lt;anyExt&gt;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06A5E403" w:rsidR="00E36C03" w:rsidRPr="00C6761E" w:rsidRDefault="00E36C03" w:rsidP="00E36C03">
      <w:pPr>
        <w:pStyle w:val="B1"/>
      </w:pPr>
      <w:r w:rsidRPr="00C6761E">
        <w:t>b)</w:t>
      </w:r>
      <w:r w:rsidRPr="00C6761E">
        <w:tab/>
        <w:t xml:space="preserve">zero or </w:t>
      </w:r>
      <w:r w:rsidR="004D4EC6">
        <w:t>more</w:t>
      </w:r>
      <w:r w:rsidRPr="00C6761E">
        <w:t xml:space="preserve"> &lt;security-parameters-for-remote-UE&gt; element indicating the 5G ProSe UE-to-network relay discovery security parameters for 5G ProSe remote UE;</w:t>
      </w:r>
    </w:p>
    <w:p w14:paraId="593E29EE" w14:textId="559D94F3" w:rsidR="00E36C03" w:rsidRPr="00C6761E" w:rsidRDefault="00E36C03" w:rsidP="00E36C03">
      <w:pPr>
        <w:pStyle w:val="B1"/>
      </w:pPr>
      <w:r w:rsidRPr="00C6761E">
        <w:t>c)</w:t>
      </w:r>
      <w:r w:rsidRPr="00C6761E">
        <w:tab/>
        <w:t>zero or one &lt;PC5-security-policies-for-remote-UE&gt; element indicating the PC5 security policies for 5G ProSe remote UE;</w:t>
      </w:r>
    </w:p>
    <w:p w14:paraId="40DB7AC2" w14:textId="77777777" w:rsidR="00E36C03" w:rsidRPr="00C6761E" w:rsidRDefault="00E36C03" w:rsidP="00E36C03">
      <w:pPr>
        <w:pStyle w:val="B1"/>
      </w:pPr>
      <w:r w:rsidRPr="00C6761E">
        <w:t>d)</w:t>
      </w:r>
      <w:r w:rsidRPr="00C6761E">
        <w:tab/>
        <w:t>zero or one &lt;security-parameters-for-UNR&gt; element indicating the 5G ProSe UE-to-network relay discovery security parameters for 5G ProSe UE-to-network relay UE;</w:t>
      </w:r>
    </w:p>
    <w:p w14:paraId="3F014283" w14:textId="67CD9CF9" w:rsidR="00E36C03" w:rsidRPr="00C6761E" w:rsidRDefault="00E36C03" w:rsidP="00E36C03">
      <w:pPr>
        <w:pStyle w:val="B1"/>
      </w:pPr>
      <w:r w:rsidRPr="00C6761E">
        <w:t>e)</w:t>
      </w:r>
      <w:r w:rsidRPr="00C6761E">
        <w:tab/>
        <w:t>zero or one &lt;PC5-security-policies-for-UNR&gt; element indicating the PC5 security policies for 5G ProSe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&lt;anyExt&gt; element containing elements defined in future releases;</w:t>
      </w:r>
    </w:p>
    <w:p w14:paraId="0E39E27E" w14:textId="77777777" w:rsidR="00E36C03" w:rsidRPr="00C6761E" w:rsidRDefault="00E36C03" w:rsidP="00E36C03">
      <w:pPr>
        <w:pStyle w:val="B1"/>
      </w:pPr>
      <w:r w:rsidRPr="00C6761E">
        <w:t>i)</w:t>
      </w:r>
      <w:r w:rsidRPr="00C6761E">
        <w:tab/>
        <w:t>zero or more elements from other namespaces defined in future releases; and</w:t>
      </w:r>
    </w:p>
    <w:p w14:paraId="5DB2C4D4" w14:textId="77777777" w:rsidR="00E36C03" w:rsidRDefault="00E36C03" w:rsidP="00E36C03">
      <w:pPr>
        <w:pStyle w:val="B1"/>
      </w:pPr>
      <w:r w:rsidRPr="00C6761E">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zero or one &lt;security-parameters-for-end-UE&gt; element indicating the 5G ProSe UE-to-UE relay discovery security parameters for 5G ProSe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zero or one &lt;PC5-security-policies-for-end-UE&gt; element indicating the PC5 security policies for 5G ProSe end UE;</w:t>
      </w:r>
    </w:p>
    <w:p w14:paraId="1C6C7436" w14:textId="77777777"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zero or one &lt;security-parameters-for-UUR&gt; element indicating the 5G ProSe UE-to-UE relay discovery security parameters for 5G ProSe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zero or one &lt;PC5-security-policies-for-UUR&gt; element indicating the PC5 security policies for 5G ProSe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&lt;anyExt&gt; element containing elements defined in future releases;</w:t>
      </w:r>
    </w:p>
    <w:p w14:paraId="013E5F9F" w14:textId="77777777" w:rsidR="00FE4B05" w:rsidRPr="00FE4B05" w:rsidRDefault="00FE4B05" w:rsidP="00642E61">
      <w:pPr>
        <w:pStyle w:val="B1"/>
        <w:rPr>
          <w:rFonts w:eastAsia="SimSun"/>
          <w:lang w:eastAsia="en-US"/>
        </w:rPr>
      </w:pPr>
      <w:r w:rsidRPr="00FE4B05">
        <w:rPr>
          <w:rFonts w:eastAsia="SimSun"/>
          <w:lang w:eastAsia="en-US"/>
        </w:rPr>
        <w:t>i)</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134C3405" w:rsidR="00E36C03" w:rsidRPr="00C6761E" w:rsidRDefault="003D6FAF" w:rsidP="00E36C03">
      <w:r w:rsidRPr="00C6761E">
        <w:t>The &lt;security-parameters-for-remote-UE&gt; element</w:t>
      </w:r>
      <w:r>
        <w:t>,</w:t>
      </w:r>
      <w:r w:rsidRPr="00C6761E">
        <w:t xml:space="preserve"> 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Default="00E36C03" w:rsidP="00E36C03">
      <w:pPr>
        <w:pStyle w:val="B1"/>
      </w:pPr>
      <w:r w:rsidRPr="00C6761E">
        <w:t>e)</w:t>
      </w:r>
      <w:r w:rsidRPr="00C6761E">
        <w:tab/>
        <w:t>a &lt;selected-PC5-ciphering-algorithm&gt; element containing the parameter defined in clause 11.6.2.11;</w:t>
      </w:r>
    </w:p>
    <w:p w14:paraId="6F196F52" w14:textId="2528F1CD" w:rsidR="004D4EC6" w:rsidRPr="00C6761E" w:rsidRDefault="004D4EC6" w:rsidP="00E36C03">
      <w:pPr>
        <w:pStyle w:val="B1"/>
      </w:pPr>
      <w:r w:rsidRPr="002C2DEE">
        <w:t>e1)</w:t>
      </w:r>
      <w:r w:rsidRPr="002C2DEE">
        <w:tab/>
        <w:t>a &lt;PLMN-ID&gt; element, only for the case of &lt;security-parameters-for-remote-UE&gt;, containing the parameter defined in clause 11.6.2.</w:t>
      </w:r>
      <w:r w:rsidR="00D36C55">
        <w:t>27</w:t>
      </w:r>
      <w:r>
        <w:t>;</w:t>
      </w:r>
    </w:p>
    <w:p w14:paraId="6D964CE6" w14:textId="77777777" w:rsidR="00E36C03" w:rsidRPr="00C6761E" w:rsidRDefault="00E36C03" w:rsidP="00E36C03">
      <w:pPr>
        <w:pStyle w:val="B1"/>
      </w:pPr>
      <w:r w:rsidRPr="00C6761E">
        <w:t>f)</w:t>
      </w:r>
      <w:r w:rsidRPr="00C6761E">
        <w:tab/>
        <w:t>zero or one &lt;anyExt&gt;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t>c)</w:t>
      </w:r>
      <w:r w:rsidRPr="00C6761E">
        <w:tab/>
        <w:t>optionally a &lt;DUCK&gt; element;</w:t>
      </w:r>
    </w:p>
    <w:p w14:paraId="58B8BA57" w14:textId="77777777" w:rsidR="00E36C03" w:rsidRPr="00C6761E" w:rsidRDefault="00E36C03" w:rsidP="00E36C03">
      <w:pPr>
        <w:pStyle w:val="B1"/>
      </w:pPr>
      <w:r w:rsidRPr="00C6761E">
        <w:t>d)</w:t>
      </w:r>
      <w:r w:rsidRPr="00C6761E">
        <w:tab/>
        <w:t>zero or one &lt;anyExt&gt;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t>c)</w:t>
      </w:r>
      <w:r w:rsidRPr="00C6761E">
        <w:tab/>
        <w:t>zero or one &lt;anyExt&gt;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03C62229" w:rsidR="00E36C03" w:rsidRPr="00C6761E" w:rsidRDefault="003D6FAF" w:rsidP="00E36C03">
      <w:r w:rsidRPr="00C6761E">
        <w:t>The &lt;PC5-security-policies-for-remote-UE&gt; element</w:t>
      </w:r>
      <w:r>
        <w:t>,</w:t>
      </w:r>
      <w:r w:rsidRPr="00C6761E">
        <w:t xml:space="preserve"> 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&lt;anyExt&gt;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&lt;anyExt&gt;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3613" w:name="_CR10_6_4_4"/>
      <w:bookmarkStart w:id="3614" w:name="_Toc187961522"/>
      <w:bookmarkEnd w:id="3613"/>
      <w:r w:rsidRPr="00C6761E">
        <w:t>10.6.4.4</w:t>
      </w:r>
      <w:r w:rsidRPr="00C6761E">
        <w:tab/>
        <w:t>Semantics of &lt;PROSE_PRUK_REQUEST&gt;</w:t>
      </w:r>
      <w:r w:rsidR="00D3333F" w:rsidRPr="00C6761E">
        <w:t xml:space="preserve"> element</w:t>
      </w:r>
      <w:bookmarkEnd w:id="3614"/>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&lt;anyExt&gt;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&lt;anyExt&gt;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t>e)</w:t>
      </w:r>
      <w:r w:rsidRPr="00C6761E">
        <w:tab/>
        <w:t>zero or more attributes defined in future releases;</w:t>
      </w:r>
    </w:p>
    <w:p w14:paraId="13EE37D2" w14:textId="47055668" w:rsidR="008A4468" w:rsidRPr="00C6761E" w:rsidRDefault="008A4468" w:rsidP="008A4468">
      <w:pPr>
        <w:pStyle w:val="Heading4"/>
      </w:pPr>
      <w:bookmarkStart w:id="3615" w:name="_CR10_6_4_5"/>
      <w:bookmarkStart w:id="3616" w:name="_Toc187961523"/>
      <w:bookmarkEnd w:id="3615"/>
      <w:r w:rsidRPr="00C6761E">
        <w:t>10.6.4.5</w:t>
      </w:r>
      <w:r w:rsidRPr="00C6761E">
        <w:tab/>
        <w:t>Semantics of &lt;PROSE_PRUK_RESPONSE&gt;</w:t>
      </w:r>
      <w:r w:rsidR="001F71E3" w:rsidRPr="00C6761E">
        <w:t xml:space="preserve"> element</w:t>
      </w:r>
      <w:bookmarkEnd w:id="3616"/>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&lt;anyExt&gt; element containing elements defined in future releases;</w:t>
      </w:r>
    </w:p>
    <w:p w14:paraId="6C07AB84" w14:textId="77777777" w:rsidR="008A4468" w:rsidRPr="00C6761E" w:rsidRDefault="008A4468" w:rsidP="00A76685">
      <w:pPr>
        <w:pStyle w:val="B1"/>
      </w:pPr>
      <w:r w:rsidRPr="00C6761E">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&lt;anyExt&gt;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&lt;anyExt&gt;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3617" w:name="_CR10_6_4_6"/>
      <w:bookmarkStart w:id="3618" w:name="_Toc187961524"/>
      <w:bookmarkEnd w:id="3617"/>
      <w:r w:rsidRPr="00C6761E">
        <w:t>10.6.4.6</w:t>
      </w:r>
      <w:r w:rsidRPr="00C6761E">
        <w:tab/>
        <w:t>Semantics of &lt;PROSE_KEY_REQUEST&gt; element</w:t>
      </w:r>
      <w:bookmarkEnd w:id="3618"/>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&lt;anyExt&gt;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r w:rsidRPr="00C6761E">
        <w:t>i)</w:t>
      </w:r>
      <w:r w:rsidRPr="00C6761E">
        <w:tab/>
        <w:t>zero or one &lt;anyExt&gt;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&lt;mnc&gt; elements containing the parameter defined in clause 11.6.2.6;</w:t>
      </w:r>
    </w:p>
    <w:p w14:paraId="60898765" w14:textId="77777777" w:rsidR="00EE0470" w:rsidRPr="00C6761E" w:rsidRDefault="00EE0470" w:rsidP="00EE0470">
      <w:pPr>
        <w:pStyle w:val="B1"/>
      </w:pPr>
      <w:r w:rsidRPr="00C6761E">
        <w:t>c)</w:t>
      </w:r>
      <w:r w:rsidRPr="00C6761E">
        <w:tab/>
        <w:t>zero or one &lt;anyExt&gt;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3619" w:name="_CR10_6_4_7"/>
      <w:bookmarkStart w:id="3620" w:name="_Toc187961525"/>
      <w:bookmarkEnd w:id="3619"/>
      <w:r w:rsidRPr="00C6761E">
        <w:t>10.6.4.7</w:t>
      </w:r>
      <w:r w:rsidRPr="00C6761E">
        <w:tab/>
        <w:t>Semantics of &lt;PROSE_KEY_RESPONSE&gt; element</w:t>
      </w:r>
      <w:bookmarkEnd w:id="3620"/>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&lt;anyExt&gt;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&lt;Knrp&gt;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&lt;anyExt&gt;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&lt;anyExt&gt;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3621" w:name="_CR10_7"/>
      <w:bookmarkStart w:id="3622" w:name="_Toc525231338"/>
      <w:bookmarkStart w:id="3623" w:name="_Toc59198738"/>
      <w:bookmarkStart w:id="3624" w:name="_Toc75283096"/>
      <w:bookmarkStart w:id="3625" w:name="_Toc187961526"/>
      <w:bookmarkEnd w:id="3621"/>
      <w:r w:rsidRPr="00C6761E">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3622"/>
      <w:bookmarkEnd w:id="3623"/>
      <w:bookmarkEnd w:id="3624"/>
      <w:bookmarkEnd w:id="3625"/>
    </w:p>
    <w:p w14:paraId="6BDE0283" w14:textId="77777777" w:rsidR="0086513B" w:rsidRPr="00C6761E" w:rsidRDefault="0086513B" w:rsidP="0086513B">
      <w:pPr>
        <w:pStyle w:val="Heading3"/>
      </w:pPr>
      <w:bookmarkStart w:id="3626" w:name="_CR10_7_1"/>
      <w:bookmarkStart w:id="3627" w:name="_Toc525231339"/>
      <w:bookmarkStart w:id="3628" w:name="_Toc59198739"/>
      <w:bookmarkStart w:id="3629" w:name="_Toc75283097"/>
      <w:bookmarkStart w:id="3630" w:name="_Toc187961527"/>
      <w:bookmarkEnd w:id="3626"/>
      <w:r w:rsidRPr="00C6761E">
        <w:t>10.7.1</w:t>
      </w:r>
      <w:r w:rsidRPr="00C6761E">
        <w:tab/>
        <w:t>General</w:t>
      </w:r>
      <w:bookmarkEnd w:id="3627"/>
      <w:bookmarkEnd w:id="3628"/>
      <w:bookmarkEnd w:id="3629"/>
      <w:bookmarkEnd w:id="3630"/>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3631" w:name="_CR10_7_2"/>
      <w:bookmarkStart w:id="3632" w:name="_Toc525231340"/>
      <w:bookmarkStart w:id="3633" w:name="_Toc59198740"/>
      <w:bookmarkStart w:id="3634" w:name="_Toc75283098"/>
      <w:bookmarkStart w:id="3635" w:name="_Toc187961528"/>
      <w:bookmarkEnd w:id="3631"/>
      <w:r w:rsidRPr="00C6761E">
        <w:t>10.7.2</w:t>
      </w:r>
      <w:r w:rsidRPr="00C6761E">
        <w:tab/>
        <w:t>application/</w:t>
      </w:r>
      <w:r w:rsidR="001C6941" w:rsidRPr="00C6761E">
        <w:t>vnd.</w:t>
      </w:r>
      <w:r w:rsidRPr="00C6761E">
        <w:t>3gpp-prose-pc3</w:t>
      </w:r>
      <w:r w:rsidR="00E5189E" w:rsidRPr="00C6761E">
        <w:t>a</w:t>
      </w:r>
      <w:r w:rsidRPr="00C6761E">
        <w:t>ch+xml</w:t>
      </w:r>
      <w:bookmarkEnd w:id="3632"/>
      <w:bookmarkEnd w:id="3633"/>
      <w:bookmarkEnd w:id="3634"/>
      <w:bookmarkEnd w:id="3635"/>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3636" w:name="_CR10_7_3"/>
      <w:bookmarkStart w:id="3637" w:name="_Toc525231341"/>
      <w:bookmarkStart w:id="3638" w:name="_Toc59198741"/>
      <w:bookmarkStart w:id="3639" w:name="_Toc75283099"/>
      <w:bookmarkStart w:id="3640" w:name="_Toc187961529"/>
      <w:bookmarkEnd w:id="3636"/>
      <w:r w:rsidRPr="00AD606A">
        <w:rPr>
          <w:lang w:val="de-DE"/>
        </w:rPr>
        <w:t>10.7.3</w:t>
      </w:r>
      <w:r w:rsidRPr="00AD606A">
        <w:rPr>
          <w:lang w:val="de-DE"/>
        </w:rPr>
        <w:tab/>
        <w:t>XML Schema</w:t>
      </w:r>
      <w:bookmarkEnd w:id="3637"/>
      <w:bookmarkEnd w:id="3638"/>
      <w:bookmarkEnd w:id="3639"/>
      <w:bookmarkEnd w:id="3640"/>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&lt;xs:annotation&gt;</w:t>
      </w:r>
    </w:p>
    <w:p w14:paraId="7486DE49" w14:textId="77777777" w:rsidR="0086513B" w:rsidRPr="00C6761E" w:rsidRDefault="0086513B" w:rsidP="0086513B">
      <w:pPr>
        <w:pStyle w:val="PL"/>
      </w:pPr>
      <w:r w:rsidRPr="00C6761E">
        <w:t xml:space="preserve">    &lt;xs:documentation&gt;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&lt;/xs:documentation&gt;</w:t>
      </w:r>
    </w:p>
    <w:p w14:paraId="7897BD37" w14:textId="77777777" w:rsidR="0086513B" w:rsidRPr="00C6761E" w:rsidRDefault="0086513B" w:rsidP="0086513B">
      <w:pPr>
        <w:pStyle w:val="PL"/>
      </w:pPr>
      <w:r w:rsidRPr="00C6761E">
        <w:t xml:space="preserve">  &lt;/xs:annotation&gt;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&lt;xs:simpleType name="IPAddress-type"&gt;</w:t>
      </w:r>
    </w:p>
    <w:p w14:paraId="63A45D0C" w14:textId="77777777" w:rsidR="0086513B" w:rsidRPr="00C6761E" w:rsidRDefault="0086513B" w:rsidP="0086513B">
      <w:pPr>
        <w:pStyle w:val="PL"/>
      </w:pPr>
      <w:r w:rsidRPr="00C6761E">
        <w:t xml:space="preserve">    &lt;xs:restriction base="xs:string"/&gt;</w:t>
      </w:r>
    </w:p>
    <w:p w14:paraId="33927724" w14:textId="77777777" w:rsidR="0086513B" w:rsidRPr="00C6761E" w:rsidRDefault="0086513B" w:rsidP="0086513B">
      <w:pPr>
        <w:pStyle w:val="PL"/>
      </w:pPr>
      <w:r w:rsidRPr="00C6761E">
        <w:t xml:space="preserve">  &lt;/xs:simpleType&gt;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&lt;xs:simpleType name="Layer2Id-type"&gt;</w:t>
      </w:r>
    </w:p>
    <w:p w14:paraId="278B7517" w14:textId="77777777" w:rsidR="0086513B" w:rsidRPr="00C6761E" w:rsidRDefault="0086513B" w:rsidP="0086513B">
      <w:pPr>
        <w:pStyle w:val="PL"/>
      </w:pPr>
      <w:r w:rsidRPr="00C6761E">
        <w:t xml:space="preserve">    &lt;xs:restriction base="xs:hexBinary"/&gt;</w:t>
      </w:r>
    </w:p>
    <w:p w14:paraId="2C17C973" w14:textId="77777777" w:rsidR="0086513B" w:rsidRPr="00C6761E" w:rsidRDefault="0086513B" w:rsidP="0086513B">
      <w:pPr>
        <w:pStyle w:val="PL"/>
      </w:pPr>
      <w:r w:rsidRPr="00C6761E">
        <w:t xml:space="preserve">  &lt;/xs:simpleType&gt;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&lt;xs:simpleType name="NCGI-type"&gt;</w:t>
      </w:r>
    </w:p>
    <w:p w14:paraId="1E41A371" w14:textId="77777777" w:rsidR="0086513B" w:rsidRPr="00C6761E" w:rsidRDefault="0086513B" w:rsidP="0086513B">
      <w:pPr>
        <w:pStyle w:val="PL"/>
      </w:pPr>
      <w:r w:rsidRPr="00C6761E">
        <w:t xml:space="preserve">    &lt;xs:restriction base="xs:hexBinary"/&gt;</w:t>
      </w:r>
    </w:p>
    <w:p w14:paraId="5727E211" w14:textId="77777777" w:rsidR="0086513B" w:rsidRPr="00C6761E" w:rsidRDefault="0086513B" w:rsidP="0086513B">
      <w:pPr>
        <w:pStyle w:val="PL"/>
      </w:pPr>
      <w:r w:rsidRPr="00C6761E">
        <w:t xml:space="preserve">  &lt;/xs:simpleType&gt;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&lt;xs:simpleType name="AppSpecificInfo-type"&gt;</w:t>
      </w:r>
    </w:p>
    <w:p w14:paraId="4226AA5A" w14:textId="77777777" w:rsidR="0086513B" w:rsidRPr="00C6761E" w:rsidRDefault="0086513B" w:rsidP="0086513B">
      <w:pPr>
        <w:pStyle w:val="PL"/>
      </w:pPr>
      <w:r w:rsidRPr="00C6761E">
        <w:t xml:space="preserve">    &lt;xs:restriction base="xs:hexBinary"/&gt;</w:t>
      </w:r>
    </w:p>
    <w:p w14:paraId="60621EFA" w14:textId="77777777" w:rsidR="0086513B" w:rsidRPr="00C6761E" w:rsidRDefault="0086513B" w:rsidP="0086513B">
      <w:pPr>
        <w:pStyle w:val="PL"/>
      </w:pPr>
      <w:r w:rsidRPr="00C6761E">
        <w:t xml:space="preserve">  &lt;/xs:simpleType&gt;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&lt;xs:simpleType name="RadioResourcesIndicator-type"&gt;</w:t>
      </w:r>
    </w:p>
    <w:p w14:paraId="1BD0AFB7" w14:textId="77777777" w:rsidR="0086513B" w:rsidRPr="00B1280E" w:rsidRDefault="0086513B" w:rsidP="0086513B">
      <w:pPr>
        <w:pStyle w:val="PL"/>
      </w:pPr>
      <w:r w:rsidRPr="00C6761E">
        <w:t xml:space="preserve">    </w:t>
      </w:r>
      <w:r w:rsidRPr="00B1280E">
        <w:t>&lt;xs:restriction base="xs:integer"/&gt;</w:t>
      </w:r>
    </w:p>
    <w:p w14:paraId="2FF1CF6E" w14:textId="77777777" w:rsidR="0086513B" w:rsidRPr="00C6761E" w:rsidRDefault="0086513B" w:rsidP="0086513B">
      <w:pPr>
        <w:pStyle w:val="PL"/>
      </w:pPr>
      <w:r w:rsidRPr="00B1280E">
        <w:t xml:space="preserve">  </w:t>
      </w:r>
      <w:r w:rsidRPr="00C6761E">
        <w:t>&lt;/xs:simpleType&gt;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&lt;xs:simpleType name="RadioFrequency-type"&gt;</w:t>
      </w:r>
    </w:p>
    <w:p w14:paraId="7AEB2F6F" w14:textId="77777777" w:rsidR="0086513B" w:rsidRPr="00C6761E" w:rsidRDefault="0086513B" w:rsidP="0086513B">
      <w:pPr>
        <w:pStyle w:val="PL"/>
      </w:pPr>
      <w:r w:rsidRPr="00C6761E">
        <w:t xml:space="preserve">    &lt;xs:restriction base="xs:hexBinary"/&gt;</w:t>
      </w:r>
    </w:p>
    <w:p w14:paraId="2B87ABF0" w14:textId="77777777" w:rsidR="0086513B" w:rsidRPr="00C6761E" w:rsidRDefault="0086513B" w:rsidP="0086513B">
      <w:pPr>
        <w:pStyle w:val="PL"/>
      </w:pPr>
      <w:r w:rsidRPr="00C6761E">
        <w:t xml:space="preserve">  &lt;/xs:simpleType&gt;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&lt;xs:complexType name="anyExtType"&gt;</w:t>
      </w:r>
    </w:p>
    <w:p w14:paraId="136973E3" w14:textId="77777777" w:rsidR="0086513B" w:rsidRPr="00C6761E" w:rsidRDefault="0086513B" w:rsidP="0086513B">
      <w:pPr>
        <w:pStyle w:val="PL"/>
      </w:pPr>
      <w:r w:rsidRPr="00C6761E">
        <w:t xml:space="preserve">    &lt;xs:sequence&gt;</w:t>
      </w:r>
    </w:p>
    <w:p w14:paraId="4F8F8A54" w14:textId="77777777" w:rsidR="0086513B" w:rsidRPr="00C6761E" w:rsidRDefault="0086513B" w:rsidP="0086513B">
      <w:pPr>
        <w:pStyle w:val="PL"/>
      </w:pPr>
      <w:r w:rsidRPr="00C6761E">
        <w:t xml:space="preserve">      &lt;xs:any namespace="##any" processContents="lax" minOccurs="0" maxOccurs="unbounded"/&gt;</w:t>
      </w:r>
    </w:p>
    <w:p w14:paraId="50BAA190" w14:textId="77777777" w:rsidR="0086513B" w:rsidRPr="00C6761E" w:rsidRDefault="0086513B" w:rsidP="0086513B">
      <w:pPr>
        <w:pStyle w:val="PL"/>
      </w:pPr>
      <w:r w:rsidRPr="00C6761E">
        <w:t xml:space="preserve">    &lt;/xs:sequence&gt;</w:t>
      </w:r>
    </w:p>
    <w:p w14:paraId="22D5047B" w14:textId="77777777" w:rsidR="0086513B" w:rsidRPr="00C6761E" w:rsidRDefault="0086513B" w:rsidP="0086513B">
      <w:pPr>
        <w:pStyle w:val="PL"/>
      </w:pPr>
      <w:r w:rsidRPr="00C6761E">
        <w:t xml:space="preserve">  &lt;/xs:complexType&gt;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&lt;xs:complexType name="UsageInformationReportList-Info"&gt;</w:t>
      </w:r>
    </w:p>
    <w:p w14:paraId="5BF32FE5" w14:textId="77777777" w:rsidR="0086513B" w:rsidRPr="00C6761E" w:rsidRDefault="0086513B" w:rsidP="0086513B">
      <w:pPr>
        <w:pStyle w:val="PL"/>
      </w:pPr>
      <w:r w:rsidRPr="00C6761E">
        <w:t xml:space="preserve">    &lt;xs:sequence&gt;</w:t>
      </w:r>
    </w:p>
    <w:p w14:paraId="1B815543" w14:textId="77777777" w:rsidR="0086513B" w:rsidRPr="00C6761E" w:rsidRDefault="0086513B" w:rsidP="0086513B">
      <w:pPr>
        <w:pStyle w:val="PL"/>
      </w:pPr>
      <w:r w:rsidRPr="00C6761E">
        <w:t xml:space="preserve">      &lt;xs:element name="transaction-ID" type="xs:integer"/&gt;</w:t>
      </w:r>
    </w:p>
    <w:p w14:paraId="4BB0A27D" w14:textId="77777777" w:rsidR="0086513B" w:rsidRPr="00C6761E" w:rsidRDefault="0086513B" w:rsidP="0086513B">
      <w:pPr>
        <w:pStyle w:val="PL"/>
      </w:pPr>
      <w:r w:rsidRPr="00C6761E">
        <w:t xml:space="preserve">      &lt;xs:element name="usage-information-report" type="UsageInformationReport-Info"</w:t>
      </w:r>
    </w:p>
    <w:p w14:paraId="52566343" w14:textId="77777777" w:rsidR="0086513B" w:rsidRPr="00C6761E" w:rsidRDefault="0086513B" w:rsidP="0086513B">
      <w:pPr>
        <w:pStyle w:val="PL"/>
      </w:pPr>
      <w:r w:rsidRPr="00C6761E">
        <w:t xml:space="preserve">        minOccurs="1" maxOccurs="unbounded"/&gt;</w:t>
      </w:r>
    </w:p>
    <w:p w14:paraId="572AD09D" w14:textId="77777777" w:rsidR="0086513B" w:rsidRPr="00C6761E" w:rsidRDefault="0086513B" w:rsidP="0086513B">
      <w:pPr>
        <w:pStyle w:val="PL"/>
      </w:pPr>
      <w:r w:rsidRPr="00C6761E">
        <w:t xml:space="preserve">      &lt;xs:element name="app-specific-info" type="AppSpecificInfo-type" minOccurs="0" maxOccurs="unbounded"/&gt;</w:t>
      </w:r>
    </w:p>
    <w:p w14:paraId="2091F79F" w14:textId="77777777" w:rsidR="0086513B" w:rsidRPr="00C6761E" w:rsidRDefault="0086513B" w:rsidP="0086513B">
      <w:pPr>
        <w:pStyle w:val="PL"/>
      </w:pPr>
      <w:r w:rsidRPr="00C6761E">
        <w:t xml:space="preserve">      &lt;xs:element name="anyExt" type="anyExtType" minOccurs="0"/&gt;</w:t>
      </w:r>
    </w:p>
    <w:p w14:paraId="1AD54769" w14:textId="77777777" w:rsidR="0086513B" w:rsidRPr="00C6761E" w:rsidRDefault="0086513B" w:rsidP="0086513B">
      <w:pPr>
        <w:pStyle w:val="PL"/>
      </w:pPr>
      <w:r w:rsidRPr="00C6761E">
        <w:t xml:space="preserve">      &lt;xs:any namespace="##other" processContents="lax" minOccurs="0" maxOccurs="unbounded"/&gt;</w:t>
      </w:r>
    </w:p>
    <w:p w14:paraId="032146EA" w14:textId="77777777" w:rsidR="0086513B" w:rsidRPr="00C6761E" w:rsidRDefault="0086513B" w:rsidP="0086513B">
      <w:pPr>
        <w:pStyle w:val="PL"/>
      </w:pPr>
      <w:r w:rsidRPr="00C6761E">
        <w:t xml:space="preserve">    &lt;/xs:sequence&gt;</w:t>
      </w:r>
    </w:p>
    <w:p w14:paraId="2EAA223A" w14:textId="77777777" w:rsidR="0086513B" w:rsidRPr="00C6761E" w:rsidRDefault="0086513B" w:rsidP="0086513B">
      <w:pPr>
        <w:pStyle w:val="PL"/>
      </w:pPr>
      <w:r w:rsidRPr="00C6761E">
        <w:t xml:space="preserve">    &lt;xs:anyAttribute namespace="##any" processContents="lax"/&gt;</w:t>
      </w:r>
    </w:p>
    <w:p w14:paraId="4FEFCCC9" w14:textId="77777777" w:rsidR="0086513B" w:rsidRPr="00C6761E" w:rsidRDefault="0086513B" w:rsidP="0086513B">
      <w:pPr>
        <w:pStyle w:val="PL"/>
      </w:pPr>
      <w:r w:rsidRPr="00C6761E">
        <w:t xml:space="preserve">  &lt;/xs:complexType&gt;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&lt;xs:complexType name="UsageInformationReport-Info"&gt;</w:t>
      </w:r>
    </w:p>
    <w:p w14:paraId="0131D74C" w14:textId="77777777" w:rsidR="0086513B" w:rsidRPr="00C6761E" w:rsidRDefault="0086513B" w:rsidP="0086513B">
      <w:pPr>
        <w:pStyle w:val="PL"/>
      </w:pPr>
      <w:r w:rsidRPr="00C6761E">
        <w:t xml:space="preserve">    &lt;xs:sequence&gt;</w:t>
      </w:r>
    </w:p>
    <w:p w14:paraId="701D395A" w14:textId="77777777" w:rsidR="0086513B" w:rsidRPr="00C6761E" w:rsidRDefault="0086513B" w:rsidP="0086513B">
      <w:pPr>
        <w:pStyle w:val="PL"/>
      </w:pPr>
      <w:r w:rsidRPr="00C6761E">
        <w:t xml:space="preserve">      &lt;xs:element name="coverage" type="Coverage-info" minOccurs="0" maxOccurs="unbounded"/&gt;</w:t>
      </w:r>
    </w:p>
    <w:p w14:paraId="2C2E1B1F" w14:textId="77777777" w:rsidR="0086513B" w:rsidRPr="00C6761E" w:rsidRDefault="0086513B" w:rsidP="0086513B">
      <w:pPr>
        <w:pStyle w:val="PL"/>
      </w:pPr>
      <w:r w:rsidRPr="00C6761E">
        <w:t xml:space="preserve">      &lt;xs:element name="group" type="Group-info" minOccurs="0" maxOccurs="unbounded"/&gt;</w:t>
      </w:r>
    </w:p>
    <w:p w14:paraId="7FD34927" w14:textId="77777777" w:rsidR="0086513B" w:rsidRPr="00C6761E" w:rsidRDefault="0086513B" w:rsidP="0086513B">
      <w:pPr>
        <w:pStyle w:val="PL"/>
      </w:pPr>
      <w:r w:rsidRPr="00C6761E">
        <w:t xml:space="preserve">      &lt;xs:element name="</w:t>
      </w:r>
      <w:r w:rsidRPr="00C6761E">
        <w:rPr>
          <w:rFonts w:hint="eastAsia"/>
          <w:lang w:eastAsia="zh-CN"/>
        </w:rPr>
        <w:t>unicast</w:t>
      </w:r>
      <w:r w:rsidRPr="00C6761E">
        <w:t>" type="</w:t>
      </w:r>
      <w:r w:rsidRPr="00C6761E">
        <w:rPr>
          <w:rFonts w:hint="eastAsia"/>
          <w:lang w:eastAsia="zh-CN"/>
        </w:rPr>
        <w:t>Unicast</w:t>
      </w:r>
      <w:r w:rsidRPr="00C6761E">
        <w:t>-info" minOccurs="0" maxOccurs="unbounded"/&gt;</w:t>
      </w:r>
    </w:p>
    <w:p w14:paraId="67AA55A7" w14:textId="77777777" w:rsidR="0086513B" w:rsidRPr="00C6761E" w:rsidRDefault="0086513B" w:rsidP="0086513B">
      <w:pPr>
        <w:pStyle w:val="PL"/>
        <w:rPr>
          <w:lang w:eastAsia="zh-CN"/>
        </w:rPr>
      </w:pPr>
      <w:r w:rsidRPr="00C6761E">
        <w:t xml:space="preserve">      &lt;xs:element name="radio-parameter-set" type="RadioParameterSet-info" minOccurs="0" maxOccurs="unbounded"/&gt;</w:t>
      </w:r>
    </w:p>
    <w:p w14:paraId="0CA4C482" w14:textId="77777777" w:rsidR="0086513B" w:rsidRPr="00C6761E" w:rsidRDefault="0086513B" w:rsidP="0086513B">
      <w:pPr>
        <w:pStyle w:val="PL"/>
      </w:pPr>
      <w:r w:rsidRPr="00C6761E">
        <w:t xml:space="preserve">      &lt;xs:element name="anyExt" type="anyExtType" minOccurs="0"/&gt;</w:t>
      </w:r>
    </w:p>
    <w:p w14:paraId="281364BA" w14:textId="77777777" w:rsidR="0086513B" w:rsidRPr="00C6761E" w:rsidRDefault="0086513B" w:rsidP="0086513B">
      <w:pPr>
        <w:pStyle w:val="PL"/>
      </w:pPr>
      <w:r w:rsidRPr="00C6761E">
        <w:t xml:space="preserve">      &lt;xs:any namespace="##other" processContents="lax" minOccurs="0" maxOccurs="unbounded"/&gt;</w:t>
      </w:r>
    </w:p>
    <w:p w14:paraId="0B0C0193" w14:textId="77777777" w:rsidR="0086513B" w:rsidRPr="00C6761E" w:rsidRDefault="0086513B" w:rsidP="0086513B">
      <w:pPr>
        <w:pStyle w:val="PL"/>
      </w:pPr>
      <w:r w:rsidRPr="00C6761E">
        <w:t xml:space="preserve">    &lt;/xs:sequence&gt;</w:t>
      </w:r>
    </w:p>
    <w:p w14:paraId="66A51B3F" w14:textId="77777777" w:rsidR="0086513B" w:rsidRPr="00C6761E" w:rsidRDefault="0086513B" w:rsidP="0086513B">
      <w:pPr>
        <w:pStyle w:val="PL"/>
      </w:pPr>
      <w:r w:rsidRPr="00C6761E">
        <w:t xml:space="preserve">    &lt;xs:attribute name="sequence-number" type="xs:integer"/&gt;</w:t>
      </w:r>
    </w:p>
    <w:p w14:paraId="67133E97" w14:textId="77777777" w:rsidR="0086513B" w:rsidRPr="00C6761E" w:rsidRDefault="0086513B" w:rsidP="0086513B">
      <w:pPr>
        <w:pStyle w:val="PL"/>
      </w:pPr>
      <w:r w:rsidRPr="00C6761E">
        <w:t xml:space="preserve">    &lt;xs:anyAttribute namespace="##any" processContents="lax"/&gt;</w:t>
      </w:r>
    </w:p>
    <w:p w14:paraId="6855069D" w14:textId="77777777" w:rsidR="0086513B" w:rsidRPr="00C6761E" w:rsidRDefault="0086513B" w:rsidP="0086513B">
      <w:pPr>
        <w:pStyle w:val="PL"/>
      </w:pPr>
      <w:r w:rsidRPr="00C6761E">
        <w:t xml:space="preserve">  &lt;/xs:complexType&gt;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&lt;xs:complexType name="Coverage-info"&gt;</w:t>
      </w:r>
    </w:p>
    <w:p w14:paraId="37A40F19" w14:textId="77777777" w:rsidR="0086513B" w:rsidRPr="00C6761E" w:rsidRDefault="0086513B" w:rsidP="0086513B">
      <w:pPr>
        <w:pStyle w:val="PL"/>
      </w:pPr>
      <w:r w:rsidRPr="00C6761E">
        <w:t xml:space="preserve">    &lt;xs:sequence&gt;</w:t>
      </w:r>
    </w:p>
    <w:p w14:paraId="2BE3F42C" w14:textId="77777777" w:rsidR="0086513B" w:rsidRPr="00C6761E" w:rsidRDefault="0086513B" w:rsidP="0086513B">
      <w:pPr>
        <w:pStyle w:val="PL"/>
      </w:pPr>
      <w:r w:rsidRPr="00C6761E">
        <w:t xml:space="preserve">      &lt;xs:element name="location" type="Location-info" minOccurs="0"  maxOccurs="unbounded"/&gt;</w:t>
      </w:r>
    </w:p>
    <w:p w14:paraId="631AF767" w14:textId="77777777" w:rsidR="0086513B" w:rsidRPr="00C6761E" w:rsidRDefault="0086513B" w:rsidP="0086513B">
      <w:pPr>
        <w:pStyle w:val="PL"/>
      </w:pPr>
      <w:r w:rsidRPr="00C6761E">
        <w:t xml:space="preserve">      &lt;xs:element name="anyExt" type="anyExtType" minOccurs="0"/&gt;</w:t>
      </w:r>
    </w:p>
    <w:p w14:paraId="1C9205D5" w14:textId="77777777" w:rsidR="0086513B" w:rsidRPr="00C6761E" w:rsidRDefault="0086513B" w:rsidP="0086513B">
      <w:pPr>
        <w:pStyle w:val="PL"/>
      </w:pPr>
      <w:r w:rsidRPr="00C6761E">
        <w:t xml:space="preserve">      &lt;xs:any namespace="##other" processContents="lax" minOccurs="0" maxOccurs="unbounded"/&gt;</w:t>
      </w:r>
    </w:p>
    <w:p w14:paraId="28F686EF" w14:textId="77777777" w:rsidR="0086513B" w:rsidRPr="00C6761E" w:rsidRDefault="0086513B" w:rsidP="0086513B">
      <w:pPr>
        <w:pStyle w:val="PL"/>
      </w:pPr>
      <w:r w:rsidRPr="00C6761E">
        <w:t xml:space="preserve">    &lt;/xs:sequence&gt;</w:t>
      </w:r>
    </w:p>
    <w:p w14:paraId="14A34E67" w14:textId="77777777" w:rsidR="0086513B" w:rsidRPr="00C6761E" w:rsidRDefault="0086513B" w:rsidP="0086513B">
      <w:pPr>
        <w:pStyle w:val="PL"/>
      </w:pPr>
      <w:r w:rsidRPr="00C6761E">
        <w:t xml:space="preserve">    &lt;xs:attribute name="in-coverage" type="xs:boolean"/&gt;</w:t>
      </w:r>
    </w:p>
    <w:p w14:paraId="58037525" w14:textId="77777777" w:rsidR="0086513B" w:rsidRPr="00C6761E" w:rsidRDefault="0086513B" w:rsidP="0086513B">
      <w:pPr>
        <w:pStyle w:val="PL"/>
      </w:pPr>
      <w:r w:rsidRPr="00C6761E">
        <w:t xml:space="preserve">    &lt;xs:attribute name="timestamp" type="xs:dateTime" use="optional"/&gt;</w:t>
      </w:r>
    </w:p>
    <w:p w14:paraId="17B20155" w14:textId="77777777" w:rsidR="0086513B" w:rsidRPr="00C6761E" w:rsidRDefault="0086513B" w:rsidP="0086513B">
      <w:pPr>
        <w:pStyle w:val="PL"/>
      </w:pPr>
      <w:r w:rsidRPr="00C6761E">
        <w:t xml:space="preserve">    &lt;xs:anyAttribute namespace="##any" processContents="lax"/&gt;</w:t>
      </w:r>
    </w:p>
    <w:p w14:paraId="22E9DB25" w14:textId="77777777" w:rsidR="0086513B" w:rsidRPr="00C6761E" w:rsidRDefault="0086513B" w:rsidP="0086513B">
      <w:pPr>
        <w:pStyle w:val="PL"/>
      </w:pPr>
      <w:r w:rsidRPr="00C6761E">
        <w:t xml:space="preserve">  &lt;/xs:complexType&gt;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&lt;xs:complexType name="Location-info"&gt;</w:t>
      </w:r>
    </w:p>
    <w:p w14:paraId="1207FBB1" w14:textId="77777777" w:rsidR="0086513B" w:rsidRPr="00C6761E" w:rsidRDefault="0086513B" w:rsidP="0086513B">
      <w:pPr>
        <w:pStyle w:val="PL"/>
      </w:pPr>
      <w:r w:rsidRPr="00C6761E">
        <w:t xml:space="preserve">    &lt;xs:sequence&gt;</w:t>
      </w:r>
    </w:p>
    <w:p w14:paraId="574F6A63" w14:textId="77777777" w:rsidR="0086513B" w:rsidRPr="00C6761E" w:rsidRDefault="0086513B" w:rsidP="0086513B">
      <w:pPr>
        <w:pStyle w:val="PL"/>
      </w:pPr>
      <w:r w:rsidRPr="00C6761E">
        <w:t xml:space="preserve">      &lt;xs:element name="anyExt" type="anyExtType" minOccurs="0"/&gt;</w:t>
      </w:r>
    </w:p>
    <w:p w14:paraId="1CB13930" w14:textId="77777777" w:rsidR="0086513B" w:rsidRPr="00C6761E" w:rsidRDefault="0086513B" w:rsidP="0086513B">
      <w:pPr>
        <w:pStyle w:val="PL"/>
      </w:pPr>
      <w:r w:rsidRPr="00C6761E">
        <w:t xml:space="preserve">      &lt;xs:any namespace="##other" processContents="lax" minOccurs="0" maxOccurs="unbounded"/&gt;</w:t>
      </w:r>
    </w:p>
    <w:p w14:paraId="55EBA0BB" w14:textId="77777777" w:rsidR="0086513B" w:rsidRPr="00C6761E" w:rsidRDefault="0086513B" w:rsidP="0086513B">
      <w:pPr>
        <w:pStyle w:val="PL"/>
      </w:pPr>
      <w:r w:rsidRPr="00C6761E">
        <w:t xml:space="preserve">    &lt;/xs:sequence&gt;</w:t>
      </w:r>
    </w:p>
    <w:p w14:paraId="4B820BE9" w14:textId="77777777" w:rsidR="0086513B" w:rsidRPr="00C6761E" w:rsidRDefault="0086513B" w:rsidP="0086513B">
      <w:pPr>
        <w:pStyle w:val="PL"/>
      </w:pPr>
      <w:r w:rsidRPr="00C6761E">
        <w:t xml:space="preserve">    &lt;xs:attribute name="NCGI" type="NCGI-type" use="optional"/&gt;</w:t>
      </w:r>
    </w:p>
    <w:p w14:paraId="570FCBA6" w14:textId="77777777" w:rsidR="0086513B" w:rsidRPr="00C6761E" w:rsidRDefault="0086513B" w:rsidP="0086513B">
      <w:pPr>
        <w:pStyle w:val="PL"/>
      </w:pPr>
      <w:r w:rsidRPr="00C6761E">
        <w:t xml:space="preserve">    &lt;xs:attribute name="timestamp" type="xs:dateTime" use="optional"/&gt;</w:t>
      </w:r>
    </w:p>
    <w:p w14:paraId="14048FA0" w14:textId="77777777" w:rsidR="0086513B" w:rsidRPr="00C6761E" w:rsidRDefault="0086513B" w:rsidP="0086513B">
      <w:pPr>
        <w:pStyle w:val="PL"/>
      </w:pPr>
      <w:r w:rsidRPr="00C6761E">
        <w:t xml:space="preserve">    &lt;xs:anyAttribute namespace="##any" processContents="lax"/&gt;</w:t>
      </w:r>
    </w:p>
    <w:p w14:paraId="0E06AB52" w14:textId="77777777" w:rsidR="0086513B" w:rsidRPr="00C6761E" w:rsidRDefault="0086513B" w:rsidP="0086513B">
      <w:pPr>
        <w:pStyle w:val="PL"/>
      </w:pPr>
      <w:r w:rsidRPr="00C6761E">
        <w:t xml:space="preserve">  &lt;/xs:complexType&gt;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&lt;xs:complexType name="RadioParameterSet-info"&gt;</w:t>
      </w:r>
    </w:p>
    <w:p w14:paraId="38557B9B" w14:textId="77777777" w:rsidR="0086513B" w:rsidRPr="00C6761E" w:rsidRDefault="0086513B" w:rsidP="0086513B">
      <w:pPr>
        <w:pStyle w:val="PL"/>
      </w:pPr>
      <w:r w:rsidRPr="00C6761E">
        <w:t xml:space="preserve">    &lt;xs:sequence&gt;</w:t>
      </w:r>
    </w:p>
    <w:p w14:paraId="4273B031" w14:textId="77777777" w:rsidR="0086513B" w:rsidRPr="00C6761E" w:rsidRDefault="0086513B" w:rsidP="0086513B">
      <w:pPr>
        <w:pStyle w:val="PL"/>
      </w:pPr>
      <w:r w:rsidRPr="00C6761E">
        <w:t xml:space="preserve">      &lt;xs:element name="anyExt" type="anyExtType" minOccurs="0"/&gt;</w:t>
      </w:r>
    </w:p>
    <w:p w14:paraId="6B3B1B32" w14:textId="77777777" w:rsidR="0086513B" w:rsidRPr="00C6761E" w:rsidRDefault="0086513B" w:rsidP="0086513B">
      <w:pPr>
        <w:pStyle w:val="PL"/>
      </w:pPr>
      <w:r w:rsidRPr="00C6761E">
        <w:t xml:space="preserve">      &lt;xs:any namespace="##other" processContents="lax" minOccurs="0" maxOccurs="unbounded"/&gt;</w:t>
      </w:r>
    </w:p>
    <w:p w14:paraId="558F2D5F" w14:textId="77777777" w:rsidR="0086513B" w:rsidRPr="00C6761E" w:rsidRDefault="0086513B" w:rsidP="0086513B">
      <w:pPr>
        <w:pStyle w:val="PL"/>
      </w:pPr>
      <w:r w:rsidRPr="00C6761E">
        <w:t xml:space="preserve">    &lt;/xs:sequence&gt;</w:t>
      </w:r>
    </w:p>
    <w:p w14:paraId="70CC780A" w14:textId="77777777" w:rsidR="0086513B" w:rsidRPr="00C6761E" w:rsidRDefault="0086513B" w:rsidP="0086513B">
      <w:pPr>
        <w:pStyle w:val="PL"/>
      </w:pPr>
      <w:r w:rsidRPr="00C6761E">
        <w:t xml:space="preserve">    &lt;xs:attribute name="timestamp" type="xs:dateTime" use="required"/&gt;</w:t>
      </w:r>
    </w:p>
    <w:p w14:paraId="6F26125D" w14:textId="77777777" w:rsidR="0086513B" w:rsidRPr="00C6761E" w:rsidRDefault="0086513B" w:rsidP="0086513B">
      <w:pPr>
        <w:pStyle w:val="PL"/>
      </w:pPr>
      <w:r w:rsidRPr="00C6761E">
        <w:t xml:space="preserve">    &lt;xs:attribute name="params" type="xs:hexBinary"/&gt;</w:t>
      </w:r>
    </w:p>
    <w:p w14:paraId="229B6802" w14:textId="77777777" w:rsidR="0086513B" w:rsidRPr="00C6761E" w:rsidRDefault="0086513B" w:rsidP="0086513B">
      <w:pPr>
        <w:pStyle w:val="PL"/>
      </w:pPr>
      <w:r w:rsidRPr="00C6761E">
        <w:t xml:space="preserve">    &lt;xs:anyAttribute namespace="##any" processContents="lax"/&gt;</w:t>
      </w:r>
    </w:p>
    <w:p w14:paraId="3EF1CFB2" w14:textId="77777777" w:rsidR="0086513B" w:rsidRPr="00C6761E" w:rsidRDefault="0086513B" w:rsidP="0086513B">
      <w:pPr>
        <w:pStyle w:val="PL"/>
      </w:pPr>
      <w:r w:rsidRPr="00C6761E">
        <w:t xml:space="preserve">  &lt;/xs:complexType&gt;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&lt;xs:complexType name="Group-info"&gt;</w:t>
      </w:r>
    </w:p>
    <w:p w14:paraId="31FA18E5" w14:textId="77777777" w:rsidR="0086513B" w:rsidRPr="00C6761E" w:rsidRDefault="0086513B" w:rsidP="0086513B">
      <w:pPr>
        <w:pStyle w:val="PL"/>
      </w:pPr>
      <w:r w:rsidRPr="00C6761E">
        <w:t xml:space="preserve">    &lt;xs:sequence&gt;</w:t>
      </w:r>
    </w:p>
    <w:p w14:paraId="6299CE0C" w14:textId="77777777" w:rsidR="0086513B" w:rsidRPr="00C6761E" w:rsidRDefault="0086513B" w:rsidP="0086513B">
      <w:pPr>
        <w:pStyle w:val="PL"/>
      </w:pPr>
      <w:r w:rsidRPr="00C6761E">
        <w:t xml:space="preserve">      &lt;xs:element name="UE-source-IP-address" type="IPAddress-type"/&gt;</w:t>
      </w:r>
    </w:p>
    <w:p w14:paraId="41829FCA"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&lt;xs:element name="transmitter" type="Transmitter-info" minOccurs="0" maxOccurs="unbounded"/&gt;</w:t>
      </w:r>
    </w:p>
    <w:p w14:paraId="60AD31FB" w14:textId="77777777" w:rsidR="0086513B" w:rsidRPr="00C6761E" w:rsidRDefault="0086513B" w:rsidP="0086513B">
      <w:pPr>
        <w:pStyle w:val="PL"/>
      </w:pPr>
      <w:r w:rsidRPr="00C6761E">
        <w:t xml:space="preserve">      &lt;xs:element name="transmission" type="Transmission-info" minOccurs="0" maxOccurs="unbounded"/&gt;</w:t>
      </w:r>
    </w:p>
    <w:p w14:paraId="6F6350E8" w14:textId="77777777" w:rsidR="0086513B" w:rsidRPr="00C6761E" w:rsidRDefault="0086513B" w:rsidP="0086513B">
      <w:pPr>
        <w:pStyle w:val="PL"/>
      </w:pPr>
      <w:r w:rsidRPr="00C6761E">
        <w:t xml:space="preserve">      &lt;xs:element name="reception" type="Reception-info" minOccurs="0" maxOccurs="unbounded"/&gt;</w:t>
      </w:r>
    </w:p>
    <w:p w14:paraId="5023D59B" w14:textId="77777777" w:rsidR="0086513B" w:rsidRPr="00C6761E" w:rsidRDefault="0086513B" w:rsidP="0086513B">
      <w:pPr>
        <w:pStyle w:val="PL"/>
        <w:rPr>
          <w:lang w:eastAsia="zh-CN"/>
        </w:rPr>
      </w:pPr>
      <w:r w:rsidRPr="00C6761E">
        <w:t xml:space="preserve">      &lt;xs:element name="anyExt" type="anyExtType" minOccurs="0"/&gt;</w:t>
      </w:r>
    </w:p>
    <w:p w14:paraId="09C688EF"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207FE256" w14:textId="77777777" w:rsidR="0086513B" w:rsidRPr="00C6761E" w:rsidRDefault="0086513B" w:rsidP="0086513B">
      <w:pPr>
        <w:pStyle w:val="PL"/>
      </w:pPr>
      <w:r w:rsidRPr="00C6761E">
        <w:t xml:space="preserve">      &lt;xs:any namespace="##other" processContents="lax" minOccurs="0" maxOccurs="unbounded"/&gt;</w:t>
      </w:r>
    </w:p>
    <w:p w14:paraId="651AC8D8" w14:textId="77777777" w:rsidR="0086513B" w:rsidRPr="00C6761E" w:rsidRDefault="0086513B" w:rsidP="0086513B">
      <w:pPr>
        <w:pStyle w:val="PL"/>
      </w:pPr>
      <w:r w:rsidRPr="00C6761E">
        <w:t xml:space="preserve">    &lt;/xs:sequence&gt;</w:t>
      </w:r>
    </w:p>
    <w:p w14:paraId="4F97EADF" w14:textId="77777777" w:rsidR="0086513B" w:rsidRPr="00C6761E" w:rsidRDefault="0086513B" w:rsidP="0086513B">
      <w:pPr>
        <w:pStyle w:val="PL"/>
      </w:pPr>
      <w:r w:rsidRPr="00C6761E">
        <w:t xml:space="preserve">    &lt;xs:attribute name="prose-layer2-group-ID" type="Layer2Id-type"/&gt;</w:t>
      </w:r>
    </w:p>
    <w:p w14:paraId="121A5624" w14:textId="77777777" w:rsidR="0086513B" w:rsidRPr="00C6761E" w:rsidRDefault="0086513B" w:rsidP="0086513B">
      <w:pPr>
        <w:pStyle w:val="PL"/>
      </w:pPr>
      <w:r w:rsidRPr="00C6761E">
        <w:t xml:space="preserve">    &lt;xs:attribute name="prose-group-IP-multicast-address" type="IPAddress-type"/&gt;</w:t>
      </w:r>
    </w:p>
    <w:p w14:paraId="1767507D" w14:textId="77777777" w:rsidR="0086513B" w:rsidRPr="00C6761E" w:rsidRDefault="0086513B" w:rsidP="0086513B">
      <w:pPr>
        <w:pStyle w:val="PL"/>
      </w:pPr>
      <w:r w:rsidRPr="00C6761E">
        <w:t xml:space="preserve">    &lt;xs:attribute name="first-transmission-timestamp" type="xs:dateTime" use="optional"/&gt;</w:t>
      </w:r>
    </w:p>
    <w:p w14:paraId="718781BB" w14:textId="77777777" w:rsidR="0086513B" w:rsidRPr="00C6761E" w:rsidRDefault="0086513B" w:rsidP="0086513B">
      <w:pPr>
        <w:pStyle w:val="PL"/>
      </w:pPr>
      <w:r w:rsidRPr="00C6761E">
        <w:t xml:space="preserve">    &lt;xs:attribute name="first-reception-timestamp" type="xs:dateTime" use="optional"/&gt;</w:t>
      </w:r>
    </w:p>
    <w:p w14:paraId="7688D738" w14:textId="77777777" w:rsidR="0086513B" w:rsidRPr="00C6761E" w:rsidRDefault="0086513B" w:rsidP="0086513B">
      <w:pPr>
        <w:pStyle w:val="PL"/>
      </w:pPr>
      <w:r w:rsidRPr="00C6761E">
        <w:t xml:space="preserve">    &lt;xs:anyAttribute namespace="##any" processContents="lax"/&gt;</w:t>
      </w:r>
    </w:p>
    <w:p w14:paraId="7AB57BF2" w14:textId="77777777" w:rsidR="0086513B" w:rsidRPr="00C6761E" w:rsidRDefault="0086513B" w:rsidP="0086513B">
      <w:pPr>
        <w:pStyle w:val="PL"/>
      </w:pPr>
      <w:r w:rsidRPr="00C6761E">
        <w:t xml:space="preserve">  &lt;/xs:complexType&gt;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&lt;xs:complexType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&lt;xs:sequence&gt;</w:t>
      </w:r>
    </w:p>
    <w:p w14:paraId="5FBD1C60" w14:textId="77777777" w:rsidR="0086513B" w:rsidRPr="00C6761E" w:rsidRDefault="0086513B" w:rsidP="0086513B">
      <w:pPr>
        <w:pStyle w:val="PL"/>
      </w:pPr>
      <w:r w:rsidRPr="00C6761E">
        <w:t xml:space="preserve">      &lt;xs:element name="UE-source-IP-address" type="IPAddress-type"/&gt;</w:t>
      </w:r>
    </w:p>
    <w:p w14:paraId="74F675AC"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&lt;xs:element name="transmitter" type="Transmitter-info" minOccurs="0" maxOccurs="unbounded"/&gt;</w:t>
      </w:r>
    </w:p>
    <w:p w14:paraId="4FBA6EB7" w14:textId="77777777" w:rsidR="0086513B" w:rsidRPr="00C6761E" w:rsidRDefault="0086513B" w:rsidP="0086513B">
      <w:pPr>
        <w:pStyle w:val="PL"/>
        <w:rPr>
          <w:lang w:eastAsia="zh-CN"/>
        </w:rPr>
      </w:pPr>
      <w:r w:rsidRPr="00C6761E">
        <w:t xml:space="preserve">      &lt;xs:element name="</w:t>
      </w:r>
      <w:r w:rsidRPr="00C6761E">
        <w:rPr>
          <w:lang w:eastAsia="zh-CN"/>
        </w:rPr>
        <w:t>receiv</w:t>
      </w:r>
      <w:r w:rsidRPr="00C6761E">
        <w:t>er" type="</w:t>
      </w:r>
      <w:r w:rsidRPr="00C6761E">
        <w:rPr>
          <w:lang w:eastAsia="zh-CN"/>
        </w:rPr>
        <w:t>Receive</w:t>
      </w:r>
      <w:r w:rsidRPr="00C6761E">
        <w:t>r-info" minOccurs="0" maxOccurs="unbounded"/&gt;</w:t>
      </w:r>
    </w:p>
    <w:p w14:paraId="3E365220" w14:textId="77777777" w:rsidR="0086513B" w:rsidRPr="00C6761E" w:rsidRDefault="0086513B" w:rsidP="0086513B">
      <w:pPr>
        <w:pStyle w:val="PL"/>
      </w:pPr>
      <w:r w:rsidRPr="00C6761E">
        <w:t xml:space="preserve">      &lt;xs:element name="transmission" type="Transmission-info" minOccurs="0" maxOccurs="unbounded"/&gt;</w:t>
      </w:r>
    </w:p>
    <w:p w14:paraId="44F961D4" w14:textId="77777777" w:rsidR="0086513B" w:rsidRPr="00C6761E" w:rsidRDefault="0086513B" w:rsidP="0086513B">
      <w:pPr>
        <w:pStyle w:val="PL"/>
        <w:rPr>
          <w:lang w:eastAsia="zh-CN"/>
        </w:rPr>
      </w:pPr>
      <w:r w:rsidRPr="00C6761E">
        <w:t xml:space="preserve">      &lt;xs:element name="reception" type="Reception-info" minOccurs="0" maxOccurs="unbounded"/&gt;</w:t>
      </w:r>
    </w:p>
    <w:p w14:paraId="2E2AD171" w14:textId="77777777" w:rsidR="0086513B" w:rsidRPr="00C6761E" w:rsidRDefault="0086513B" w:rsidP="0086513B">
      <w:pPr>
        <w:pStyle w:val="PL"/>
      </w:pPr>
      <w:r w:rsidRPr="00C6761E">
        <w:t xml:space="preserve">      &lt;xs:element name="</w:t>
      </w:r>
      <w:r w:rsidRPr="00C6761E">
        <w:rPr>
          <w:lang w:eastAsia="zh-CN"/>
        </w:rPr>
        <w:t>relay-UE</w:t>
      </w:r>
      <w:r w:rsidRPr="00C6761E">
        <w:t>" type="</w:t>
      </w:r>
      <w:r w:rsidRPr="00C6761E">
        <w:rPr>
          <w:lang w:eastAsia="zh-CN"/>
        </w:rPr>
        <w:t>RelayUE</w:t>
      </w:r>
      <w:r w:rsidRPr="00C6761E">
        <w:t>-info" minOccurs="0" maxOccurs="unbounded"/&gt;</w:t>
      </w:r>
    </w:p>
    <w:p w14:paraId="3BB1A435" w14:textId="77777777" w:rsidR="0086513B" w:rsidRPr="00C6761E" w:rsidRDefault="0086513B" w:rsidP="0086513B">
      <w:pPr>
        <w:pStyle w:val="PL"/>
        <w:rPr>
          <w:lang w:eastAsia="zh-CN"/>
        </w:rPr>
      </w:pPr>
      <w:r w:rsidRPr="00C6761E">
        <w:t xml:space="preserve">      &lt;xs:element name="</w:t>
      </w:r>
      <w:r w:rsidRPr="00C6761E">
        <w:rPr>
          <w:lang w:eastAsia="zh-CN"/>
        </w:rPr>
        <w:t>relay</w:t>
      </w:r>
      <w:r w:rsidRPr="00C6761E">
        <w:t>" type="</w:t>
      </w:r>
      <w:r w:rsidRPr="00C6761E">
        <w:rPr>
          <w:lang w:eastAsia="zh-CN"/>
        </w:rPr>
        <w:t>Relay</w:t>
      </w:r>
      <w:r w:rsidRPr="00C6761E">
        <w:t>-info" minOccurs="0" maxOccurs="unbounded"/&gt;</w:t>
      </w:r>
    </w:p>
    <w:p w14:paraId="28F55C06"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67D812B1" w14:textId="77777777" w:rsidR="0086513B" w:rsidRPr="00C6761E" w:rsidRDefault="0086513B" w:rsidP="0086513B">
      <w:pPr>
        <w:pStyle w:val="PL"/>
      </w:pPr>
      <w:r w:rsidRPr="00C6761E">
        <w:t xml:space="preserve">      &lt;xs:element name="anyExt" type="anyExtType" minOccurs="0"/&gt;</w:t>
      </w:r>
    </w:p>
    <w:p w14:paraId="6751F933" w14:textId="77777777" w:rsidR="0086513B" w:rsidRPr="00C6761E" w:rsidRDefault="0086513B" w:rsidP="0086513B">
      <w:pPr>
        <w:pStyle w:val="PL"/>
      </w:pPr>
      <w:r w:rsidRPr="00C6761E">
        <w:t xml:space="preserve">      &lt;xs:any namespace="##other" processContents="lax" minOccurs="0" maxOccurs="unbounded"/&gt;</w:t>
      </w:r>
    </w:p>
    <w:p w14:paraId="4ED1FEC1" w14:textId="77777777" w:rsidR="0086513B" w:rsidRPr="00C6761E" w:rsidRDefault="0086513B" w:rsidP="0086513B">
      <w:pPr>
        <w:pStyle w:val="PL"/>
      </w:pPr>
      <w:r w:rsidRPr="00C6761E">
        <w:t xml:space="preserve">    &lt;/xs:sequence&gt;</w:t>
      </w:r>
    </w:p>
    <w:p w14:paraId="69271B29" w14:textId="77777777" w:rsidR="0086513B" w:rsidRPr="00C6761E" w:rsidRDefault="0086513B" w:rsidP="0086513B">
      <w:pPr>
        <w:pStyle w:val="PL"/>
      </w:pPr>
      <w:r w:rsidRPr="00C6761E">
        <w:t xml:space="preserve">    &lt;xs:attribute name="first-transmission-timestamp" type="xs:dateTime" use="optional"/&gt;</w:t>
      </w:r>
    </w:p>
    <w:p w14:paraId="1C49E710" w14:textId="77777777" w:rsidR="0086513B" w:rsidRPr="00C6761E" w:rsidRDefault="0086513B" w:rsidP="0086513B">
      <w:pPr>
        <w:pStyle w:val="PL"/>
      </w:pPr>
      <w:r w:rsidRPr="00C6761E">
        <w:t xml:space="preserve">    &lt;xs:attribute name="first-reception-timestamp" type="xs:dateTime" use="optional"/&gt;</w:t>
      </w:r>
    </w:p>
    <w:p w14:paraId="5A320B41" w14:textId="77777777" w:rsidR="0086513B" w:rsidRPr="00C6761E" w:rsidRDefault="0086513B" w:rsidP="0086513B">
      <w:pPr>
        <w:pStyle w:val="PL"/>
      </w:pPr>
      <w:r w:rsidRPr="00C6761E">
        <w:t xml:space="preserve">    &lt;xs:anyAttribute namespace="##any" processContents="lax"/&gt;</w:t>
      </w:r>
    </w:p>
    <w:p w14:paraId="4CE6B087" w14:textId="77777777" w:rsidR="0086513B" w:rsidRPr="00C6761E" w:rsidRDefault="0086513B" w:rsidP="0086513B">
      <w:pPr>
        <w:pStyle w:val="PL"/>
      </w:pPr>
      <w:r w:rsidRPr="00C6761E">
        <w:t xml:space="preserve">  &lt;/xs:complexType&gt;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&lt;xs:complexType name="Transmitter-info"&gt;</w:t>
      </w:r>
    </w:p>
    <w:p w14:paraId="6991D26D" w14:textId="77777777" w:rsidR="0086513B" w:rsidRPr="00C6761E" w:rsidRDefault="0086513B" w:rsidP="0086513B">
      <w:pPr>
        <w:pStyle w:val="PL"/>
      </w:pPr>
      <w:r w:rsidRPr="00C6761E">
        <w:t xml:space="preserve">    &lt;xs:sequence&gt;</w:t>
      </w:r>
    </w:p>
    <w:p w14:paraId="1A4293D0" w14:textId="77777777" w:rsidR="0086513B" w:rsidRPr="00C6761E" w:rsidRDefault="0086513B" w:rsidP="0086513B">
      <w:pPr>
        <w:pStyle w:val="PL"/>
      </w:pPr>
      <w:r w:rsidRPr="00C6761E">
        <w:t xml:space="preserve">      &lt;xs:element name="anyExt" type="anyExtType" minOccurs="0"/&gt;</w:t>
      </w:r>
    </w:p>
    <w:p w14:paraId="072D61D7" w14:textId="77777777" w:rsidR="0086513B" w:rsidRPr="00C6761E" w:rsidRDefault="0086513B" w:rsidP="0086513B">
      <w:pPr>
        <w:pStyle w:val="PL"/>
      </w:pPr>
      <w:r w:rsidRPr="00C6761E">
        <w:t xml:space="preserve">      &lt;xs:any namespace="##other" processContents="lax" minOccurs="0" maxOccurs="unbounded"/&gt;</w:t>
      </w:r>
    </w:p>
    <w:p w14:paraId="730F2F52" w14:textId="77777777" w:rsidR="0086513B" w:rsidRPr="00C6761E" w:rsidRDefault="0086513B" w:rsidP="0086513B">
      <w:pPr>
        <w:pStyle w:val="PL"/>
      </w:pPr>
      <w:r w:rsidRPr="00C6761E">
        <w:t xml:space="preserve">    &lt;/xs:sequence&gt;</w:t>
      </w:r>
    </w:p>
    <w:p w14:paraId="2897622A" w14:textId="77777777" w:rsidR="0086513B" w:rsidRPr="00C6761E" w:rsidRDefault="0086513B" w:rsidP="0086513B">
      <w:pPr>
        <w:pStyle w:val="PL"/>
      </w:pPr>
      <w:r w:rsidRPr="00C6761E">
        <w:t xml:space="preserve">    &lt;xs:attribute name="source-IP-address" type="IPAddress-type"/&gt;</w:t>
      </w:r>
    </w:p>
    <w:p w14:paraId="529DA505" w14:textId="77777777" w:rsidR="0086513B" w:rsidRPr="00C6761E" w:rsidRDefault="0086513B" w:rsidP="0086513B">
      <w:pPr>
        <w:pStyle w:val="PL"/>
      </w:pPr>
      <w:r w:rsidRPr="00C6761E">
        <w:t xml:space="preserve">    &lt;xs:attribute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t xml:space="preserve">    &lt;xs:anyAttribute namespace="##any" processContents="lax"/&gt;</w:t>
      </w:r>
    </w:p>
    <w:p w14:paraId="52B41A8D" w14:textId="77777777" w:rsidR="0086513B" w:rsidRPr="00C6761E" w:rsidRDefault="0086513B" w:rsidP="0086513B">
      <w:pPr>
        <w:pStyle w:val="PL"/>
      </w:pPr>
      <w:r w:rsidRPr="00C6761E">
        <w:t xml:space="preserve">  &lt;/xs:complexType&gt;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&lt;xs:complexType name="Transmission-info"&gt;</w:t>
      </w:r>
    </w:p>
    <w:p w14:paraId="02B747B6" w14:textId="77777777" w:rsidR="0086513B" w:rsidRPr="00C6761E" w:rsidRDefault="0086513B" w:rsidP="0086513B">
      <w:pPr>
        <w:pStyle w:val="PL"/>
      </w:pPr>
      <w:r w:rsidRPr="00C6761E">
        <w:t xml:space="preserve">    &lt;xs:sequence&gt;</w:t>
      </w:r>
    </w:p>
    <w:p w14:paraId="4C46CBEF" w14:textId="77777777" w:rsidR="0086513B" w:rsidRPr="00C6761E" w:rsidRDefault="0086513B" w:rsidP="0086513B">
      <w:pPr>
        <w:pStyle w:val="PL"/>
      </w:pPr>
      <w:r w:rsidRPr="00C6761E">
        <w:t xml:space="preserve">      &lt;xs:element name="anyExt" type="anyExtType" minOccurs="0"/&gt;</w:t>
      </w:r>
    </w:p>
    <w:p w14:paraId="530A8038" w14:textId="77777777" w:rsidR="0086513B" w:rsidRPr="00C6761E" w:rsidRDefault="0086513B" w:rsidP="0086513B">
      <w:pPr>
        <w:pStyle w:val="PL"/>
      </w:pPr>
      <w:r w:rsidRPr="00C6761E">
        <w:t xml:space="preserve">      &lt;xs:any namespace="##other" processContents="lax" minOccurs="0" maxOccurs="unbounded"/&gt;</w:t>
      </w:r>
    </w:p>
    <w:p w14:paraId="54E5C081" w14:textId="77777777" w:rsidR="0086513B" w:rsidRPr="00C6761E" w:rsidRDefault="0086513B" w:rsidP="0086513B">
      <w:pPr>
        <w:pStyle w:val="PL"/>
      </w:pPr>
      <w:r w:rsidRPr="00C6761E">
        <w:t xml:space="preserve">    &lt;/xs:sequence&gt;</w:t>
      </w:r>
    </w:p>
    <w:p w14:paraId="0D16FEBE" w14:textId="77777777" w:rsidR="0086513B" w:rsidRPr="00C6761E" w:rsidRDefault="0086513B" w:rsidP="0086513B">
      <w:pPr>
        <w:pStyle w:val="PL"/>
      </w:pPr>
      <w:r w:rsidRPr="00C6761E">
        <w:t xml:space="preserve">    &lt;xs:attribute name="in-coverage" type="xs:boolean"/&gt;</w:t>
      </w:r>
    </w:p>
    <w:p w14:paraId="46376563" w14:textId="77777777" w:rsidR="0086513B" w:rsidRPr="00C6761E" w:rsidRDefault="0086513B" w:rsidP="0086513B">
      <w:pPr>
        <w:pStyle w:val="PL"/>
      </w:pPr>
      <w:r w:rsidRPr="00C6761E">
        <w:t xml:space="preserve">    &lt;xs:attribute name="NCGI" type="NCGI-type" use="optional"/&gt;</w:t>
      </w:r>
    </w:p>
    <w:p w14:paraId="563960CE" w14:textId="77777777" w:rsidR="0086513B" w:rsidRPr="00C6761E" w:rsidRDefault="0086513B" w:rsidP="0086513B">
      <w:pPr>
        <w:pStyle w:val="PL"/>
      </w:pPr>
      <w:r w:rsidRPr="00C6761E">
        <w:t xml:space="preserve">    &lt;xs:attribute name="amount" type="xs:integer"/&gt;</w:t>
      </w:r>
    </w:p>
    <w:p w14:paraId="72439081" w14:textId="77777777" w:rsidR="0086513B" w:rsidRPr="00C6761E" w:rsidRDefault="0086513B" w:rsidP="0086513B">
      <w:pPr>
        <w:pStyle w:val="PL"/>
      </w:pPr>
      <w:r w:rsidRPr="00C6761E">
        <w:t xml:space="preserve">    &lt;xs:attribute name="timestamp" type="xs:dateTime" use="optional"/&gt;</w:t>
      </w:r>
    </w:p>
    <w:p w14:paraId="250BA49E" w14:textId="77777777" w:rsidR="0086513B" w:rsidRPr="00C6761E" w:rsidRDefault="0086513B" w:rsidP="0086513B">
      <w:pPr>
        <w:pStyle w:val="PL"/>
      </w:pPr>
      <w:r w:rsidRPr="00C6761E">
        <w:t xml:space="preserve">    &lt;xs:attribute name="radio-resources-ind" type="RadioResourcesIndicator-type" use="optional"/&gt;</w:t>
      </w:r>
    </w:p>
    <w:p w14:paraId="4AB70FB3" w14:textId="77777777" w:rsidR="0086513B" w:rsidRPr="00C6761E" w:rsidRDefault="0086513B" w:rsidP="0086513B">
      <w:pPr>
        <w:pStyle w:val="PL"/>
      </w:pPr>
      <w:r w:rsidRPr="00C6761E">
        <w:t xml:space="preserve">    &lt;xs:attribute name="radio-frequency" type="RadioFrequency-type" use="optional"/&gt;</w:t>
      </w:r>
    </w:p>
    <w:p w14:paraId="6BE218BF" w14:textId="77777777" w:rsidR="0086513B" w:rsidRPr="00C6761E" w:rsidRDefault="0086513B" w:rsidP="0086513B">
      <w:pPr>
        <w:pStyle w:val="PL"/>
      </w:pPr>
      <w:r w:rsidRPr="00C6761E">
        <w:t xml:space="preserve">    &lt;xs:anyAttribute namespace="##any" processContents="lax"/&gt;</w:t>
      </w:r>
    </w:p>
    <w:p w14:paraId="5BDC459B" w14:textId="77777777" w:rsidR="0086513B" w:rsidRPr="00C6761E" w:rsidRDefault="0086513B" w:rsidP="0086513B">
      <w:pPr>
        <w:pStyle w:val="PL"/>
      </w:pPr>
      <w:r w:rsidRPr="00C6761E">
        <w:t xml:space="preserve">  &lt;/xs:complexType&gt;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&lt;xs:complexType name="Reception-info"&gt;</w:t>
      </w:r>
    </w:p>
    <w:p w14:paraId="621922C6" w14:textId="77777777" w:rsidR="0086513B" w:rsidRPr="00C6761E" w:rsidRDefault="0086513B" w:rsidP="0086513B">
      <w:pPr>
        <w:pStyle w:val="PL"/>
      </w:pPr>
      <w:r w:rsidRPr="00C6761E">
        <w:t xml:space="preserve">    &lt;xs:sequence&gt;</w:t>
      </w:r>
    </w:p>
    <w:p w14:paraId="7957F99E" w14:textId="77777777" w:rsidR="0086513B" w:rsidRPr="00C6761E" w:rsidRDefault="0086513B" w:rsidP="0086513B">
      <w:pPr>
        <w:pStyle w:val="PL"/>
      </w:pPr>
      <w:r w:rsidRPr="00C6761E">
        <w:t xml:space="preserve">      &lt;xs:element name="anyExt" type="anyExtType" minOccurs="0"/&gt;</w:t>
      </w:r>
    </w:p>
    <w:p w14:paraId="3F100D9F" w14:textId="77777777" w:rsidR="0086513B" w:rsidRPr="00C6761E" w:rsidRDefault="0086513B" w:rsidP="0086513B">
      <w:pPr>
        <w:pStyle w:val="PL"/>
      </w:pPr>
      <w:r w:rsidRPr="00C6761E">
        <w:t xml:space="preserve">      &lt;xs:any namespace="##other" processContents="lax" minOccurs="0" maxOccurs="unbounded"/&gt;</w:t>
      </w:r>
    </w:p>
    <w:p w14:paraId="65E763E7" w14:textId="77777777" w:rsidR="0086513B" w:rsidRPr="00C6761E" w:rsidRDefault="0086513B" w:rsidP="0086513B">
      <w:pPr>
        <w:pStyle w:val="PL"/>
      </w:pPr>
      <w:r w:rsidRPr="00C6761E">
        <w:t xml:space="preserve">    &lt;/xs:sequence&gt;</w:t>
      </w:r>
    </w:p>
    <w:p w14:paraId="78F07845" w14:textId="77777777" w:rsidR="0086513B" w:rsidRPr="00C6761E" w:rsidRDefault="0086513B" w:rsidP="0086513B">
      <w:pPr>
        <w:pStyle w:val="PL"/>
      </w:pPr>
      <w:r w:rsidRPr="00C6761E">
        <w:t xml:space="preserve">    &lt;xs:attribute name="in-coverage" type="xs:boolean"/&gt;</w:t>
      </w:r>
    </w:p>
    <w:p w14:paraId="3C42E9B9" w14:textId="77777777" w:rsidR="0086513B" w:rsidRPr="00C6761E" w:rsidRDefault="0086513B" w:rsidP="0086513B">
      <w:pPr>
        <w:pStyle w:val="PL"/>
      </w:pPr>
      <w:r w:rsidRPr="00C6761E">
        <w:t xml:space="preserve">    &lt;xs:attribute name="NCGI" type="NCGI-type" use="optional"/&gt;</w:t>
      </w:r>
    </w:p>
    <w:p w14:paraId="6E0D4561" w14:textId="77777777" w:rsidR="0086513B" w:rsidRPr="00C6761E" w:rsidRDefault="0086513B" w:rsidP="0086513B">
      <w:pPr>
        <w:pStyle w:val="PL"/>
      </w:pPr>
      <w:r w:rsidRPr="00C6761E">
        <w:t xml:space="preserve">    &lt;xs:attribute name="amount" type="xs:integer"/&gt;</w:t>
      </w:r>
    </w:p>
    <w:p w14:paraId="0E2B9F04" w14:textId="77777777" w:rsidR="0086513B" w:rsidRPr="00C6761E" w:rsidRDefault="0086513B" w:rsidP="0086513B">
      <w:pPr>
        <w:pStyle w:val="PL"/>
      </w:pPr>
      <w:r w:rsidRPr="00C6761E">
        <w:t xml:space="preserve">    &lt;xs:attribute name="timestamp" type="xs:dateTime" use="optional"/&gt;</w:t>
      </w:r>
    </w:p>
    <w:p w14:paraId="3A800AD6" w14:textId="77777777" w:rsidR="0086513B" w:rsidRPr="00C6761E" w:rsidRDefault="0086513B" w:rsidP="0086513B">
      <w:pPr>
        <w:pStyle w:val="PL"/>
      </w:pPr>
      <w:r w:rsidRPr="00C6761E">
        <w:t xml:space="preserve">    &lt;xs:attribute name="radio-resources-ind" type="RadioResourcesIndicator-type" use="optional"/&gt;</w:t>
      </w:r>
    </w:p>
    <w:p w14:paraId="5D2C77ED" w14:textId="77777777" w:rsidR="0086513B" w:rsidRPr="00C6761E" w:rsidRDefault="0086513B" w:rsidP="0086513B">
      <w:pPr>
        <w:pStyle w:val="PL"/>
      </w:pPr>
      <w:r w:rsidRPr="00C6761E">
        <w:t xml:space="preserve">    &lt;xs:attribute name="radio-frequency" type="RadioFrequency-type" use="optional"/&gt;</w:t>
      </w:r>
    </w:p>
    <w:p w14:paraId="0E01A42E" w14:textId="77777777" w:rsidR="0086513B" w:rsidRPr="00C6761E" w:rsidRDefault="0086513B" w:rsidP="0086513B">
      <w:pPr>
        <w:pStyle w:val="PL"/>
      </w:pPr>
      <w:r w:rsidRPr="00C6761E">
        <w:t xml:space="preserve">    &lt;xs:anyAttribute namespace="##any" processContents="lax"/&gt;</w:t>
      </w:r>
    </w:p>
    <w:p w14:paraId="70042D75" w14:textId="77777777" w:rsidR="0086513B" w:rsidRPr="00C6761E" w:rsidRDefault="0086513B" w:rsidP="0086513B">
      <w:pPr>
        <w:pStyle w:val="PL"/>
        <w:rPr>
          <w:lang w:eastAsia="zh-CN"/>
        </w:rPr>
      </w:pPr>
      <w:r w:rsidRPr="00C6761E">
        <w:t xml:space="preserve">  &lt;/xs:complexType&gt;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&lt;xs:complexType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&lt;xs:sequence&gt;</w:t>
      </w:r>
    </w:p>
    <w:p w14:paraId="3E7B48EC" w14:textId="77777777" w:rsidR="0086513B" w:rsidRPr="00C6761E" w:rsidRDefault="0086513B" w:rsidP="0086513B">
      <w:pPr>
        <w:pStyle w:val="PL"/>
      </w:pPr>
      <w:r w:rsidRPr="00C6761E">
        <w:t xml:space="preserve">      &lt;xs:element name="anyExt" type="anyExtType" minOccurs="0"/&gt;</w:t>
      </w:r>
    </w:p>
    <w:p w14:paraId="1AA948F3" w14:textId="77777777" w:rsidR="0086513B" w:rsidRPr="00C6761E" w:rsidRDefault="0086513B" w:rsidP="0086513B">
      <w:pPr>
        <w:pStyle w:val="PL"/>
      </w:pPr>
      <w:r w:rsidRPr="00C6761E">
        <w:t xml:space="preserve">      &lt;xs:any namespace="##other" processContents="lax" minOccurs="0" maxOccurs="unbounded"/&gt;</w:t>
      </w:r>
    </w:p>
    <w:p w14:paraId="6B604321" w14:textId="77777777" w:rsidR="0086513B" w:rsidRPr="00C6761E" w:rsidRDefault="0086513B" w:rsidP="0086513B">
      <w:pPr>
        <w:pStyle w:val="PL"/>
      </w:pPr>
      <w:r w:rsidRPr="00C6761E">
        <w:t xml:space="preserve">    &lt;/xs:sequence&gt;</w:t>
      </w:r>
    </w:p>
    <w:p w14:paraId="66FC334F" w14:textId="77777777" w:rsidR="0086513B" w:rsidRPr="00C6761E" w:rsidRDefault="0086513B" w:rsidP="0086513B">
      <w:pPr>
        <w:pStyle w:val="PL"/>
      </w:pPr>
      <w:r w:rsidRPr="00C6761E">
        <w:t xml:space="preserve">    &lt;xs:attribute name="</w:t>
      </w:r>
      <w:r w:rsidRPr="00C6761E">
        <w:rPr>
          <w:rFonts w:hint="eastAsia"/>
          <w:lang w:eastAsia="zh-CN"/>
        </w:rPr>
        <w:t>target</w:t>
      </w:r>
      <w:r w:rsidRPr="00C6761E">
        <w:t>-IP-address" type="IPAddress-type"/&gt;</w:t>
      </w:r>
    </w:p>
    <w:p w14:paraId="7449544F" w14:textId="77777777" w:rsidR="0086513B" w:rsidRPr="00C6761E" w:rsidRDefault="0086513B" w:rsidP="0086513B">
      <w:pPr>
        <w:pStyle w:val="PL"/>
      </w:pPr>
      <w:r w:rsidRPr="00C6761E">
        <w:t xml:space="preserve">    &lt;xs:attribute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&lt;xs:anyAttribute namespace="##any" processContents="lax"/&gt;</w:t>
      </w:r>
    </w:p>
    <w:p w14:paraId="3CE6E064" w14:textId="77777777" w:rsidR="0086513B" w:rsidRPr="00C6761E" w:rsidRDefault="0086513B" w:rsidP="0086513B">
      <w:pPr>
        <w:pStyle w:val="PL"/>
      </w:pPr>
      <w:r w:rsidRPr="00C6761E">
        <w:t xml:space="preserve">  &lt;/xs:complexType&gt;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&lt;xs:complexType name="</w:t>
      </w:r>
      <w:r w:rsidRPr="00C6761E">
        <w:rPr>
          <w:rFonts w:hint="eastAsia"/>
          <w:lang w:eastAsia="zh-CN"/>
        </w:rPr>
        <w:t>RelayUE</w:t>
      </w:r>
      <w:r w:rsidRPr="00C6761E">
        <w:t>-info"&gt;</w:t>
      </w:r>
    </w:p>
    <w:p w14:paraId="33B6B43E" w14:textId="77777777" w:rsidR="0086513B" w:rsidRPr="00C6761E" w:rsidRDefault="0086513B" w:rsidP="0086513B">
      <w:pPr>
        <w:pStyle w:val="PL"/>
      </w:pPr>
      <w:r w:rsidRPr="00C6761E">
        <w:t xml:space="preserve">    &lt;xs:sequence&gt;</w:t>
      </w:r>
    </w:p>
    <w:p w14:paraId="032D8D29" w14:textId="77777777" w:rsidR="0086513B" w:rsidRPr="00C6761E" w:rsidRDefault="0086513B" w:rsidP="0086513B">
      <w:pPr>
        <w:pStyle w:val="PL"/>
      </w:pPr>
      <w:r w:rsidRPr="00C6761E">
        <w:t xml:space="preserve">      &lt;xs:element name="anyExt" type="anyExtType" minOccurs="0"/&gt;</w:t>
      </w:r>
    </w:p>
    <w:p w14:paraId="058D212F" w14:textId="77777777" w:rsidR="0086513B" w:rsidRPr="00C6761E" w:rsidRDefault="0086513B" w:rsidP="0086513B">
      <w:pPr>
        <w:pStyle w:val="PL"/>
      </w:pPr>
      <w:r w:rsidRPr="00C6761E">
        <w:t xml:space="preserve">      &lt;xs:any namespace="##other" processContents="lax" minOccurs="0" maxOccurs="unbounded"/&gt;</w:t>
      </w:r>
    </w:p>
    <w:p w14:paraId="123EBFE7" w14:textId="77777777" w:rsidR="0086513B" w:rsidRPr="00C6761E" w:rsidRDefault="0086513B" w:rsidP="0086513B">
      <w:pPr>
        <w:pStyle w:val="PL"/>
      </w:pPr>
      <w:r w:rsidRPr="00C6761E">
        <w:t xml:space="preserve">    &lt;/xs:sequence&gt;</w:t>
      </w:r>
    </w:p>
    <w:p w14:paraId="0C54B164" w14:textId="77777777" w:rsidR="0086513B" w:rsidRPr="00C6761E" w:rsidRDefault="0086513B" w:rsidP="0086513B">
      <w:pPr>
        <w:pStyle w:val="PL"/>
      </w:pPr>
      <w:r w:rsidRPr="00C6761E">
        <w:t xml:space="preserve">    &lt;xs:attribute name="</w:t>
      </w:r>
      <w:r w:rsidRPr="00C6761E">
        <w:rPr>
          <w:rFonts w:hint="eastAsia"/>
          <w:lang w:eastAsia="zh-CN"/>
        </w:rPr>
        <w:t>relay-UE</w:t>
      </w:r>
      <w:r w:rsidRPr="00C6761E">
        <w:t>-IP-address" type="IPAddress-type"/&gt;</w:t>
      </w:r>
    </w:p>
    <w:p w14:paraId="28260190" w14:textId="77777777" w:rsidR="0086513B" w:rsidRPr="00C6761E" w:rsidRDefault="0086513B" w:rsidP="0086513B">
      <w:pPr>
        <w:pStyle w:val="PL"/>
      </w:pPr>
      <w:r w:rsidRPr="00C6761E">
        <w:t xml:space="preserve">    &lt;xs:attribute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&lt;xs:anyAttribute namespace="##any" processContents="lax"/&gt;</w:t>
      </w:r>
    </w:p>
    <w:p w14:paraId="657564AC" w14:textId="77777777" w:rsidR="0086513B" w:rsidRPr="00C6761E" w:rsidRDefault="0086513B" w:rsidP="0086513B">
      <w:pPr>
        <w:pStyle w:val="PL"/>
      </w:pPr>
      <w:r w:rsidRPr="00C6761E">
        <w:t xml:space="preserve">  &lt;/xs:complexType&gt;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&lt;xs:complexType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&lt;xs:sequence&gt;</w:t>
      </w:r>
    </w:p>
    <w:p w14:paraId="3D41EA46" w14:textId="77777777" w:rsidR="0086513B" w:rsidRPr="00C6761E" w:rsidRDefault="0086513B" w:rsidP="0086513B">
      <w:pPr>
        <w:pStyle w:val="PL"/>
      </w:pPr>
      <w:r w:rsidRPr="00C6761E">
        <w:t xml:space="preserve">      &lt;xs:element name="anyExt" type="anyExtType" minOccurs="0"/&gt;</w:t>
      </w:r>
    </w:p>
    <w:p w14:paraId="24C54C9C" w14:textId="77777777" w:rsidR="0086513B" w:rsidRPr="00C6761E" w:rsidRDefault="0086513B" w:rsidP="0086513B">
      <w:pPr>
        <w:pStyle w:val="PL"/>
      </w:pPr>
      <w:r w:rsidRPr="00C6761E">
        <w:t xml:space="preserve">      &lt;xs:any namespace="##other" processContents="lax" minOccurs="0" maxOccurs="unbounded"/&gt;</w:t>
      </w:r>
    </w:p>
    <w:p w14:paraId="4018B398" w14:textId="77777777" w:rsidR="0086513B" w:rsidRPr="00C6761E" w:rsidRDefault="0086513B" w:rsidP="0086513B">
      <w:pPr>
        <w:pStyle w:val="PL"/>
      </w:pPr>
      <w:r w:rsidRPr="00C6761E">
        <w:t xml:space="preserve">    &lt;/xs:sequence&gt;</w:t>
      </w:r>
    </w:p>
    <w:p w14:paraId="0EAEAD88" w14:textId="77777777" w:rsidR="0086513B" w:rsidRPr="00C6761E" w:rsidRDefault="0086513B" w:rsidP="0086513B">
      <w:pPr>
        <w:pStyle w:val="PL"/>
      </w:pPr>
      <w:r w:rsidRPr="00C6761E">
        <w:t xml:space="preserve">    &lt;xs:attribute name="NCGI" type="NCGI-type" use="optional"/&gt;</w:t>
      </w:r>
    </w:p>
    <w:p w14:paraId="5E43EFAE" w14:textId="77777777" w:rsidR="0086513B" w:rsidRPr="00C6761E" w:rsidRDefault="0086513B" w:rsidP="0086513B">
      <w:pPr>
        <w:pStyle w:val="PL"/>
      </w:pPr>
      <w:r w:rsidRPr="00C6761E">
        <w:t xml:space="preserve">    &lt;xs:attribute name="amount" type="xs:integer"/&gt;</w:t>
      </w:r>
    </w:p>
    <w:p w14:paraId="6F4EC5AB" w14:textId="77777777" w:rsidR="0086513B" w:rsidRPr="00C6761E" w:rsidRDefault="0086513B" w:rsidP="0086513B">
      <w:pPr>
        <w:pStyle w:val="PL"/>
      </w:pPr>
      <w:r w:rsidRPr="00C6761E">
        <w:t xml:space="preserve">    &lt;xs:attribute name="timestamp" type="xs:dateTime" use="optional"/&gt;</w:t>
      </w:r>
    </w:p>
    <w:p w14:paraId="3C021AB2" w14:textId="77777777" w:rsidR="0086513B" w:rsidRPr="00C6761E" w:rsidRDefault="0086513B" w:rsidP="0086513B">
      <w:pPr>
        <w:pStyle w:val="PL"/>
      </w:pPr>
      <w:r w:rsidRPr="00C6761E">
        <w:t xml:space="preserve">    &lt;xs:attribute name="radio-resources-ind" type="RadioResourcesIndicator-type" use="optional"/&gt;</w:t>
      </w:r>
    </w:p>
    <w:p w14:paraId="37C6F5F5" w14:textId="77777777" w:rsidR="0086513B" w:rsidRPr="00C6761E" w:rsidRDefault="0086513B" w:rsidP="0086513B">
      <w:pPr>
        <w:pStyle w:val="PL"/>
      </w:pPr>
      <w:r w:rsidRPr="00C6761E">
        <w:t xml:space="preserve">    &lt;xs:attribute name="radio-frequency" type="RadioFrequency-type" use="optional"/&gt;</w:t>
      </w:r>
    </w:p>
    <w:p w14:paraId="66D682EE" w14:textId="77777777" w:rsidR="0086513B" w:rsidRPr="00C6761E" w:rsidRDefault="0086513B" w:rsidP="0086513B">
      <w:pPr>
        <w:pStyle w:val="PL"/>
      </w:pPr>
      <w:r w:rsidRPr="00C6761E">
        <w:t xml:space="preserve">    &lt;xs:anyAttribute namespace="##any" processContents="lax"/&gt;</w:t>
      </w:r>
    </w:p>
    <w:p w14:paraId="4E69D6E0" w14:textId="77777777" w:rsidR="0086513B" w:rsidRPr="00C6761E" w:rsidRDefault="0086513B" w:rsidP="0086513B">
      <w:pPr>
        <w:pStyle w:val="PL"/>
      </w:pPr>
      <w:r w:rsidRPr="00C6761E">
        <w:t xml:space="preserve">  &lt;/xs:complexType&gt;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&lt;xs:complexType name="</w:t>
      </w:r>
      <w:r w:rsidRPr="00C6761E">
        <w:rPr>
          <w:rFonts w:hint="eastAsia"/>
          <w:lang w:eastAsia="zh-CN"/>
        </w:rPr>
        <w:t>QoSFlow</w:t>
      </w:r>
      <w:r w:rsidRPr="00C6761E">
        <w:t>-info"&gt;</w:t>
      </w:r>
    </w:p>
    <w:p w14:paraId="2A27DD9D" w14:textId="77777777" w:rsidR="0086513B" w:rsidRPr="00C6761E" w:rsidRDefault="0086513B" w:rsidP="0086513B">
      <w:pPr>
        <w:pStyle w:val="PL"/>
      </w:pPr>
      <w:r w:rsidRPr="00C6761E">
        <w:t xml:space="preserve">    &lt;xs:sequence&gt;</w:t>
      </w:r>
    </w:p>
    <w:p w14:paraId="566D9797"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w:t>
      </w:r>
      <w:r w:rsidRPr="00C6761E">
        <w:t>o</w:t>
      </w:r>
      <w:r w:rsidRPr="00C6761E">
        <w:rPr>
          <w:rFonts w:hint="eastAsia"/>
          <w:lang w:eastAsia="zh-CN"/>
        </w:rPr>
        <w:t>s-parameter-set</w:t>
      </w:r>
      <w:r w:rsidRPr="00C6761E">
        <w:t>" type="</w:t>
      </w:r>
      <w:r w:rsidRPr="00C6761E">
        <w:rPr>
          <w:rFonts w:hint="eastAsia"/>
          <w:lang w:eastAsia="zh-CN"/>
        </w:rPr>
        <w:t>QosParameterSet</w:t>
      </w:r>
      <w:r w:rsidRPr="00C6761E">
        <w:t>-info" minOccurs="0"  maxOccurs="unbounded"/&gt;</w:t>
      </w:r>
    </w:p>
    <w:p w14:paraId="455D679A" w14:textId="77777777" w:rsidR="0086513B" w:rsidRPr="00C6761E" w:rsidRDefault="0086513B" w:rsidP="0086513B">
      <w:pPr>
        <w:pStyle w:val="PL"/>
      </w:pPr>
      <w:r w:rsidRPr="00C6761E">
        <w:t xml:space="preserve">      &lt;xs:element name="anyExt" type="anyExtType" minOccurs="0"/&gt;</w:t>
      </w:r>
    </w:p>
    <w:p w14:paraId="2B5C606E" w14:textId="77777777" w:rsidR="0086513B" w:rsidRPr="00C6761E" w:rsidRDefault="0086513B" w:rsidP="0086513B">
      <w:pPr>
        <w:pStyle w:val="PL"/>
      </w:pPr>
      <w:r w:rsidRPr="00C6761E">
        <w:t xml:space="preserve">      &lt;xs:any namespace="##other" processContents="lax" minOccurs="0" maxOccurs="unbounded"/&gt;</w:t>
      </w:r>
    </w:p>
    <w:p w14:paraId="11EC1B81" w14:textId="77777777" w:rsidR="0086513B" w:rsidRPr="00C6761E" w:rsidRDefault="0086513B" w:rsidP="0086513B">
      <w:pPr>
        <w:pStyle w:val="PL"/>
      </w:pPr>
      <w:r w:rsidRPr="00C6761E">
        <w:t xml:space="preserve">    &lt;/xs:sequence&gt;</w:t>
      </w:r>
    </w:p>
    <w:p w14:paraId="29E7D88A" w14:textId="77777777" w:rsidR="0086513B" w:rsidRPr="00C6761E" w:rsidRDefault="0086513B" w:rsidP="0086513B">
      <w:pPr>
        <w:pStyle w:val="PL"/>
      </w:pPr>
      <w:r w:rsidRPr="00C6761E">
        <w:t xml:space="preserve">    &lt;xs:attribute name="timestamp" type="xs:dateTime" use="optional"/&gt;</w:t>
      </w:r>
    </w:p>
    <w:p w14:paraId="3E6AF435"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q</w:t>
      </w:r>
      <w:r w:rsidRPr="00C6761E">
        <w:t>o</w:t>
      </w:r>
      <w:r w:rsidRPr="00C6761E">
        <w:rPr>
          <w:rFonts w:hint="eastAsia"/>
          <w:lang w:eastAsia="zh-CN"/>
        </w:rPr>
        <w:t>s-f</w:t>
      </w:r>
      <w:r w:rsidRPr="00C6761E">
        <w:t>low</w:t>
      </w:r>
      <w:r w:rsidRPr="00C6761E">
        <w:rPr>
          <w:rFonts w:hint="eastAsia"/>
          <w:lang w:eastAsia="zh-CN"/>
        </w:rPr>
        <w:t>-i</w:t>
      </w:r>
      <w:r w:rsidRPr="00C6761E">
        <w:t>d" type="xs:hexBinary" minOccurs="0"  maxOccurs="unbounded"/&gt;</w:t>
      </w:r>
    </w:p>
    <w:p w14:paraId="2827796F" w14:textId="77777777" w:rsidR="0086513B" w:rsidRPr="00C6761E" w:rsidRDefault="0086513B" w:rsidP="0086513B">
      <w:pPr>
        <w:pStyle w:val="PL"/>
      </w:pPr>
      <w:r w:rsidRPr="00C6761E">
        <w:t xml:space="preserve">    &lt;xs:attribute name="amount" type="xs:integer"/&gt;</w:t>
      </w:r>
    </w:p>
    <w:p w14:paraId="0D6A6B8C" w14:textId="77777777" w:rsidR="0086513B" w:rsidRPr="00C6761E" w:rsidRDefault="0086513B" w:rsidP="0086513B">
      <w:pPr>
        <w:pStyle w:val="PL"/>
      </w:pPr>
      <w:r w:rsidRPr="00C6761E">
        <w:t xml:space="preserve">   &lt;xs:anyAttribute namespace="##any" processContents="lax"/&gt;</w:t>
      </w:r>
    </w:p>
    <w:p w14:paraId="46AC93A1" w14:textId="77777777" w:rsidR="0086513B" w:rsidRPr="00C6761E" w:rsidRDefault="0086513B" w:rsidP="0086513B">
      <w:pPr>
        <w:pStyle w:val="PL"/>
      </w:pPr>
      <w:r w:rsidRPr="00C6761E">
        <w:t xml:space="preserve">  &lt;/xs:complexType&gt;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&lt;xs:complexType name="</w:t>
      </w:r>
      <w:r w:rsidRPr="00C6761E">
        <w:rPr>
          <w:rFonts w:hint="eastAsia"/>
          <w:lang w:eastAsia="zh-CN"/>
        </w:rPr>
        <w:t>QosParameterSet</w:t>
      </w:r>
      <w:r w:rsidRPr="00C6761E">
        <w:t>-info"&gt;</w:t>
      </w:r>
    </w:p>
    <w:p w14:paraId="20E37F50" w14:textId="77777777" w:rsidR="0086513B" w:rsidRPr="00C6761E" w:rsidRDefault="0086513B" w:rsidP="0086513B">
      <w:pPr>
        <w:pStyle w:val="PL"/>
      </w:pPr>
      <w:r w:rsidRPr="00C6761E">
        <w:t xml:space="preserve">    &lt;xs:sequence&gt;</w:t>
      </w:r>
    </w:p>
    <w:p w14:paraId="5297F6E7" w14:textId="77777777" w:rsidR="0086513B" w:rsidRPr="00C6761E" w:rsidRDefault="0086513B" w:rsidP="0086513B">
      <w:pPr>
        <w:pStyle w:val="PL"/>
      </w:pPr>
      <w:r w:rsidRPr="00C6761E">
        <w:t xml:space="preserve">      &lt;xs:element name="anyExt" type="anyExtType" minOccurs="0"/&gt;</w:t>
      </w:r>
    </w:p>
    <w:p w14:paraId="2AE7E9C4" w14:textId="77777777" w:rsidR="0086513B" w:rsidRPr="00C6761E" w:rsidRDefault="0086513B" w:rsidP="0086513B">
      <w:pPr>
        <w:pStyle w:val="PL"/>
      </w:pPr>
      <w:r w:rsidRPr="00C6761E">
        <w:t xml:space="preserve">      &lt;xs:any namespace="##other" processContents="lax" minOccurs="0" maxOccurs="unbounded"/&gt;</w:t>
      </w:r>
    </w:p>
    <w:p w14:paraId="1DFFC29F" w14:textId="77777777" w:rsidR="0086513B" w:rsidRPr="00C6761E" w:rsidRDefault="0086513B" w:rsidP="0086513B">
      <w:pPr>
        <w:pStyle w:val="PL"/>
      </w:pPr>
      <w:r w:rsidRPr="00C6761E">
        <w:t xml:space="preserve">    &lt;/xs:sequence&gt;</w:t>
      </w:r>
    </w:p>
    <w:p w14:paraId="77DA0D00" w14:textId="77777777" w:rsidR="0086513B" w:rsidRPr="00C6761E" w:rsidRDefault="0086513B" w:rsidP="0086513B">
      <w:pPr>
        <w:pStyle w:val="PL"/>
      </w:pPr>
      <w:r w:rsidRPr="00C6761E">
        <w:t xml:space="preserve">    &lt;xs:attribute name="</w:t>
      </w:r>
      <w:r w:rsidRPr="00C6761E">
        <w:rPr>
          <w:rFonts w:hint="eastAsia"/>
          <w:lang w:eastAsia="zh-CN"/>
        </w:rPr>
        <w:t>pqi</w:t>
      </w:r>
      <w:r w:rsidRPr="00C6761E">
        <w:t>" type="xs:hexBinary"/&gt;</w:t>
      </w:r>
    </w:p>
    <w:p w14:paraId="03319E88" w14:textId="77777777" w:rsidR="0086513B" w:rsidRPr="00C6761E" w:rsidRDefault="0086513B" w:rsidP="0086513B">
      <w:pPr>
        <w:pStyle w:val="PL"/>
        <w:ind w:firstLine="384"/>
        <w:rPr>
          <w:lang w:eastAsia="zh-CN"/>
        </w:rPr>
      </w:pPr>
      <w:r w:rsidRPr="00C6761E">
        <w:t>&lt;xs:attribute name="</w:t>
      </w:r>
      <w:r w:rsidRPr="00C6761E">
        <w:rPr>
          <w:rFonts w:hint="eastAsia"/>
          <w:lang w:eastAsia="zh-CN"/>
        </w:rPr>
        <w:t>gfbr</w:t>
      </w:r>
      <w:r w:rsidRPr="00C6761E">
        <w:t>" type="xs:hexBinary"/&gt;</w:t>
      </w:r>
    </w:p>
    <w:p w14:paraId="219B7FAE" w14:textId="77777777" w:rsidR="0086513B" w:rsidRPr="00C6761E" w:rsidRDefault="0086513B" w:rsidP="0086513B">
      <w:pPr>
        <w:pStyle w:val="PL"/>
      </w:pPr>
      <w:r w:rsidRPr="00C6761E">
        <w:t xml:space="preserve">    &lt;xs:attribute name="</w:t>
      </w:r>
      <w:r w:rsidRPr="00C6761E">
        <w:rPr>
          <w:rFonts w:hint="eastAsia"/>
          <w:lang w:eastAsia="zh-CN"/>
        </w:rPr>
        <w:t>mfbr</w:t>
      </w:r>
      <w:r w:rsidRPr="00C6761E">
        <w:t>" type="xs:hexBinary"/&gt;</w:t>
      </w:r>
    </w:p>
    <w:p w14:paraId="657DF97F" w14:textId="77777777" w:rsidR="0086513B" w:rsidRPr="00C6761E" w:rsidRDefault="0086513B" w:rsidP="0086513B">
      <w:pPr>
        <w:pStyle w:val="PL"/>
      </w:pPr>
      <w:r w:rsidRPr="00C6761E">
        <w:t xml:space="preserve">    &lt;xs:attribute name="</w:t>
      </w:r>
      <w:r w:rsidRPr="00C6761E">
        <w:rPr>
          <w:lang w:val="en-US"/>
        </w:rPr>
        <w:t>averaging</w:t>
      </w:r>
      <w:r w:rsidRPr="00C6761E">
        <w:rPr>
          <w:rFonts w:hint="eastAsia"/>
          <w:lang w:val="en-US" w:eastAsia="zh-CN"/>
        </w:rPr>
        <w:t>-</w:t>
      </w:r>
      <w:r w:rsidRPr="00C6761E">
        <w:rPr>
          <w:lang w:val="en-US"/>
        </w:rPr>
        <w:t>window</w:t>
      </w:r>
      <w:r w:rsidRPr="00C6761E">
        <w:t>" type="xs:hexBinary"/&gt;</w:t>
      </w:r>
    </w:p>
    <w:p w14:paraId="2CD97253" w14:textId="77777777" w:rsidR="0086513B" w:rsidRPr="00C6761E" w:rsidRDefault="0086513B" w:rsidP="0086513B">
      <w:pPr>
        <w:pStyle w:val="PL"/>
      </w:pPr>
      <w:r w:rsidRPr="00C6761E">
        <w:t xml:space="preserve">    &lt;xs:attribute name="</w:t>
      </w:r>
      <w:r w:rsidRPr="00C6761E">
        <w:rPr>
          <w:rFonts w:hint="eastAsia"/>
          <w:lang w:eastAsia="zh-CN"/>
        </w:rPr>
        <w:t>Resource</w:t>
      </w:r>
      <w:r w:rsidRPr="00C6761E">
        <w:t>-type" type="xs:hexBinary"/&gt;</w:t>
      </w:r>
    </w:p>
    <w:p w14:paraId="2D03B74A" w14:textId="77777777" w:rsidR="0086513B" w:rsidRPr="00C6761E" w:rsidRDefault="0086513B" w:rsidP="0086513B">
      <w:pPr>
        <w:pStyle w:val="PL"/>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type="xs:hexBinary"/&gt;</w:t>
      </w:r>
    </w:p>
    <w:p w14:paraId="029B6342" w14:textId="77777777" w:rsidR="0086513B" w:rsidRPr="00C6761E" w:rsidRDefault="0086513B" w:rsidP="0086513B">
      <w:pPr>
        <w:pStyle w:val="PL"/>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type="xs:hexBinary"/&gt;</w:t>
      </w:r>
    </w:p>
    <w:p w14:paraId="1E3B987F"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type="xs:hexBinary"/&gt;</w:t>
      </w:r>
    </w:p>
    <w:p w14:paraId="6F55F87C"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type="xs:hexBinary"/&gt;</w:t>
      </w:r>
    </w:p>
    <w:p w14:paraId="502A8E4E" w14:textId="77777777" w:rsidR="0086513B" w:rsidRPr="00C6761E" w:rsidRDefault="0086513B" w:rsidP="0086513B">
      <w:pPr>
        <w:pStyle w:val="PL"/>
      </w:pPr>
      <w:r w:rsidRPr="00C6761E">
        <w:t xml:space="preserve">    &lt;xs:anyAttribute namespace="##any" processContents="lax"/&gt;</w:t>
      </w:r>
    </w:p>
    <w:p w14:paraId="0BA2177D" w14:textId="77777777" w:rsidR="0086513B" w:rsidRPr="00C6761E" w:rsidRDefault="0086513B" w:rsidP="0086513B">
      <w:pPr>
        <w:pStyle w:val="PL"/>
      </w:pPr>
      <w:r w:rsidRPr="00C6761E">
        <w:t xml:space="preserve">  &lt;/xs:complexType&gt;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&lt;xs:complexType name="UsageInformationReportListResponse-Info"&gt;</w:t>
      </w:r>
    </w:p>
    <w:p w14:paraId="5BFDACF5" w14:textId="77777777" w:rsidR="0086513B" w:rsidRPr="00C6761E" w:rsidRDefault="0086513B" w:rsidP="0086513B">
      <w:pPr>
        <w:pStyle w:val="PL"/>
      </w:pPr>
      <w:r w:rsidRPr="00C6761E">
        <w:t xml:space="preserve">    &lt;xs:sequence&gt;</w:t>
      </w:r>
    </w:p>
    <w:p w14:paraId="2DE117A2" w14:textId="77777777" w:rsidR="0086513B" w:rsidRPr="00C6761E" w:rsidRDefault="0086513B" w:rsidP="0086513B">
      <w:pPr>
        <w:pStyle w:val="PL"/>
      </w:pPr>
      <w:r w:rsidRPr="00C6761E">
        <w:t xml:space="preserve">     &lt;xs:element name="response-accept" type="UsageInformationReportListResponseAccept-Info" minOccurs="0"/&gt;</w:t>
      </w:r>
    </w:p>
    <w:p w14:paraId="2F547985" w14:textId="77777777" w:rsidR="0086513B" w:rsidRPr="00C6761E" w:rsidRDefault="0086513B" w:rsidP="0086513B">
      <w:pPr>
        <w:pStyle w:val="PL"/>
      </w:pPr>
      <w:r w:rsidRPr="00C6761E">
        <w:t xml:space="preserve">     &lt;xs:element name="response-reject" type="UsageInformationReportListResponseReject-Info" minOccurs="0"/&gt;</w:t>
      </w:r>
    </w:p>
    <w:p w14:paraId="56C6AAB9" w14:textId="77777777" w:rsidR="0086513B" w:rsidRPr="00C6761E" w:rsidRDefault="0086513B" w:rsidP="0086513B">
      <w:pPr>
        <w:pStyle w:val="PL"/>
      </w:pPr>
      <w:r w:rsidRPr="00C6761E">
        <w:t xml:space="preserve">     &lt;xs:element name="anyExt" type="anyExtType" minOccurs="0"/&gt;</w:t>
      </w:r>
    </w:p>
    <w:p w14:paraId="1E905905" w14:textId="77777777" w:rsidR="0086513B" w:rsidRPr="00C6761E" w:rsidRDefault="0086513B" w:rsidP="0086513B">
      <w:pPr>
        <w:pStyle w:val="PL"/>
      </w:pPr>
      <w:r w:rsidRPr="00C6761E">
        <w:t xml:space="preserve">     &lt;xs:any namespace="##other" processContents="lax" minOccurs="0" maxOccurs="unbounded"/&gt;</w:t>
      </w:r>
    </w:p>
    <w:p w14:paraId="22B3D82E" w14:textId="77777777" w:rsidR="0086513B" w:rsidRPr="00C6761E" w:rsidRDefault="0086513B" w:rsidP="0086513B">
      <w:pPr>
        <w:pStyle w:val="PL"/>
      </w:pPr>
      <w:r w:rsidRPr="00C6761E">
        <w:t xml:space="preserve">    &lt;/xs:sequence&gt;</w:t>
      </w:r>
    </w:p>
    <w:p w14:paraId="68791B80" w14:textId="77777777" w:rsidR="0086513B" w:rsidRPr="00C6761E" w:rsidRDefault="0086513B" w:rsidP="0086513B">
      <w:pPr>
        <w:pStyle w:val="PL"/>
      </w:pPr>
      <w:r w:rsidRPr="00C6761E">
        <w:t xml:space="preserve">    &lt;xs:anyAttribute namespace="##any" processContents="lax"/&gt;</w:t>
      </w:r>
    </w:p>
    <w:p w14:paraId="0920DF96" w14:textId="77777777" w:rsidR="0086513B" w:rsidRPr="00C6761E" w:rsidRDefault="0086513B" w:rsidP="0086513B">
      <w:pPr>
        <w:pStyle w:val="PL"/>
      </w:pPr>
      <w:r w:rsidRPr="00C6761E">
        <w:t xml:space="preserve">  &lt;/xs:complexType&gt;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&lt;xs:complexType name="UsageInformationReportListResponseAccept-Info"&gt;</w:t>
      </w:r>
    </w:p>
    <w:p w14:paraId="278CDE9B" w14:textId="77777777" w:rsidR="0086513B" w:rsidRPr="00C6761E" w:rsidRDefault="0086513B" w:rsidP="0086513B">
      <w:pPr>
        <w:pStyle w:val="PL"/>
      </w:pPr>
      <w:r w:rsidRPr="00C6761E">
        <w:t xml:space="preserve">    &lt;xs:sequence&gt;</w:t>
      </w:r>
    </w:p>
    <w:p w14:paraId="6244A876" w14:textId="77777777" w:rsidR="0086513B" w:rsidRPr="00C6761E" w:rsidRDefault="0086513B" w:rsidP="0086513B">
      <w:pPr>
        <w:pStyle w:val="PL"/>
      </w:pPr>
      <w:r w:rsidRPr="00C6761E">
        <w:t xml:space="preserve">      &lt;xs:element name="transaction-ID" type="xs:integer"/&gt;</w:t>
      </w:r>
    </w:p>
    <w:p w14:paraId="7EFFB3FE" w14:textId="77777777" w:rsidR="0086513B" w:rsidRPr="00C6761E" w:rsidRDefault="0086513B" w:rsidP="0086513B">
      <w:pPr>
        <w:pStyle w:val="PL"/>
      </w:pPr>
      <w:r w:rsidRPr="00C6761E">
        <w:t xml:space="preserve">      &lt;xs:element name="anyExt" type="anyExtType" minOccurs="0"/&gt;</w:t>
      </w:r>
    </w:p>
    <w:p w14:paraId="32A92484" w14:textId="77777777" w:rsidR="0086513B" w:rsidRPr="00C6761E" w:rsidRDefault="0086513B" w:rsidP="0086513B">
      <w:pPr>
        <w:pStyle w:val="PL"/>
      </w:pPr>
      <w:r w:rsidRPr="00C6761E">
        <w:t xml:space="preserve">      &lt;xs:any namespace="##other" processContents="lax" minOccurs="0" maxOccurs="unbounded"/&gt;</w:t>
      </w:r>
    </w:p>
    <w:p w14:paraId="1DEA9E91" w14:textId="77777777" w:rsidR="0086513B" w:rsidRPr="00C6761E" w:rsidRDefault="0086513B" w:rsidP="0086513B">
      <w:pPr>
        <w:pStyle w:val="PL"/>
      </w:pPr>
      <w:r w:rsidRPr="00C6761E">
        <w:t xml:space="preserve">    &lt;/xs:sequence&gt;</w:t>
      </w:r>
    </w:p>
    <w:p w14:paraId="4CD1E682" w14:textId="77777777" w:rsidR="0086513B" w:rsidRPr="00C6761E" w:rsidRDefault="0086513B" w:rsidP="0086513B">
      <w:pPr>
        <w:pStyle w:val="PL"/>
      </w:pPr>
      <w:r w:rsidRPr="00C6761E">
        <w:t xml:space="preserve">    &lt;xs:anyAttribute namespace="##any" processContents="lax"/&gt;</w:t>
      </w:r>
    </w:p>
    <w:p w14:paraId="2B84EE28" w14:textId="77777777" w:rsidR="0086513B" w:rsidRPr="00C6761E" w:rsidRDefault="0086513B" w:rsidP="0086513B">
      <w:pPr>
        <w:pStyle w:val="PL"/>
      </w:pPr>
      <w:r w:rsidRPr="00C6761E">
        <w:t xml:space="preserve">  &lt;/xs:complexType&gt;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&lt;xs:complexType name="UsageInformationReportListResponseReject-Info"&gt;</w:t>
      </w:r>
    </w:p>
    <w:p w14:paraId="5C4C50F1" w14:textId="77777777" w:rsidR="0086513B" w:rsidRPr="00C6761E" w:rsidRDefault="0086513B" w:rsidP="0086513B">
      <w:pPr>
        <w:pStyle w:val="PL"/>
      </w:pPr>
      <w:r w:rsidRPr="00C6761E">
        <w:t xml:space="preserve">    &lt;xs:sequence&gt;</w:t>
      </w:r>
    </w:p>
    <w:p w14:paraId="76CA092F" w14:textId="77777777" w:rsidR="0086513B" w:rsidRPr="00C6761E" w:rsidRDefault="0086513B" w:rsidP="0086513B">
      <w:pPr>
        <w:pStyle w:val="PL"/>
      </w:pPr>
      <w:r w:rsidRPr="00C6761E">
        <w:t xml:space="preserve">      &lt;xs:element name="transaction-ID" type="xs:integer"/&gt;</w:t>
      </w:r>
    </w:p>
    <w:p w14:paraId="3FCF55E6" w14:textId="77777777" w:rsidR="0086513B" w:rsidRPr="00C6761E" w:rsidRDefault="0086513B" w:rsidP="0086513B">
      <w:pPr>
        <w:pStyle w:val="PL"/>
      </w:pPr>
      <w:r w:rsidRPr="00C6761E">
        <w:t xml:space="preserve">      &lt;xs:element name="cause-value" type="xs:integer"/&gt;</w:t>
      </w:r>
    </w:p>
    <w:p w14:paraId="101F1BEB" w14:textId="77777777" w:rsidR="0086513B" w:rsidRPr="00C6761E" w:rsidRDefault="0086513B" w:rsidP="0086513B">
      <w:pPr>
        <w:pStyle w:val="PL"/>
      </w:pPr>
      <w:r w:rsidRPr="00C6761E">
        <w:t xml:space="preserve">      &lt;xs:element name="anyExt" type="anyExtType" minOccurs="0"/&gt;</w:t>
      </w:r>
    </w:p>
    <w:p w14:paraId="147EC52A" w14:textId="77777777" w:rsidR="0086513B" w:rsidRPr="00C6761E" w:rsidRDefault="0086513B" w:rsidP="0086513B">
      <w:pPr>
        <w:pStyle w:val="PL"/>
      </w:pPr>
      <w:r w:rsidRPr="00C6761E">
        <w:t xml:space="preserve">      &lt;xs:any namespace="##other" processContents="lax" minOccurs="0" maxOccurs="unbounded"/&gt;</w:t>
      </w:r>
    </w:p>
    <w:p w14:paraId="5E5E97F9" w14:textId="77777777" w:rsidR="0086513B" w:rsidRPr="00C6761E" w:rsidRDefault="0086513B" w:rsidP="0086513B">
      <w:pPr>
        <w:pStyle w:val="PL"/>
      </w:pPr>
      <w:r w:rsidRPr="00C6761E">
        <w:t xml:space="preserve">    &lt;/xs:sequence&gt;</w:t>
      </w:r>
    </w:p>
    <w:p w14:paraId="6DF922BE" w14:textId="77777777" w:rsidR="0086513B" w:rsidRPr="00C6761E" w:rsidRDefault="0086513B" w:rsidP="0086513B">
      <w:pPr>
        <w:pStyle w:val="PL"/>
      </w:pPr>
      <w:r w:rsidRPr="00C6761E">
        <w:t xml:space="preserve">    &lt;xs:anyAttribute namespace="##any" processContents="lax"/&gt;</w:t>
      </w:r>
    </w:p>
    <w:p w14:paraId="09B6B376" w14:textId="77777777" w:rsidR="0086513B" w:rsidRPr="00C6761E" w:rsidRDefault="0086513B" w:rsidP="0086513B">
      <w:pPr>
        <w:pStyle w:val="PL"/>
      </w:pPr>
      <w:r w:rsidRPr="00C6761E">
        <w:t xml:space="preserve">  &lt;/xs:complexType&gt;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&lt;xs:element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&lt;xs:complexType&gt;</w:t>
      </w:r>
    </w:p>
    <w:p w14:paraId="1ABAB2CD" w14:textId="77777777" w:rsidR="0086513B" w:rsidRPr="00C6761E" w:rsidRDefault="0086513B" w:rsidP="0086513B">
      <w:pPr>
        <w:pStyle w:val="PL"/>
      </w:pPr>
      <w:r w:rsidRPr="00C6761E">
        <w:t xml:space="preserve">      &lt;xs:choice&gt;</w:t>
      </w:r>
    </w:p>
    <w:p w14:paraId="076A20BE"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 type="UsageInformationReportList-Info"/&gt;</w:t>
      </w:r>
    </w:p>
    <w:p w14:paraId="0D76CA54"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USAGE_INFORMATION_REPORT_LIST_RESPONSE" type="UsageInformationReportListResponse-Info"/&gt;</w:t>
      </w:r>
    </w:p>
    <w:p w14:paraId="213CBFED" w14:textId="77777777" w:rsidR="0086513B" w:rsidRPr="00C6761E" w:rsidRDefault="0086513B" w:rsidP="0086513B">
      <w:pPr>
        <w:pStyle w:val="PL"/>
      </w:pPr>
      <w:r w:rsidRPr="00C6761E">
        <w:t xml:space="preserve">        &lt;xs:element name="anyExt" type="anyExtType"/&gt;</w:t>
      </w:r>
    </w:p>
    <w:p w14:paraId="329B9E8C" w14:textId="77777777" w:rsidR="0086513B" w:rsidRPr="00C6761E" w:rsidRDefault="0086513B" w:rsidP="0086513B">
      <w:pPr>
        <w:pStyle w:val="PL"/>
      </w:pPr>
      <w:r w:rsidRPr="00C6761E">
        <w:t xml:space="preserve">        &lt;xs:any namespace="##other" processContents="lax"/&gt;</w:t>
      </w:r>
    </w:p>
    <w:p w14:paraId="171E2439" w14:textId="77777777" w:rsidR="0086513B" w:rsidRPr="00C6761E" w:rsidRDefault="0086513B" w:rsidP="0086513B">
      <w:pPr>
        <w:pStyle w:val="PL"/>
      </w:pPr>
      <w:r w:rsidRPr="00C6761E">
        <w:t xml:space="preserve">      &lt;/xs:choice&gt;</w:t>
      </w:r>
    </w:p>
    <w:p w14:paraId="7A605D7E" w14:textId="77777777" w:rsidR="0086513B" w:rsidRPr="00C6761E" w:rsidRDefault="0086513B" w:rsidP="0086513B">
      <w:pPr>
        <w:pStyle w:val="PL"/>
      </w:pPr>
      <w:r w:rsidRPr="00C6761E">
        <w:t xml:space="preserve">      &lt;xs:anyAttribute namespace="##any" processContents="lax"/&gt;</w:t>
      </w:r>
    </w:p>
    <w:p w14:paraId="5DEFB337" w14:textId="77777777" w:rsidR="0086513B" w:rsidRPr="00C6761E" w:rsidRDefault="0086513B" w:rsidP="0086513B">
      <w:pPr>
        <w:pStyle w:val="PL"/>
      </w:pPr>
      <w:r w:rsidRPr="00C6761E">
        <w:t xml:space="preserve">    &lt;/xs:complexType&gt;</w:t>
      </w:r>
    </w:p>
    <w:p w14:paraId="4FBB3C57" w14:textId="77777777" w:rsidR="0086513B" w:rsidRPr="00C6761E" w:rsidRDefault="0086513B" w:rsidP="0086513B">
      <w:pPr>
        <w:pStyle w:val="PL"/>
      </w:pPr>
      <w:r w:rsidRPr="00C6761E">
        <w:t xml:space="preserve">  &lt;/xs:element&gt;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&lt;/xs:schema&gt;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3641" w:name="_CR10_7_4"/>
      <w:bookmarkStart w:id="3642" w:name="_Toc525231342"/>
      <w:bookmarkStart w:id="3643" w:name="_Toc59198742"/>
      <w:bookmarkStart w:id="3644" w:name="_Toc75283100"/>
      <w:bookmarkStart w:id="3645" w:name="_Toc187961530"/>
      <w:bookmarkEnd w:id="3641"/>
      <w:r w:rsidRPr="00C6761E">
        <w:t>10.7.4</w:t>
      </w:r>
      <w:r w:rsidRPr="00C6761E">
        <w:tab/>
        <w:t>Semantics</w:t>
      </w:r>
      <w:bookmarkEnd w:id="3642"/>
      <w:bookmarkEnd w:id="3643"/>
      <w:bookmarkEnd w:id="3644"/>
      <w:bookmarkEnd w:id="3645"/>
    </w:p>
    <w:p w14:paraId="284A6D87" w14:textId="77777777" w:rsidR="0086513B" w:rsidRPr="00C6761E" w:rsidRDefault="0086513B" w:rsidP="0086513B">
      <w:pPr>
        <w:pStyle w:val="Heading4"/>
      </w:pPr>
      <w:bookmarkStart w:id="3646" w:name="_CR10_7_4_1"/>
      <w:bookmarkStart w:id="3647" w:name="_Toc525231343"/>
      <w:bookmarkStart w:id="3648" w:name="_Toc59198743"/>
      <w:bookmarkStart w:id="3649" w:name="_Toc75283101"/>
      <w:bookmarkStart w:id="3650" w:name="_Toc187961531"/>
      <w:bookmarkEnd w:id="3646"/>
      <w:r w:rsidRPr="00C6761E">
        <w:t>10.7.4.1</w:t>
      </w:r>
      <w:r w:rsidRPr="00C6761E">
        <w:tab/>
        <w:t>General</w:t>
      </w:r>
      <w:bookmarkEnd w:id="3647"/>
      <w:bookmarkEnd w:id="3648"/>
      <w:bookmarkEnd w:id="3649"/>
      <w:bookmarkEnd w:id="3650"/>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t>c)</w:t>
      </w:r>
      <w:r w:rsidRPr="00C6761E">
        <w:tab/>
        <w:t>&lt;anyExt&gt;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3651" w:name="_CR10_7_4_2"/>
      <w:bookmarkStart w:id="3652" w:name="_Toc525231344"/>
      <w:bookmarkStart w:id="3653" w:name="_Toc59198744"/>
      <w:bookmarkStart w:id="3654" w:name="_Toc75283102"/>
      <w:bookmarkStart w:id="3655" w:name="_Toc187961532"/>
      <w:bookmarkEnd w:id="3651"/>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3652"/>
      <w:bookmarkEnd w:id="3653"/>
      <w:bookmarkEnd w:id="3654"/>
      <w:bookmarkEnd w:id="3655"/>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63193118" w:rsidR="0086513B" w:rsidRPr="00C6761E" w:rsidRDefault="0086513B" w:rsidP="0086513B">
      <w:pPr>
        <w:pStyle w:val="B1"/>
      </w:pPr>
      <w:r w:rsidRPr="00C6761E">
        <w:t>a)</w:t>
      </w:r>
      <w:r w:rsidRPr="00C6761E">
        <w:tab/>
        <w:t>a &lt;transaction-ID&gt; element containing the parameter defined in clause 11.</w:t>
      </w:r>
      <w:r w:rsidR="00AB6CB4">
        <w:t>7</w:t>
      </w:r>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&lt;anyExt&gt;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587D5A62" w:rsidR="0086513B" w:rsidRPr="00C6761E" w:rsidRDefault="0086513B" w:rsidP="0086513B">
      <w:pPr>
        <w:pStyle w:val="B1"/>
      </w:pPr>
      <w:r w:rsidRPr="00C6761E">
        <w:t>a)</w:t>
      </w:r>
      <w:r w:rsidRPr="00C6761E">
        <w:tab/>
        <w:t>mandatory "sequence-number" attribute containing the parameter defined in clause 11.</w:t>
      </w:r>
      <w:r w:rsidR="00AB6CB4">
        <w:t>7</w:t>
      </w:r>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&lt;anyExt&gt;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5C013452" w:rsidR="0086513B" w:rsidRPr="00C6761E" w:rsidRDefault="0086513B" w:rsidP="0086513B">
      <w:pPr>
        <w:pStyle w:val="B1"/>
      </w:pPr>
      <w:r w:rsidRPr="00C6761E">
        <w:t>a)</w:t>
      </w:r>
      <w:r w:rsidRPr="00C6761E">
        <w:tab/>
        <w:t>mandatory "in-coverage" attribute containing the parameter defined in clause 11.</w:t>
      </w:r>
      <w:r w:rsidR="00AB6CB4">
        <w:t>7</w:t>
      </w:r>
      <w:r w:rsidRPr="00C6761E">
        <w:t>.2.3;</w:t>
      </w:r>
    </w:p>
    <w:p w14:paraId="68F6C856" w14:textId="35411C02" w:rsidR="0086513B" w:rsidRPr="00C6761E" w:rsidRDefault="0086513B" w:rsidP="0086513B">
      <w:pPr>
        <w:pStyle w:val="B1"/>
      </w:pPr>
      <w:r w:rsidRPr="00C6761E">
        <w:t>b)</w:t>
      </w:r>
      <w:r w:rsidRPr="00C6761E">
        <w:tab/>
        <w:t>optional "timestamp" attribute containing the parameter defined in clause 11.</w:t>
      </w:r>
      <w:r w:rsidR="00AB6CB4">
        <w:t>7</w:t>
      </w:r>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&lt;anyExt&gt; element containing elements defined in future releases;</w:t>
      </w:r>
    </w:p>
    <w:p w14:paraId="627AFDFD" w14:textId="77777777" w:rsidR="0086513B" w:rsidRPr="00C6761E" w:rsidRDefault="0086513B" w:rsidP="0086513B">
      <w:pPr>
        <w:pStyle w:val="B1"/>
      </w:pPr>
      <w:r w:rsidRPr="00C6761E">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1DDC59FC" w:rsidR="0086513B" w:rsidRPr="00C6761E" w:rsidRDefault="0086513B" w:rsidP="0086513B">
      <w:pPr>
        <w:pStyle w:val="B1"/>
      </w:pPr>
      <w:r w:rsidRPr="00C6761E">
        <w:t>a)</w:t>
      </w:r>
      <w:r w:rsidRPr="00C6761E">
        <w:tab/>
        <w:t>an optional "NCGI" attribute containing the parameter defined in clause 11.</w:t>
      </w:r>
      <w:r w:rsidR="00EA2EED">
        <w:t>7</w:t>
      </w:r>
      <w:r w:rsidRPr="00C6761E">
        <w:t>.2.4;</w:t>
      </w:r>
    </w:p>
    <w:p w14:paraId="5EC742E5" w14:textId="2974E98C" w:rsidR="0086513B" w:rsidRPr="00C6761E" w:rsidRDefault="0086513B" w:rsidP="0086513B">
      <w:pPr>
        <w:pStyle w:val="B1"/>
      </w:pPr>
      <w:r w:rsidRPr="00C6761E">
        <w:t>b)</w:t>
      </w:r>
      <w:r w:rsidRPr="00C6761E">
        <w:tab/>
        <w:t>an optional "timestamp" attribute containing the parameter defined in clause 11.</w:t>
      </w:r>
      <w:r w:rsidR="00EA2EED">
        <w:t>7</w:t>
      </w:r>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&lt;anyExt&gt;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t>e)</w:t>
      </w:r>
      <w:r w:rsidRPr="00C6761E">
        <w:tab/>
        <w:t>zero, one or more attributes defined in future releases.</w:t>
      </w:r>
    </w:p>
    <w:p w14:paraId="50F06161" w14:textId="77777777" w:rsidR="0086513B" w:rsidRPr="00C6761E" w:rsidRDefault="0086513B" w:rsidP="0086513B">
      <w:r w:rsidRPr="00C6761E">
        <w:t>The &lt;radio-parameter-set&gt; element carries information about the configured radio parameters for the ProSe direct communication applicable in the geographical area of the UE. The &lt;radio-parameter-set&gt; element contains:</w:t>
      </w:r>
    </w:p>
    <w:p w14:paraId="618CFC2C" w14:textId="053060E7" w:rsidR="0086513B" w:rsidRPr="00C6761E" w:rsidRDefault="0086513B" w:rsidP="0086513B">
      <w:pPr>
        <w:pStyle w:val="B1"/>
      </w:pPr>
      <w:r w:rsidRPr="00C6761E">
        <w:t>a)</w:t>
      </w:r>
      <w:r w:rsidRPr="00C6761E">
        <w:tab/>
        <w:t>a mandatory "params" attribute containing the parameter defined in clause 11.</w:t>
      </w:r>
      <w:r w:rsidR="00EA2EED">
        <w:t>7</w:t>
      </w:r>
      <w:r w:rsidRPr="00C6761E">
        <w:t>.2.5;</w:t>
      </w:r>
    </w:p>
    <w:p w14:paraId="4873D8A6" w14:textId="2C022482" w:rsidR="0086513B" w:rsidRPr="00C6761E" w:rsidRDefault="0086513B" w:rsidP="0086513B">
      <w:pPr>
        <w:pStyle w:val="B1"/>
      </w:pPr>
      <w:r w:rsidRPr="00C6761E">
        <w:t>b)</w:t>
      </w:r>
      <w:r w:rsidRPr="00C6761E">
        <w:tab/>
        <w:t>a mandatory "timestamp" attribute containing the parameter defined in clause 11.</w:t>
      </w:r>
      <w:r w:rsidR="00EA2EED">
        <w:t>7</w:t>
      </w:r>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&lt;anyExt&gt;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r w:rsidRPr="00C6761E">
        <w:t>ProSe group. The &lt;group&gt; element contains:</w:t>
      </w:r>
    </w:p>
    <w:p w14:paraId="471A35C4" w14:textId="693F579B" w:rsidR="0086513B" w:rsidRPr="00C6761E" w:rsidRDefault="0086513B" w:rsidP="0086513B">
      <w:pPr>
        <w:pStyle w:val="B1"/>
      </w:pPr>
      <w:r w:rsidRPr="00C6761E">
        <w:t>a)</w:t>
      </w:r>
      <w:r w:rsidRPr="00C6761E">
        <w:tab/>
        <w:t>a mandatory "prose-layer2-group-ID" attribute containing the parameter defined in clause 11.</w:t>
      </w:r>
      <w:r w:rsidR="00EA2EED">
        <w:t>7</w:t>
      </w:r>
      <w:r w:rsidRPr="00C6761E">
        <w:t>.2.8;</w:t>
      </w:r>
    </w:p>
    <w:p w14:paraId="76C63BB3" w14:textId="3E10C0FB" w:rsidR="0086513B" w:rsidRPr="00C6761E" w:rsidRDefault="0086513B" w:rsidP="0086513B">
      <w:pPr>
        <w:pStyle w:val="B1"/>
      </w:pPr>
      <w:r w:rsidRPr="00C6761E">
        <w:t>b)</w:t>
      </w:r>
      <w:r w:rsidRPr="00C6761E">
        <w:tab/>
        <w:t>a mandatory "prose-group-IP-multicast-address" attribute containing the parameter defined in clause 11.</w:t>
      </w:r>
      <w:r w:rsidR="00EA2EED">
        <w:t>7</w:t>
      </w:r>
      <w:r w:rsidRPr="00C6761E">
        <w:t>.2.10;</w:t>
      </w:r>
    </w:p>
    <w:p w14:paraId="5DAD1A66" w14:textId="23C837B3" w:rsidR="0086513B" w:rsidRPr="00C6761E" w:rsidRDefault="0086513B" w:rsidP="0086513B">
      <w:pPr>
        <w:pStyle w:val="B1"/>
      </w:pPr>
      <w:r w:rsidRPr="00C6761E">
        <w:t>c)</w:t>
      </w:r>
      <w:r w:rsidRPr="00C6761E">
        <w:tab/>
        <w:t>an optional "first-transmission-timestamp" attribute containing the parameter defined in clause 11.</w:t>
      </w:r>
      <w:r w:rsidR="00EA2EED">
        <w:t>7</w:t>
      </w:r>
      <w:r w:rsidRPr="00C6761E">
        <w:t>.2.7 indicating date and time of the first transmission to the ProSe Group IP multicast address in the collection period;</w:t>
      </w:r>
    </w:p>
    <w:p w14:paraId="56F2605F" w14:textId="530D91B0" w:rsidR="0086513B" w:rsidRPr="00C6761E" w:rsidRDefault="0086513B" w:rsidP="0086513B">
      <w:pPr>
        <w:pStyle w:val="B1"/>
      </w:pPr>
      <w:r w:rsidRPr="00C6761E">
        <w:t>d)</w:t>
      </w:r>
      <w:r w:rsidRPr="00C6761E">
        <w:tab/>
        <w:t>an optional "first-reception-timestamp" attribute containing the parameter defined in clause 11.</w:t>
      </w:r>
      <w:r w:rsidR="00EA2EED">
        <w:t>7</w:t>
      </w:r>
      <w:r w:rsidRPr="00C6761E">
        <w:t>.2.7 indicating date and time of the first reception from the ProSe Group IP multicast address in the collection period;</w:t>
      </w:r>
    </w:p>
    <w:p w14:paraId="5031778C" w14:textId="4A9AE79A" w:rsidR="0086513B" w:rsidRPr="00C6761E" w:rsidRDefault="0086513B" w:rsidP="0086513B">
      <w:pPr>
        <w:pStyle w:val="B1"/>
      </w:pPr>
      <w:r w:rsidRPr="00C6761E">
        <w:t>e)</w:t>
      </w:r>
      <w:r w:rsidRPr="00C6761E">
        <w:tab/>
        <w:t>a &lt;UE-source-IP-address&gt; element containing the parameter defined in clause 11.</w:t>
      </w:r>
      <w:r w:rsidR="00EA2EED">
        <w:t>7</w:t>
      </w:r>
      <w:r w:rsidRPr="00C6761E">
        <w:t>.2.10, of the UE;</w:t>
      </w:r>
    </w:p>
    <w:p w14:paraId="77BA1694" w14:textId="33B3D08B" w:rsidR="0086513B" w:rsidRPr="00C6761E" w:rsidRDefault="0086513B" w:rsidP="0086513B">
      <w:pPr>
        <w:pStyle w:val="B1"/>
      </w:pPr>
      <w:r w:rsidRPr="00C6761E">
        <w:t>f)</w:t>
      </w:r>
      <w:r w:rsidRPr="00C6761E">
        <w:tab/>
        <w:t>a &lt;UE-source-layer2-id&gt; element containing the parameter defined in clause 11.</w:t>
      </w:r>
      <w:r w:rsidR="00EA2EED">
        <w:t>7</w:t>
      </w:r>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r w:rsidRPr="00C6761E">
        <w:t>i)</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&lt;qos-flow&gt; elements;</w:t>
      </w:r>
    </w:p>
    <w:p w14:paraId="54EF1677" w14:textId="77777777" w:rsidR="0086513B" w:rsidRPr="00C6761E" w:rsidRDefault="0086513B" w:rsidP="0086513B">
      <w:pPr>
        <w:pStyle w:val="B1"/>
      </w:pPr>
      <w:r w:rsidRPr="00C6761E">
        <w:t>k)</w:t>
      </w:r>
      <w:r w:rsidRPr="00C6761E">
        <w:tab/>
        <w:t>zero or one &lt;anyExt&gt;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an unicast mode 5G ProSe direct communication</w:t>
      </w:r>
      <w:r w:rsidRPr="00C6761E">
        <w:t>. The &lt;</w:t>
      </w:r>
      <w:r w:rsidRPr="00C6761E">
        <w:rPr>
          <w:rFonts w:hint="eastAsia"/>
          <w:lang w:eastAsia="zh-CN"/>
        </w:rPr>
        <w:t>unicast</w:t>
      </w:r>
      <w:r w:rsidRPr="00C6761E">
        <w:t>&gt; element contains:</w:t>
      </w:r>
    </w:p>
    <w:p w14:paraId="402F5B82" w14:textId="145436EC" w:rsidR="0086513B" w:rsidRPr="00C6761E" w:rsidRDefault="0086513B" w:rsidP="0086513B">
      <w:pPr>
        <w:pStyle w:val="B1"/>
      </w:pPr>
      <w:r w:rsidRPr="00C6761E">
        <w:t>a)</w:t>
      </w:r>
      <w:r w:rsidRPr="00C6761E">
        <w:tab/>
        <w:t>an optional "first-transmission-timestamp" attribute containing the parameter defined in clause 11.</w:t>
      </w:r>
      <w:r w:rsidR="00EA2EED">
        <w:t>7</w:t>
      </w:r>
      <w:r w:rsidRPr="00C6761E">
        <w:t>.2.7 indicating date and time of the first transmission in the unicast mode 5G ProSe direct communication in the collection period;</w:t>
      </w:r>
    </w:p>
    <w:p w14:paraId="6DA8D77E" w14:textId="7DCBA7B7" w:rsidR="0086513B" w:rsidRPr="00C6761E" w:rsidRDefault="0086513B" w:rsidP="0086513B">
      <w:pPr>
        <w:pStyle w:val="B1"/>
      </w:pPr>
      <w:r w:rsidRPr="00C6761E">
        <w:t>b)</w:t>
      </w:r>
      <w:r w:rsidRPr="00C6761E">
        <w:tab/>
        <w:t>an optional "first-reception-timestamp" attribute containing the parameter defined in clause 11.</w:t>
      </w:r>
      <w:r w:rsidR="00EA2EED">
        <w:t>7</w:t>
      </w:r>
      <w:r w:rsidRPr="00C6761E">
        <w:t>.2.7 indicating date and time of the first reception in the unicast mode 5G ProSe direct communication in the collection period;</w:t>
      </w:r>
    </w:p>
    <w:p w14:paraId="1A5AF6B0" w14:textId="08EE093A" w:rsidR="0086513B" w:rsidRPr="00C6761E" w:rsidRDefault="0086513B" w:rsidP="0086513B">
      <w:pPr>
        <w:pStyle w:val="B1"/>
      </w:pPr>
      <w:r w:rsidRPr="00C6761E">
        <w:t>c)</w:t>
      </w:r>
      <w:r w:rsidRPr="00C6761E">
        <w:tab/>
        <w:t>a &lt;UE-source-IP-address&gt; element containing the parameter defined in clause 11.</w:t>
      </w:r>
      <w:r w:rsidR="00EA2EED">
        <w:t>7</w:t>
      </w:r>
      <w:r w:rsidRPr="00C6761E">
        <w:t>.2.10, of the UE;</w:t>
      </w:r>
    </w:p>
    <w:p w14:paraId="2843A004" w14:textId="2EE49F5B" w:rsidR="0086513B" w:rsidRPr="00C6761E" w:rsidRDefault="0086513B" w:rsidP="0086513B">
      <w:pPr>
        <w:pStyle w:val="B1"/>
      </w:pPr>
      <w:r w:rsidRPr="00C6761E">
        <w:t>d)</w:t>
      </w:r>
      <w:r w:rsidRPr="00C6761E">
        <w:tab/>
        <w:t>a &lt;UE-source-layer2-id&gt; element containing the parameter defined in clause 11.</w:t>
      </w:r>
      <w:r w:rsidR="00EA2EED">
        <w:t>7</w:t>
      </w:r>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r w:rsidRPr="00C6761E">
        <w:t>i)</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&lt;qos-flow&gt; elements;</w:t>
      </w:r>
    </w:p>
    <w:p w14:paraId="7E106C23" w14:textId="77777777" w:rsidR="0086513B" w:rsidRPr="00C6761E" w:rsidRDefault="0086513B" w:rsidP="0086513B">
      <w:pPr>
        <w:pStyle w:val="B1"/>
      </w:pPr>
      <w:r w:rsidRPr="00C6761E">
        <w:t>l)</w:t>
      </w:r>
      <w:r w:rsidRPr="00C6761E">
        <w:tab/>
        <w:t>zero or one &lt;anyExt&gt;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r w:rsidRPr="00C6761E">
        <w:t>ProSe group</w:t>
      </w:r>
      <w:r w:rsidRPr="00C6761E">
        <w:rPr>
          <w:rFonts w:hint="eastAsia"/>
          <w:lang w:eastAsia="zh-CN"/>
        </w:rPr>
        <w:t xml:space="preserve"> or in an unicast mode 5G ProSe direct communication</w:t>
      </w:r>
      <w:r w:rsidRPr="00C6761E">
        <w:t>. The &lt;transmitter&gt; element contains:</w:t>
      </w:r>
    </w:p>
    <w:p w14:paraId="70C5F281" w14:textId="13C2431F" w:rsidR="0086513B" w:rsidRPr="00C6761E" w:rsidRDefault="0086513B" w:rsidP="0086513B">
      <w:pPr>
        <w:pStyle w:val="B1"/>
      </w:pPr>
      <w:r w:rsidRPr="00C6761E">
        <w:t>a)</w:t>
      </w:r>
      <w:r w:rsidRPr="00C6761E">
        <w:tab/>
        <w:t>a mandatory "source-IP-address" attribute containing the parameter defined in clause 11.</w:t>
      </w:r>
      <w:r w:rsidR="00EA2EED">
        <w:t>7</w:t>
      </w:r>
      <w:r w:rsidRPr="00C6761E">
        <w:t>.2.10, of the transmitter;</w:t>
      </w:r>
    </w:p>
    <w:p w14:paraId="7B20335B" w14:textId="1E95C6AB" w:rsidR="0086513B" w:rsidRPr="00C6761E" w:rsidRDefault="0086513B" w:rsidP="0086513B">
      <w:pPr>
        <w:pStyle w:val="B1"/>
      </w:pPr>
      <w:r w:rsidRPr="00C6761E">
        <w:t>b)</w:t>
      </w:r>
      <w:r w:rsidRPr="00C6761E">
        <w:tab/>
        <w:t>a mandatory "source-layer2-id" attribute containing the parameter defined in clause 11.</w:t>
      </w:r>
      <w:r w:rsidR="00EA2EED">
        <w:t>7</w:t>
      </w:r>
      <w:r w:rsidRPr="00C6761E">
        <w:t>.2.11, of the transmitter;</w:t>
      </w:r>
    </w:p>
    <w:p w14:paraId="241A22A2" w14:textId="77777777" w:rsidR="0086513B" w:rsidRPr="00C6761E" w:rsidRDefault="0086513B" w:rsidP="0086513B">
      <w:pPr>
        <w:pStyle w:val="B1"/>
      </w:pPr>
      <w:r w:rsidRPr="00C6761E">
        <w:t>c)</w:t>
      </w:r>
      <w:r w:rsidRPr="00C6761E">
        <w:tab/>
        <w:t>zero or one &lt;anyExt&gt;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in an unicast mode 5G ProSe direct communication</w:t>
      </w:r>
      <w:r w:rsidRPr="00C6761E">
        <w:t>. The &lt;</w:t>
      </w:r>
      <w:r w:rsidRPr="00C6761E">
        <w:rPr>
          <w:rFonts w:hint="eastAsia"/>
          <w:lang w:eastAsia="zh-CN"/>
        </w:rPr>
        <w:t>receiv</w:t>
      </w:r>
      <w:r w:rsidRPr="00C6761E">
        <w:t>er&gt; element contains:</w:t>
      </w:r>
    </w:p>
    <w:p w14:paraId="0E5D1AB8" w14:textId="72F34FC1" w:rsidR="0086513B" w:rsidRPr="00C6761E" w:rsidRDefault="0086513B" w:rsidP="0086513B">
      <w:pPr>
        <w:pStyle w:val="B1"/>
      </w:pPr>
      <w:r w:rsidRPr="00C6761E">
        <w:t>a)</w:t>
      </w:r>
      <w:r w:rsidRPr="00C6761E">
        <w:tab/>
        <w:t>a mandatory "target-IP-address" attribute containing the parameter defined in clause 11.</w:t>
      </w:r>
      <w:r w:rsidR="00EA2EED">
        <w:t>7</w:t>
      </w:r>
      <w:r w:rsidRPr="00C6761E">
        <w:t>.2.10, of the receiver;</w:t>
      </w:r>
    </w:p>
    <w:p w14:paraId="5E91DAA1" w14:textId="7B47A3CF" w:rsidR="0086513B" w:rsidRPr="00C6761E" w:rsidRDefault="0086513B" w:rsidP="0086513B">
      <w:pPr>
        <w:pStyle w:val="B1"/>
      </w:pPr>
      <w:r w:rsidRPr="00C6761E">
        <w:t>b)</w:t>
      </w:r>
      <w:r w:rsidRPr="00C6761E">
        <w:tab/>
        <w:t>a mandatory "target-layer2-id" attribute containing the parameter defined in clause 11.</w:t>
      </w:r>
      <w:r w:rsidR="00EA2EED">
        <w:t>7</w:t>
      </w:r>
      <w:r w:rsidRPr="00C6761E">
        <w:t>.2.11, of the receiver;</w:t>
      </w:r>
    </w:p>
    <w:p w14:paraId="73AB4E7D" w14:textId="77777777" w:rsidR="0086513B" w:rsidRPr="00C6761E" w:rsidRDefault="0086513B" w:rsidP="0086513B">
      <w:pPr>
        <w:pStyle w:val="B1"/>
      </w:pPr>
      <w:r w:rsidRPr="00C6761E">
        <w:t>c)</w:t>
      </w:r>
      <w:r w:rsidRPr="00C6761E">
        <w:tab/>
        <w:t>zero or one &lt;anyExt&gt;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The &lt;transmission&gt; element carries information about a transmission in a ProSe group</w:t>
      </w:r>
      <w:r w:rsidRPr="00C6761E">
        <w:rPr>
          <w:rFonts w:hint="eastAsia"/>
          <w:lang w:eastAsia="zh-CN"/>
        </w:rPr>
        <w:t xml:space="preserve"> or in an unicast mode 5G ProSe direct communication</w:t>
      </w:r>
      <w:r w:rsidRPr="00C6761E">
        <w:t>. The &lt;transmission&gt; element contains:</w:t>
      </w:r>
    </w:p>
    <w:p w14:paraId="6FE0A8C8" w14:textId="0664306B"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w:t>
      </w:r>
    </w:p>
    <w:p w14:paraId="2EB3F8C4" w14:textId="4CA221DB"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r w:rsidR="00EA2EED">
        <w:t>7</w:t>
      </w:r>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02F9B61D"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40CC2B0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739CC4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in NG-RAN coverage period</w:t>
      </w:r>
      <w:r w:rsidR="003C1CA3" w:rsidRPr="00C6761E">
        <w:t>;</w:t>
      </w:r>
      <w:r w:rsidRPr="00C6761E">
        <w:t xml:space="preserve"> and</w:t>
      </w:r>
    </w:p>
    <w:p w14:paraId="7748DF9F" w14:textId="603CA1B3"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111440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out of NG-RAN coverage period; and</w:t>
      </w:r>
    </w:p>
    <w:p w14:paraId="4BD142FB" w14:textId="510C537D"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out of NG-RAN coverage period;</w:t>
      </w:r>
    </w:p>
    <w:p w14:paraId="75A998B1" w14:textId="60EBB88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51C69A64" w14:textId="4E11FB63"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7DDB3C97" w14:textId="77777777" w:rsidR="0086513B" w:rsidRPr="00C6761E" w:rsidRDefault="0086513B" w:rsidP="0086513B">
      <w:pPr>
        <w:pStyle w:val="B1"/>
      </w:pPr>
      <w:r w:rsidRPr="00C6761E">
        <w:t>h)</w:t>
      </w:r>
      <w:r w:rsidRPr="00C6761E">
        <w:tab/>
        <w:t>zero or one &lt;anyExt&gt; element containing elements defined in future releases;</w:t>
      </w:r>
    </w:p>
    <w:p w14:paraId="2F82FF26" w14:textId="77777777" w:rsidR="0086513B" w:rsidRPr="00C6761E" w:rsidRDefault="0086513B" w:rsidP="0086513B">
      <w:pPr>
        <w:pStyle w:val="B1"/>
      </w:pPr>
      <w:r w:rsidRPr="00C6761E">
        <w:t>i)</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The &lt;reception&gt; element carries information about a reception in a ProSe group</w:t>
      </w:r>
      <w:r w:rsidRPr="00C6761E">
        <w:rPr>
          <w:rFonts w:hint="eastAsia"/>
          <w:lang w:eastAsia="zh-CN"/>
        </w:rPr>
        <w:t xml:space="preserve"> or in an unicast mode 5G ProSe direct communication</w:t>
      </w:r>
      <w:r w:rsidRPr="00C6761E">
        <w:t>. The &lt;reception&gt; element contains:</w:t>
      </w:r>
    </w:p>
    <w:p w14:paraId="1F1ACA20" w14:textId="22E5EC98"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 indicating whether the UE was in NG-RAN coverage when receiving the data;</w:t>
      </w:r>
    </w:p>
    <w:p w14:paraId="2422F0AA" w14:textId="69B23EB6"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r w:rsidR="00EA2EED">
        <w:t>7</w:t>
      </w:r>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761CAE7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455F2AE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6EFEE2C5"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in NG-RAN coverage period: and</w:t>
      </w:r>
    </w:p>
    <w:p w14:paraId="6FD162DD" w14:textId="434E9880"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393D46E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out of NG-RAN coverage period; and</w:t>
      </w:r>
    </w:p>
    <w:p w14:paraId="57C40D7E" w14:textId="7ED70FE5"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out of NG-RAN coverage period;</w:t>
      </w:r>
    </w:p>
    <w:p w14:paraId="38228BF9" w14:textId="1B89B29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36B62102" w14:textId="0C940739"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0A305A8F" w14:textId="77777777" w:rsidR="0086513B" w:rsidRPr="00C6761E" w:rsidRDefault="0086513B" w:rsidP="0086513B">
      <w:pPr>
        <w:pStyle w:val="B1"/>
      </w:pPr>
      <w:r w:rsidRPr="00C6761E">
        <w:t>h)</w:t>
      </w:r>
      <w:r w:rsidRPr="00C6761E">
        <w:tab/>
        <w:t>zero or one &lt;anyExt&gt; element containing elements defined in future releases;</w:t>
      </w:r>
    </w:p>
    <w:p w14:paraId="631648A2" w14:textId="77777777" w:rsidR="0086513B" w:rsidRPr="00C6761E" w:rsidRDefault="0086513B" w:rsidP="0086513B">
      <w:pPr>
        <w:pStyle w:val="B1"/>
      </w:pPr>
      <w:r w:rsidRPr="00C6761E">
        <w:t>i)</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5G ProSe UE-to-network relay UE</w:t>
      </w:r>
      <w:r w:rsidRPr="00C6761E">
        <w:t>. The &lt;</w:t>
      </w:r>
      <w:r w:rsidRPr="00C6761E">
        <w:rPr>
          <w:rFonts w:hint="eastAsia"/>
          <w:lang w:eastAsia="zh-CN"/>
        </w:rPr>
        <w:t>relay-UE</w:t>
      </w:r>
      <w:r w:rsidRPr="00C6761E">
        <w:t>&gt; element contains:</w:t>
      </w:r>
    </w:p>
    <w:p w14:paraId="2BE8A04E" w14:textId="25E5BF12" w:rsidR="0086513B" w:rsidRPr="00C6761E" w:rsidRDefault="0086513B" w:rsidP="0086513B">
      <w:pPr>
        <w:pStyle w:val="B1"/>
      </w:pPr>
      <w:r w:rsidRPr="00C6761E">
        <w:t>a)</w:t>
      </w:r>
      <w:r w:rsidRPr="00C6761E">
        <w:tab/>
        <w:t>a mandatory "relay-UE-IP-address" attribute containing the parameter defined in clause 11.</w:t>
      </w:r>
      <w:r w:rsidR="00EA2EED">
        <w:t>7</w:t>
      </w:r>
      <w:r w:rsidRPr="00C6761E">
        <w:t>.2.10, of the 5G ProSe UE-to-network relay UE;</w:t>
      </w:r>
    </w:p>
    <w:p w14:paraId="5EDD98CA" w14:textId="79DFD334" w:rsidR="0086513B" w:rsidRPr="00C6761E" w:rsidRDefault="0086513B" w:rsidP="0086513B">
      <w:pPr>
        <w:pStyle w:val="B1"/>
      </w:pPr>
      <w:r w:rsidRPr="00C6761E">
        <w:t>b)</w:t>
      </w:r>
      <w:r w:rsidRPr="00C6761E">
        <w:tab/>
        <w:t>a mandatory "relay-UE-id" attribute containing the parameter defined in clause 11.</w:t>
      </w:r>
      <w:r w:rsidR="00EA2EED">
        <w:t>7</w:t>
      </w:r>
      <w:r w:rsidRPr="00C6761E">
        <w:t>.2.11, of the 5G ProSe UE-to-network relay UE;</w:t>
      </w:r>
    </w:p>
    <w:p w14:paraId="5FEC7C17" w14:textId="77777777" w:rsidR="0086513B" w:rsidRPr="00C6761E" w:rsidRDefault="0086513B" w:rsidP="0086513B">
      <w:pPr>
        <w:pStyle w:val="B1"/>
      </w:pPr>
      <w:r w:rsidRPr="00C6761E">
        <w:t>c)</w:t>
      </w:r>
      <w:r w:rsidRPr="00C6761E">
        <w:tab/>
        <w:t>zero or one &lt;anyExt&gt;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an unicast mode 5G ProSe direct communication</w:t>
      </w:r>
      <w:r w:rsidRPr="00C6761E">
        <w:t xml:space="preserve"> between the </w:t>
      </w:r>
      <w:r w:rsidR="002E1470" w:rsidRPr="00C6761E">
        <w:t xml:space="preserve">5G ProSe </w:t>
      </w:r>
      <w:r w:rsidRPr="00C6761E">
        <w:t xml:space="preserve">remote UE and the </w:t>
      </w:r>
      <w:r w:rsidRPr="00C6761E">
        <w:rPr>
          <w:lang w:eastAsia="zh-CN"/>
        </w:rPr>
        <w:t xml:space="preserve">5G ProSe </w:t>
      </w:r>
      <w:r w:rsidRPr="00C6761E">
        <w:t>UE-to-network relay UE,. The &lt;</w:t>
      </w:r>
      <w:r w:rsidRPr="00C6761E">
        <w:rPr>
          <w:rFonts w:hint="eastAsia"/>
          <w:lang w:eastAsia="zh-CN"/>
        </w:rPr>
        <w:t>relay</w:t>
      </w:r>
      <w:r w:rsidRPr="00C6761E">
        <w:t>&gt; element contains:</w:t>
      </w:r>
    </w:p>
    <w:p w14:paraId="1F295806" w14:textId="1AB65E8A" w:rsidR="0086513B" w:rsidRPr="00C6761E" w:rsidRDefault="0086513B" w:rsidP="0086513B">
      <w:pPr>
        <w:pStyle w:val="B1"/>
      </w:pPr>
      <w:r w:rsidRPr="00C6761E">
        <w:t>a)</w:t>
      </w:r>
      <w:r w:rsidRPr="00C6761E">
        <w:tab/>
        <w:t>a mandatory "NCGI" attribute containing the parameter defined in clause 11.</w:t>
      </w:r>
      <w:r w:rsidR="00EA2EED">
        <w:t>7</w:t>
      </w:r>
      <w:r w:rsidRPr="00C6761E">
        <w:t>.2.4, indicating NG-RAN Cell Global Identification of the NG-RAN cell where the UE was camping on or which the UE used in the 5GMM-CONNECTED mode when relaying the data;</w:t>
      </w:r>
    </w:p>
    <w:p w14:paraId="04B9BD6D" w14:textId="6155964B" w:rsidR="0086513B" w:rsidRPr="00C6761E" w:rsidRDefault="0086513B" w:rsidP="0086513B">
      <w:pPr>
        <w:pStyle w:val="B1"/>
      </w:pPr>
      <w:r w:rsidRPr="00C6761E">
        <w:t>b</w:t>
      </w:r>
      <w:r w:rsidRPr="00C6761E">
        <w:tab/>
        <w:t>a mandatory "amount" attribute containing the parameter defined in clause 11.</w:t>
      </w:r>
      <w:r w:rsidR="00EA2EED">
        <w:t>7</w:t>
      </w:r>
      <w:r w:rsidRPr="00C6761E">
        <w:t>.2.12 indicating the amount of octets relayed by the UE used in the 5GMM-CONNECTED mode a cell identified by the "NCGI" attribute when relaying the data;</w:t>
      </w:r>
    </w:p>
    <w:p w14:paraId="1A8641F1" w14:textId="2B73A3FF" w:rsidR="0086513B" w:rsidRPr="00C6761E" w:rsidRDefault="0086513B" w:rsidP="0086513B">
      <w:pPr>
        <w:pStyle w:val="B1"/>
      </w:pPr>
      <w:r w:rsidRPr="00C6761E">
        <w:t>c)</w:t>
      </w:r>
      <w:r w:rsidRPr="00C6761E">
        <w:tab/>
        <w:t>a mandatory "timestamp" attribute containing the parameter defined in clause 11.</w:t>
      </w:r>
      <w:r w:rsidR="00EA2EED">
        <w:t>7</w:t>
      </w:r>
      <w:r w:rsidRPr="00C6761E">
        <w:t>.2.7 indicating date and time of the first data relay in the NG-RAN cell;</w:t>
      </w:r>
    </w:p>
    <w:p w14:paraId="2DCDD658" w14:textId="0E6744EE" w:rsidR="0086513B" w:rsidRPr="00C6761E" w:rsidRDefault="0086513B" w:rsidP="0086513B">
      <w:pPr>
        <w:pStyle w:val="B1"/>
      </w:pPr>
      <w:r w:rsidRPr="00C6761E">
        <w:t>d)</w:t>
      </w:r>
      <w:r w:rsidRPr="00C6761E">
        <w:tab/>
        <w:t>an optional "radio-resources-ind" attribute containing the parameter defined in clause 11.</w:t>
      </w:r>
      <w:r w:rsidR="00EA2EED">
        <w:t>7</w:t>
      </w:r>
      <w:r w:rsidRPr="00C6761E">
        <w:t>.2.13;</w:t>
      </w:r>
    </w:p>
    <w:p w14:paraId="12D149A7" w14:textId="2ACC2964" w:rsidR="0086513B" w:rsidRPr="00C6761E" w:rsidRDefault="0086513B" w:rsidP="0086513B">
      <w:pPr>
        <w:pStyle w:val="B1"/>
      </w:pPr>
      <w:r w:rsidRPr="00C6761E">
        <w:t>e)</w:t>
      </w:r>
      <w:r w:rsidRPr="00C6761E">
        <w:tab/>
        <w:t>an optional "radio-frequency" attribute containing the parameter defined in clause 11.</w:t>
      </w:r>
      <w:r w:rsidR="00EA2EED">
        <w:t>7</w:t>
      </w:r>
      <w:r w:rsidRPr="00C6761E">
        <w:t>.2.14;</w:t>
      </w:r>
    </w:p>
    <w:p w14:paraId="54DBDA9C" w14:textId="77777777" w:rsidR="0086513B" w:rsidRPr="00C6761E" w:rsidRDefault="0086513B" w:rsidP="0086513B">
      <w:pPr>
        <w:pStyle w:val="B1"/>
      </w:pPr>
      <w:r w:rsidRPr="00C6761E">
        <w:t>f)</w:t>
      </w:r>
      <w:r w:rsidRPr="00C6761E">
        <w:tab/>
        <w:t>zero or one &lt;anyExt&gt;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r w:rsidRPr="00C6761E">
        <w:rPr>
          <w:rFonts w:hint="eastAsia"/>
          <w:lang w:eastAsia="zh-CN"/>
        </w:rPr>
        <w:t>qos-flow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qos-flow</w:t>
      </w:r>
      <w:r w:rsidRPr="00C6761E">
        <w:t>&gt; element contains:</w:t>
      </w:r>
    </w:p>
    <w:p w14:paraId="6103C754" w14:textId="755CAD61" w:rsidR="0086513B" w:rsidRPr="00C6761E" w:rsidRDefault="0086513B" w:rsidP="0086513B">
      <w:pPr>
        <w:pStyle w:val="B1"/>
      </w:pPr>
      <w:r w:rsidRPr="00C6761E">
        <w:t>a)</w:t>
      </w:r>
      <w:r w:rsidRPr="00C6761E">
        <w:tab/>
        <w:t>a mandatory "qos-flow-id" attribute containing the parameter defined in clause 11.</w:t>
      </w:r>
      <w:r w:rsidR="00EA2EED">
        <w:t>7</w:t>
      </w:r>
      <w:r w:rsidRPr="00C6761E">
        <w:t>.2.15;</w:t>
      </w:r>
    </w:p>
    <w:p w14:paraId="2B024AE7" w14:textId="77777777" w:rsidR="0086513B" w:rsidRPr="00C6761E" w:rsidRDefault="0086513B" w:rsidP="0086513B">
      <w:pPr>
        <w:pStyle w:val="B1"/>
      </w:pPr>
      <w:r w:rsidRPr="00C6761E">
        <w:t>b)</w:t>
      </w:r>
      <w:r w:rsidRPr="00C6761E">
        <w:tab/>
        <w:t>zero, one or more "&lt;qos-parameter-set&gt;" element;</w:t>
      </w:r>
    </w:p>
    <w:p w14:paraId="0E7267D7" w14:textId="7F744A16" w:rsidR="0086513B" w:rsidRPr="00C6761E" w:rsidRDefault="0086513B" w:rsidP="0086513B">
      <w:pPr>
        <w:pStyle w:val="B1"/>
      </w:pPr>
      <w:r w:rsidRPr="00C6761E">
        <w:t>c)</w:t>
      </w:r>
      <w:r w:rsidRPr="00C6761E">
        <w:tab/>
        <w:t>an optional "timestamp" attribute containing the parameter defined in clause 11.</w:t>
      </w:r>
      <w:r w:rsidR="00EA2EED">
        <w:t>7</w:t>
      </w:r>
      <w:r w:rsidRPr="00C6761E">
        <w:t>.2.7 indicating date and time when the information given in the element start being valid;</w:t>
      </w:r>
    </w:p>
    <w:p w14:paraId="4F2861CA" w14:textId="2B4B24E8" w:rsidR="0086513B" w:rsidRPr="00C6761E" w:rsidRDefault="0086513B" w:rsidP="0086513B">
      <w:pPr>
        <w:pStyle w:val="B1"/>
      </w:pPr>
      <w:r w:rsidRPr="00C6761E">
        <w:t>d)</w:t>
      </w:r>
      <w:r w:rsidRPr="00C6761E">
        <w:tab/>
        <w:t>an optional "timestamp" attribute containing the parameter defined in clause 11.</w:t>
      </w:r>
      <w:r w:rsidR="00EA2EED">
        <w:t>7</w:t>
      </w:r>
      <w:r w:rsidRPr="00C6761E">
        <w:t>.2.7 indicating date and time when the information given in the element stop being valid;</w:t>
      </w:r>
    </w:p>
    <w:p w14:paraId="4CB43363" w14:textId="7CD395F2" w:rsidR="0086513B" w:rsidRPr="00C6761E" w:rsidRDefault="0086513B" w:rsidP="0086513B">
      <w:pPr>
        <w:pStyle w:val="B1"/>
      </w:pPr>
      <w:r w:rsidRPr="00C6761E">
        <w:t>e)</w:t>
      </w:r>
      <w:r w:rsidRPr="00C6761E">
        <w:tab/>
        <w:t>a mandatory "amount" attribute containing the parameter defined in clause 11.</w:t>
      </w:r>
      <w:r w:rsidR="00EA2EED">
        <w:t>7</w:t>
      </w:r>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&lt;anyExt&gt;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t>h)</w:t>
      </w:r>
      <w:r w:rsidRPr="00C6761E">
        <w:tab/>
        <w:t>zero, one or more attributes defined in future releases.</w:t>
      </w:r>
    </w:p>
    <w:p w14:paraId="3388AEC4" w14:textId="77777777" w:rsidR="0086513B" w:rsidRPr="00C6761E" w:rsidRDefault="0086513B" w:rsidP="0086513B">
      <w:r w:rsidRPr="00C6761E">
        <w:t>The &lt;</w:t>
      </w:r>
      <w:r w:rsidRPr="00C6761E">
        <w:rPr>
          <w:rFonts w:hint="eastAsia"/>
          <w:lang w:eastAsia="zh-CN"/>
        </w:rPr>
        <w:t>q</w:t>
      </w:r>
      <w:r w:rsidRPr="00C6761E">
        <w:t>o</w:t>
      </w:r>
      <w:r w:rsidRPr="00C6761E">
        <w:rPr>
          <w:rFonts w:hint="eastAsia"/>
          <w:lang w:eastAsia="zh-CN"/>
        </w:rPr>
        <w:t>s-parameter-set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w:t>
      </w:r>
      <w:r w:rsidRPr="00C6761E">
        <w:t>o</w:t>
      </w:r>
      <w:r w:rsidRPr="00C6761E">
        <w:rPr>
          <w:rFonts w:hint="eastAsia"/>
          <w:lang w:eastAsia="zh-CN"/>
        </w:rPr>
        <w:t>s-parameter-set</w:t>
      </w:r>
      <w:r w:rsidRPr="00C6761E">
        <w:t>&gt; element contains:</w:t>
      </w:r>
    </w:p>
    <w:p w14:paraId="1DA55AF7" w14:textId="5C2C518F" w:rsidR="0086513B" w:rsidRPr="00C6761E" w:rsidRDefault="0086513B" w:rsidP="0086513B">
      <w:pPr>
        <w:pStyle w:val="B1"/>
      </w:pPr>
      <w:r w:rsidRPr="00C6761E">
        <w:t>a)</w:t>
      </w:r>
      <w:r w:rsidRPr="00C6761E">
        <w:tab/>
        <w:t>a mandatory "</w:t>
      </w:r>
      <w:r w:rsidRPr="00C6761E">
        <w:rPr>
          <w:rFonts w:hint="eastAsia"/>
          <w:lang w:eastAsia="zh-CN"/>
        </w:rPr>
        <w:t>pqi</w:t>
      </w:r>
      <w:r w:rsidRPr="00C6761E">
        <w:t>" attribute containing the parameter defined in clause 11.</w:t>
      </w:r>
      <w:r w:rsidR="00EA2EED">
        <w:t>7</w:t>
      </w:r>
      <w:r w:rsidRPr="00C6761E">
        <w:t>.</w:t>
      </w:r>
      <w:r w:rsidRPr="00C6761E">
        <w:rPr>
          <w:rFonts w:hint="eastAsia"/>
          <w:lang w:eastAsia="zh-CN"/>
        </w:rPr>
        <w:t>2.16</w:t>
      </w:r>
      <w:r w:rsidRPr="00C6761E">
        <w:t>;</w:t>
      </w:r>
    </w:p>
    <w:p w14:paraId="6B9F6D53" w14:textId="2B41C37A"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r w:rsidRPr="00C6761E">
        <w:rPr>
          <w:rFonts w:hint="eastAsia"/>
          <w:lang w:eastAsia="zh-CN"/>
        </w:rPr>
        <w:t>gfbr</w:t>
      </w:r>
      <w:r w:rsidRPr="00C6761E">
        <w:t>" attribute containing the parameter defined in clause 11.</w:t>
      </w:r>
      <w:r w:rsidR="00EA2EED">
        <w:t>7</w:t>
      </w:r>
      <w:r w:rsidRPr="00C6761E">
        <w:t>.</w:t>
      </w:r>
      <w:r w:rsidRPr="00C6761E">
        <w:rPr>
          <w:rFonts w:hint="eastAsia"/>
          <w:lang w:eastAsia="zh-CN"/>
        </w:rPr>
        <w:t>2.17</w:t>
      </w:r>
      <w:r w:rsidRPr="00C6761E">
        <w:t>;</w:t>
      </w:r>
    </w:p>
    <w:p w14:paraId="5E3200D0" w14:textId="14F4E1B6"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r w:rsidRPr="00C6761E">
        <w:rPr>
          <w:rFonts w:hint="eastAsia"/>
          <w:lang w:eastAsia="zh-CN"/>
        </w:rPr>
        <w:t>mfbr</w:t>
      </w:r>
      <w:r w:rsidRPr="00C6761E">
        <w:t>" attribute containing the parameter defined in clause 11.</w:t>
      </w:r>
      <w:r w:rsidR="00EA2EED">
        <w:t>7</w:t>
      </w:r>
      <w:r w:rsidRPr="00C6761E">
        <w:t>.</w:t>
      </w:r>
      <w:r w:rsidRPr="00C6761E">
        <w:rPr>
          <w:rFonts w:hint="eastAsia"/>
          <w:lang w:eastAsia="zh-CN"/>
        </w:rPr>
        <w:t>2.18</w:t>
      </w:r>
      <w:r w:rsidRPr="00C6761E">
        <w:t>;</w:t>
      </w:r>
    </w:p>
    <w:p w14:paraId="3F56088D" w14:textId="1183B40C"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r w:rsidR="00EA2EED">
        <w:t>7</w:t>
      </w:r>
      <w:r w:rsidRPr="00C6761E">
        <w:t>.</w:t>
      </w:r>
      <w:r w:rsidRPr="00C6761E">
        <w:rPr>
          <w:rFonts w:hint="eastAsia"/>
          <w:lang w:eastAsia="zh-CN"/>
        </w:rPr>
        <w:t>2.19</w:t>
      </w:r>
      <w:r w:rsidRPr="00C6761E">
        <w:t>;</w:t>
      </w:r>
    </w:p>
    <w:p w14:paraId="6292CCA8" w14:textId="049EFB4B"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r w:rsidR="00EA2EED">
        <w:t>7</w:t>
      </w:r>
      <w:r w:rsidRPr="00C6761E">
        <w:t>.</w:t>
      </w:r>
      <w:r w:rsidRPr="00C6761E">
        <w:rPr>
          <w:rFonts w:hint="eastAsia"/>
          <w:lang w:eastAsia="zh-CN"/>
        </w:rPr>
        <w:t>2.20</w:t>
      </w:r>
      <w:r w:rsidRPr="00C6761E">
        <w:t>;</w:t>
      </w:r>
    </w:p>
    <w:p w14:paraId="34C23527" w14:textId="621B11EF"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r w:rsidR="00EA2EED">
        <w:t>7</w:t>
      </w:r>
      <w:r w:rsidRPr="00C6761E">
        <w:t>.</w:t>
      </w:r>
      <w:r w:rsidRPr="00C6761E">
        <w:rPr>
          <w:rFonts w:hint="eastAsia"/>
          <w:lang w:eastAsia="zh-CN"/>
        </w:rPr>
        <w:t>2.21</w:t>
      </w:r>
      <w:r w:rsidRPr="00C6761E">
        <w:t>;</w:t>
      </w:r>
    </w:p>
    <w:p w14:paraId="197DF721" w14:textId="438BE5AD"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r w:rsidR="00EA2EED">
        <w:t>7</w:t>
      </w:r>
      <w:r w:rsidRPr="00C6761E">
        <w:t>.</w:t>
      </w:r>
      <w:r w:rsidRPr="00C6761E">
        <w:rPr>
          <w:rFonts w:hint="eastAsia"/>
          <w:lang w:eastAsia="zh-CN"/>
        </w:rPr>
        <w:t>2.22</w:t>
      </w:r>
      <w:r w:rsidRPr="00C6761E">
        <w:t>;</w:t>
      </w:r>
    </w:p>
    <w:p w14:paraId="107E7E4A" w14:textId="68F6EE3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2.23</w:t>
      </w:r>
      <w:r w:rsidRPr="00C6761E">
        <w:t>;</w:t>
      </w:r>
    </w:p>
    <w:p w14:paraId="5FBF936E" w14:textId="641EBCE7" w:rsidR="0086513B" w:rsidRPr="00C6761E" w:rsidRDefault="0086513B" w:rsidP="0086513B">
      <w:pPr>
        <w:pStyle w:val="B1"/>
      </w:pPr>
      <w:r w:rsidRPr="00C6761E">
        <w:rPr>
          <w:rFonts w:hint="eastAsia"/>
          <w:lang w:eastAsia="zh-CN"/>
        </w:rPr>
        <w:t>i</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&lt;anyExt&gt;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3656" w:name="_CR10_7_4_3"/>
      <w:bookmarkStart w:id="3657" w:name="_Toc525231345"/>
      <w:bookmarkStart w:id="3658" w:name="_Toc59198745"/>
      <w:bookmarkStart w:id="3659" w:name="_Toc75283103"/>
      <w:bookmarkStart w:id="3660" w:name="_Toc187961533"/>
      <w:bookmarkEnd w:id="3656"/>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3657"/>
      <w:bookmarkEnd w:id="3658"/>
      <w:bookmarkEnd w:id="3659"/>
      <w:bookmarkEnd w:id="3660"/>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&lt;anyExt&gt;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0A41D7D7" w:rsidR="0086513B" w:rsidRPr="00C6761E" w:rsidRDefault="0086513B" w:rsidP="0086513B">
      <w:pPr>
        <w:pStyle w:val="B1"/>
      </w:pPr>
      <w:r w:rsidRPr="00C6761E">
        <w:t>a)</w:t>
      </w:r>
      <w:r w:rsidRPr="00C6761E">
        <w:tab/>
        <w:t>&lt;transaction-ID&gt; element containing the parameter defined in clause 11.</w:t>
      </w:r>
      <w:r w:rsidR="001B7C2B">
        <w:t>7</w:t>
      </w:r>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&lt;anyExt&gt; element containing elements defined in future releases;</w:t>
      </w:r>
    </w:p>
    <w:p w14:paraId="7CC2CAD7" w14:textId="77777777" w:rsidR="0086513B" w:rsidRPr="00C6761E" w:rsidRDefault="0086513B" w:rsidP="0086513B">
      <w:pPr>
        <w:pStyle w:val="B1"/>
      </w:pPr>
      <w:r w:rsidRPr="00C6761E">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1B02187E"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r w:rsidR="001B7C2B">
        <w:rPr>
          <w:lang w:eastAsia="zh-CN"/>
        </w:rPr>
        <w:t>7</w:t>
      </w:r>
      <w:r w:rsidRPr="00C6761E">
        <w:rPr>
          <w:lang w:eastAsia="zh-CN"/>
        </w:rPr>
        <w:t>.2.1 indicating the value of the transaction ID of the related PROSE_USAGE_INFORMATION_REPORT_LIST message;</w:t>
      </w:r>
    </w:p>
    <w:p w14:paraId="3C4169B7" w14:textId="3A7254E4"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r w:rsidR="001B7C2B">
        <w:rPr>
          <w:lang w:eastAsia="zh-CN"/>
        </w:rPr>
        <w:t>7</w:t>
      </w:r>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&lt;anyExt&gt;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Pr="00C6761E" w:rsidRDefault="0086513B" w:rsidP="0086513B">
      <w:pPr>
        <w:pStyle w:val="B1"/>
        <w:rPr>
          <w:lang w:eastAsia="zh-CN"/>
        </w:rPr>
      </w:pPr>
      <w:r w:rsidRPr="00C6761E">
        <w:rPr>
          <w:lang w:eastAsia="zh-CN"/>
        </w:rPr>
        <w:t>e)</w:t>
      </w:r>
      <w:r w:rsidRPr="00C6761E">
        <w:rPr>
          <w:lang w:eastAsia="zh-CN"/>
        </w:rPr>
        <w:tab/>
        <w:t>zero, one or more attributes defined in future releases.</w:t>
      </w:r>
    </w:p>
    <w:p w14:paraId="4E80CD83" w14:textId="092EB34B" w:rsidR="00FF4F78" w:rsidRPr="00C6761E" w:rsidRDefault="00AF026B" w:rsidP="00FF4F78">
      <w:pPr>
        <w:pStyle w:val="Heading1"/>
      </w:pPr>
      <w:bookmarkStart w:id="3661" w:name="_CR11"/>
      <w:bookmarkStart w:id="3662" w:name="_Toc187961534"/>
      <w:bookmarkEnd w:id="3661"/>
      <w:r w:rsidRPr="00C6761E">
        <w:t>11</w:t>
      </w:r>
      <w:r w:rsidR="00FF4F78" w:rsidRPr="00C6761E">
        <w:tab/>
      </w:r>
      <w:r w:rsidR="00E33D70" w:rsidRPr="00C6761E">
        <w:t>I</w:t>
      </w:r>
      <w:r w:rsidR="00FF4F78" w:rsidRPr="00C6761E">
        <w:t>nformation elements coding</w:t>
      </w:r>
      <w:bookmarkEnd w:id="3662"/>
    </w:p>
    <w:p w14:paraId="3E58F52E" w14:textId="6CDD9745" w:rsidR="00C144F4" w:rsidRPr="00C6761E" w:rsidRDefault="00AF026B" w:rsidP="00C144F4">
      <w:pPr>
        <w:pStyle w:val="Heading2"/>
      </w:pPr>
      <w:bookmarkStart w:id="3663" w:name="_CR11_1"/>
      <w:bookmarkStart w:id="3664" w:name="_Toc187961535"/>
      <w:bookmarkEnd w:id="3663"/>
      <w:r w:rsidRPr="00C6761E">
        <w:t>11.</w:t>
      </w:r>
      <w:r w:rsidR="00C144F4" w:rsidRPr="00C6761E">
        <w:t>1</w:t>
      </w:r>
      <w:r w:rsidR="00C144F4" w:rsidRPr="00C6761E">
        <w:tab/>
        <w:t>Overview</w:t>
      </w:r>
      <w:bookmarkEnd w:id="3664"/>
    </w:p>
    <w:p w14:paraId="0C0113C7" w14:textId="6F760AB7" w:rsidR="00CB3A44" w:rsidRPr="00C6761E" w:rsidRDefault="00CB3A44" w:rsidP="00433536">
      <w:r w:rsidRPr="00C6761E">
        <w:t>This clause contains general message format and information elements coding for the messages used in the procedures described in the present document.</w:t>
      </w:r>
    </w:p>
    <w:p w14:paraId="75C2B056" w14:textId="1E86065E" w:rsidR="00C144F4" w:rsidRPr="00C6761E" w:rsidRDefault="00AF026B" w:rsidP="00C144F4">
      <w:pPr>
        <w:pStyle w:val="Heading2"/>
      </w:pPr>
      <w:bookmarkStart w:id="3665" w:name="_CR11_2"/>
      <w:bookmarkStart w:id="3666" w:name="_Toc187961536"/>
      <w:bookmarkEnd w:id="3665"/>
      <w:r w:rsidRPr="00C6761E">
        <w:t>11.</w:t>
      </w:r>
      <w:r w:rsidR="00C144F4" w:rsidRPr="00C6761E">
        <w:t>2</w:t>
      </w:r>
      <w:r w:rsidR="00C144F4" w:rsidRPr="00C6761E">
        <w:tab/>
        <w:t>5G ProSe direct discovery message formats</w:t>
      </w:r>
      <w:bookmarkEnd w:id="3666"/>
    </w:p>
    <w:p w14:paraId="09B68830" w14:textId="332630A8" w:rsidR="00CB3A44" w:rsidRPr="00C6761E" w:rsidRDefault="00CB3A44" w:rsidP="00CB3A44">
      <w:pPr>
        <w:pStyle w:val="Heading3"/>
      </w:pPr>
      <w:bookmarkStart w:id="3667" w:name="_CR11_2_1"/>
      <w:bookmarkStart w:id="3668" w:name="_Toc59199394"/>
      <w:bookmarkStart w:id="3669" w:name="_Toc59198803"/>
      <w:bookmarkStart w:id="3670" w:name="_Toc525231403"/>
      <w:bookmarkStart w:id="3671" w:name="_Toc187961537"/>
      <w:bookmarkEnd w:id="3667"/>
      <w:r w:rsidRPr="00C6761E">
        <w:t>11.2.1</w:t>
      </w:r>
      <w:r w:rsidRPr="00C6761E">
        <w:tab/>
      </w:r>
      <w:r w:rsidR="00B70707" w:rsidRPr="00C6761E">
        <w:t xml:space="preserve">ProSe </w:t>
      </w:r>
      <w:r w:rsidR="006E5116" w:rsidRPr="00C6761E">
        <w:t>direct discovery</w:t>
      </w:r>
      <w:r w:rsidR="00B70707" w:rsidRPr="00C6761E">
        <w:t xml:space="preserve"> PC5 </w:t>
      </w:r>
      <w:bookmarkEnd w:id="3668"/>
      <w:bookmarkEnd w:id="3669"/>
      <w:bookmarkEnd w:id="3670"/>
      <w:r w:rsidR="005808D1" w:rsidRPr="00C6761E">
        <w:t>message type</w:t>
      </w:r>
      <w:bookmarkEnd w:id="3671"/>
    </w:p>
    <w:p w14:paraId="3A935921" w14:textId="5CF5439A" w:rsidR="00CB3A44" w:rsidRPr="00C6761E" w:rsidRDefault="00CB3A44" w:rsidP="00CB3A44">
      <w:r w:rsidRPr="00C6761E">
        <w:t>This parameter is used to indicate the type of ProSe direct discovery</w:t>
      </w:r>
      <w:r w:rsidR="004649A8" w:rsidRPr="00C6761E">
        <w:rPr>
          <w:lang w:eastAsia="zh-CN"/>
        </w:rPr>
        <w:t xml:space="preserve"> message over PC5 interface</w:t>
      </w:r>
      <w:r w:rsidRPr="00C6761E">
        <w:t>.</w:t>
      </w:r>
    </w:p>
    <w:p w14:paraId="41CF099A" w14:textId="5F238A87" w:rsidR="00CB3A44" w:rsidRPr="00C6761E" w:rsidRDefault="00CB3A44" w:rsidP="00CB3A44">
      <w:r w:rsidRPr="00C6761E">
        <w:t>This parameter is coded as shown in figure 11.2.1.1 and table 11.2.1.1.</w:t>
      </w:r>
    </w:p>
    <w:p w14:paraId="718643D8" w14:textId="6E134470" w:rsidR="009944F6" w:rsidRPr="00C6761E" w:rsidRDefault="009944F6" w:rsidP="00CB3A44">
      <w:r w:rsidRPr="00C6761E">
        <w:t xml:space="preserve">The ProSe direct discovery PC5 message type is a type </w:t>
      </w:r>
      <w:r w:rsidR="00202ABF">
        <w:t>3</w:t>
      </w:r>
      <w:r w:rsidRPr="00C6761E">
        <w:t xml:space="preserve">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3672"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3673" w:name="_CRFigure11_2_1_1"/>
      <w:bookmarkEnd w:id="3672"/>
      <w:r w:rsidRPr="00C6761E">
        <w:t>Figure </w:t>
      </w:r>
      <w:bookmarkEnd w:id="3673"/>
      <w:r w:rsidRPr="00C6761E">
        <w:t xml:space="preserve">11.2.1.1: </w:t>
      </w:r>
      <w:r w:rsidR="004649A8" w:rsidRPr="00C6761E">
        <w:t xml:space="preserve">ProSe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3674" w:name="_CRTable11_2_1_1"/>
      <w:r w:rsidRPr="00C6761E">
        <w:t>Table </w:t>
      </w:r>
      <w:bookmarkEnd w:id="3674"/>
      <w:r w:rsidRPr="00C6761E">
        <w:t>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C6761E"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4B01A0">
        <w:trPr>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4B01A0">
        <w:trPr>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4B01A0">
        <w:trPr>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announcement/Ranging and sidelink positioning UE discovery response</w:t>
            </w:r>
          </w:p>
        </w:tc>
      </w:tr>
      <w:tr w:rsidR="003F4A86" w:rsidRPr="00C6761E" w14:paraId="78B19CC8" w14:textId="77777777" w:rsidTr="004B01A0">
        <w:trPr>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solicitation</w:t>
            </w:r>
          </w:p>
        </w:tc>
      </w:tr>
      <w:tr w:rsidR="003F4A86" w:rsidRPr="00C6761E" w14:paraId="6E70A533" w14:textId="77777777" w:rsidTr="004B01A0">
        <w:trPr>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announcement for ranging and sidelink positioning/group member discovery response for ranging and sidelink positioning</w:t>
            </w:r>
          </w:p>
        </w:tc>
      </w:tr>
      <w:tr w:rsidR="003F4A86" w:rsidRPr="00C6761E" w14:paraId="564158D9" w14:textId="77777777" w:rsidTr="004B01A0">
        <w:trPr>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solicitation for ranging and sidelink positioning</w:t>
            </w:r>
          </w:p>
        </w:tc>
      </w:tr>
      <w:tr w:rsidR="008D73E9" w:rsidRPr="00C6761E"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'0000' (announce/response) is used for model A announcing and for model B discoveree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is used for model A announcing and for model B discoveree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is used for model A announcing and for model B discoveree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ontent type '1001' (ranging and sidelink positioning UE discovery announcement/Ranging and sidelink positioning UE discovery response) is used for model A announcing and for model B discoveree operation.</w:t>
      </w:r>
    </w:p>
    <w:p w14:paraId="10405A29" w14:textId="2A051D8F" w:rsidR="00094C25" w:rsidRPr="00C6761E" w:rsidRDefault="00094C25" w:rsidP="00094C25">
      <w:pPr>
        <w:pStyle w:val="NO"/>
        <w:rPr>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ontent type '1011' (group member discovery announcement for ranging and sidelink positioning/group member discovery response for ranging and sidelink positioning) is used for model A announcing and for model B discoveree operation.</w:t>
      </w:r>
    </w:p>
    <w:p w14:paraId="07594A1A" w14:textId="407B48AE" w:rsidR="00CB3A44" w:rsidRPr="00C6761E" w:rsidRDefault="00CB3A44" w:rsidP="00CB3A44">
      <w:pPr>
        <w:pStyle w:val="Heading3"/>
      </w:pPr>
      <w:bookmarkStart w:id="3675" w:name="_CR11_2_2"/>
      <w:bookmarkStart w:id="3676" w:name="_Toc59199390"/>
      <w:bookmarkStart w:id="3677" w:name="_Toc59198799"/>
      <w:bookmarkStart w:id="3678" w:name="_Toc525231399"/>
      <w:bookmarkStart w:id="3679" w:name="_Toc187961538"/>
      <w:bookmarkEnd w:id="3675"/>
      <w:r w:rsidRPr="00C6761E">
        <w:t>11.2.2</w:t>
      </w:r>
      <w:r w:rsidRPr="00C6761E">
        <w:tab/>
        <w:t xml:space="preserve">ProSe </w:t>
      </w:r>
      <w:bookmarkEnd w:id="3676"/>
      <w:bookmarkEnd w:id="3677"/>
      <w:bookmarkEnd w:id="3678"/>
      <w:r w:rsidR="009C6B92" w:rsidRPr="00C6761E">
        <w:t>application code</w:t>
      </w:r>
      <w:bookmarkEnd w:id="3679"/>
    </w:p>
    <w:p w14:paraId="077C7288" w14:textId="69847969" w:rsidR="00CB3A44" w:rsidRPr="00C6761E" w:rsidRDefault="00CB3A44" w:rsidP="00CB3A44">
      <w:r w:rsidRPr="00C6761E">
        <w:t xml:space="preserve">This parameter is used to contain a ProSe </w:t>
      </w:r>
      <w:r w:rsidR="009C6B92" w:rsidRPr="00C6761E">
        <w:t>application code</w:t>
      </w:r>
      <w:r w:rsidRPr="00C6761E">
        <w:t xml:space="preserve">. The format of the ProSe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t>a)</w:t>
      </w:r>
      <w:r w:rsidRPr="00C6761E">
        <w:tab/>
        <w:t xml:space="preserve">if the ProSe </w:t>
      </w:r>
      <w:r w:rsidR="009C6B92" w:rsidRPr="00C6761E">
        <w:t>application code</w:t>
      </w:r>
      <w:r w:rsidRPr="00C6761E">
        <w:t xml:space="preserve"> is included in a PROSE PC5 DISCOVERY message and application-controlled extension is used, the ProSe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ProSe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ProSe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ProSe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3680" w:name="_CR11_2_3"/>
      <w:bookmarkStart w:id="3681" w:name="_Toc59199418"/>
      <w:bookmarkStart w:id="3682" w:name="_Toc59198827"/>
      <w:bookmarkStart w:id="3683" w:name="_Toc525231427"/>
      <w:bookmarkStart w:id="3684" w:name="_Toc187961539"/>
      <w:bookmarkEnd w:id="3680"/>
      <w:r w:rsidRPr="00C6761E">
        <w:t>11.2.3</w:t>
      </w:r>
      <w:r w:rsidRPr="00C6761E">
        <w:tab/>
        <w:t xml:space="preserve">ProSe </w:t>
      </w:r>
      <w:bookmarkEnd w:id="3681"/>
      <w:bookmarkEnd w:id="3682"/>
      <w:bookmarkEnd w:id="3683"/>
      <w:r w:rsidR="00E0517C" w:rsidRPr="00C6761E">
        <w:t>restricted code</w:t>
      </w:r>
      <w:bookmarkEnd w:id="3684"/>
    </w:p>
    <w:p w14:paraId="1E62B7FF" w14:textId="03D50131" w:rsidR="00CB3A44" w:rsidRPr="00C6761E" w:rsidRDefault="00CB3A44" w:rsidP="00CB3A44">
      <w:r w:rsidRPr="00C6761E">
        <w:t xml:space="preserve">This parameter is used to contain a ProSe </w:t>
      </w:r>
      <w:r w:rsidR="00E0517C" w:rsidRPr="00C6761E">
        <w:t>restricted code</w:t>
      </w:r>
      <w:r w:rsidRPr="00C6761E">
        <w:t xml:space="preserve">. The format of the ProSe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ProSe </w:t>
      </w:r>
      <w:r w:rsidR="00E0517C" w:rsidRPr="00C6761E">
        <w:t>restricted code</w:t>
      </w:r>
      <w:r w:rsidRPr="00C6761E">
        <w:t xml:space="preserve"> is included in a PROSE PC5 DISCOVERY message and application-controlled extension is not used, the ProSe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ProSe </w:t>
      </w:r>
      <w:r w:rsidR="00E0517C" w:rsidRPr="00C6761E">
        <w:t>restricted code</w:t>
      </w:r>
      <w:r w:rsidRPr="00C6761E">
        <w:t xml:space="preserve"> is included in a PROSE PC5 DISCOVERY message and application-controlled extension is used, the ProSe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ProSe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t>c)</w:t>
      </w:r>
      <w:r w:rsidRPr="00C6761E">
        <w:tab/>
        <w:t xml:space="preserve">in all other cases, the ProSe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3685" w:name="_CR11_2_4"/>
      <w:bookmarkStart w:id="3686" w:name="_Toc59199395"/>
      <w:bookmarkStart w:id="3687" w:name="_Toc59198804"/>
      <w:bookmarkStart w:id="3688" w:name="_Toc525231404"/>
      <w:bookmarkStart w:id="3689" w:name="_Toc187961540"/>
      <w:bookmarkEnd w:id="3685"/>
      <w:r w:rsidRPr="00C6761E">
        <w:t>11.2.4</w:t>
      </w:r>
      <w:r w:rsidRPr="00C6761E">
        <w:tab/>
        <w:t>MIC</w:t>
      </w:r>
      <w:bookmarkEnd w:id="3686"/>
      <w:bookmarkEnd w:id="3687"/>
      <w:bookmarkEnd w:id="3688"/>
      <w:bookmarkEnd w:id="3689"/>
    </w:p>
    <w:p w14:paraId="4F08F965" w14:textId="4B417A5B" w:rsidR="00CB3A44" w:rsidRPr="00C6761E" w:rsidRDefault="00CB3A44" w:rsidP="00CB3A44">
      <w:r w:rsidRPr="00C6761E">
        <w:t xml:space="preserve">This parameter is used to carry the MIC (Message Integrity Check) associated with the ProSe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3690" w:name="_CR11_2_5"/>
      <w:bookmarkStart w:id="3691" w:name="_Toc59199402"/>
      <w:bookmarkStart w:id="3692" w:name="_Toc59198811"/>
      <w:bookmarkStart w:id="3693" w:name="_Toc525231411"/>
      <w:bookmarkStart w:id="3694" w:name="_Toc187961541"/>
      <w:bookmarkEnd w:id="3690"/>
      <w:r w:rsidRPr="00C6761E">
        <w:t>11.2.5</w:t>
      </w:r>
      <w:r w:rsidRPr="00C6761E">
        <w:tab/>
        <w:t>UTC-based counter</w:t>
      </w:r>
      <w:bookmarkEnd w:id="3691"/>
      <w:bookmarkEnd w:id="3692"/>
      <w:bookmarkEnd w:id="3693"/>
      <w:bookmarkEnd w:id="3694"/>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3695" w:name="_CR11_2_6"/>
      <w:bookmarkStart w:id="3696" w:name="_Toc59199438"/>
      <w:bookmarkStart w:id="3697" w:name="_Toc59198847"/>
      <w:bookmarkStart w:id="3698" w:name="_Toc525231447"/>
      <w:bookmarkStart w:id="3699" w:name="_Toc187961542"/>
      <w:bookmarkEnd w:id="3695"/>
      <w:r w:rsidRPr="00C6761E">
        <w:t>11.2.6</w:t>
      </w:r>
      <w:r w:rsidRPr="00C6761E">
        <w:tab/>
      </w:r>
      <w:r w:rsidR="00AD7EDD" w:rsidRPr="00C6761E">
        <w:t>Application layer</w:t>
      </w:r>
      <w:r w:rsidRPr="00C6761E">
        <w:t xml:space="preserve"> </w:t>
      </w:r>
      <w:r w:rsidR="003E0B28" w:rsidRPr="00C6761E">
        <w:t>g</w:t>
      </w:r>
      <w:r w:rsidRPr="00C6761E">
        <w:t>roup ID</w:t>
      </w:r>
      <w:bookmarkEnd w:id="3696"/>
      <w:bookmarkEnd w:id="3697"/>
      <w:bookmarkEnd w:id="3698"/>
      <w:bookmarkEnd w:id="3699"/>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3700"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3701" w:name="_CRFigure11_2_6_1"/>
      <w:bookmarkEnd w:id="3700"/>
      <w:r w:rsidRPr="00C6761E">
        <w:t>Figure </w:t>
      </w:r>
      <w:bookmarkEnd w:id="3701"/>
      <w:r w:rsidRPr="00C6761E">
        <w:t>11.2.6.1: Application layer group ID information element</w:t>
      </w:r>
    </w:p>
    <w:p w14:paraId="24E1A1D0" w14:textId="77777777" w:rsidR="007B550E" w:rsidRPr="00C6761E" w:rsidRDefault="007B550E" w:rsidP="007B550E">
      <w:pPr>
        <w:pStyle w:val="TH"/>
      </w:pPr>
      <w:bookmarkStart w:id="3702" w:name="_CRTable11_2_6_1"/>
      <w:r w:rsidRPr="00C6761E">
        <w:t>Table </w:t>
      </w:r>
      <w:bookmarkEnd w:id="3702"/>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3703" w:name="_CR11_2_7"/>
      <w:bookmarkStart w:id="3704" w:name="_Toc59199434"/>
      <w:bookmarkStart w:id="3705" w:name="_Toc59198843"/>
      <w:bookmarkStart w:id="3706" w:name="_Toc187961543"/>
      <w:bookmarkEnd w:id="3703"/>
      <w:r w:rsidRPr="00C6761E">
        <w:t>11.2.7</w:t>
      </w:r>
      <w:r w:rsidRPr="00C6761E">
        <w:tab/>
        <w:t xml:space="preserve">User </w:t>
      </w:r>
      <w:r w:rsidR="003D75CD" w:rsidRPr="00C6761E">
        <w:t>info</w:t>
      </w:r>
      <w:r w:rsidRPr="00C6761E">
        <w:t xml:space="preserve"> ID</w:t>
      </w:r>
      <w:bookmarkEnd w:id="3704"/>
      <w:bookmarkEnd w:id="3705"/>
      <w:bookmarkEnd w:id="3706"/>
    </w:p>
    <w:p w14:paraId="7F484CAE" w14:textId="48426507" w:rsidR="00CB3A44" w:rsidRPr="00C6761E" w:rsidRDefault="00A7611D" w:rsidP="00CB3A44">
      <w:r w:rsidRPr="00C6761E">
        <w:t xml:space="preserve">The </w:t>
      </w:r>
      <w:r w:rsidRPr="00C6761E">
        <w:rPr>
          <w:lang w:eastAsia="zh-CN"/>
        </w:rPr>
        <w:t>u</w:t>
      </w:r>
      <w:r w:rsidRPr="00C6761E">
        <w:t xml:space="preserve">ser info ID parameter carries a user info ID as specified in 3GPP TS 23.304 [2]. The user info ID parameter </w:t>
      </w:r>
      <w:r>
        <w:t>contains</w:t>
      </w:r>
      <w:r w:rsidRPr="00C6761E">
        <w:t xml:space="preserve"> a 48-bit long bit string</w:t>
      </w:r>
      <w:r>
        <w:t xml:space="preserve"> (6 octets)</w:t>
      </w:r>
      <w:r w:rsidRPr="00C6761E">
        <w:t xml:space="preserve">. The </w:t>
      </w:r>
      <w:r>
        <w:t>composition of the contents</w:t>
      </w:r>
      <w:r w:rsidRPr="00C6761E">
        <w:t xml:space="preserve"> of the user info ID parameter is out of scope of this specification.</w:t>
      </w:r>
    </w:p>
    <w:p w14:paraId="13B2B111" w14:textId="3FDC60E9" w:rsidR="00CB3A44"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r w:rsidR="00160CB8" w:rsidRPr="00C6761E">
        <w:t>d</w:t>
      </w:r>
      <w:r w:rsidRPr="00C6761E">
        <w:t xml:space="preserve">iscoveree </w:t>
      </w:r>
      <w:r w:rsidR="003D75CD" w:rsidRPr="00C6761E">
        <w:t>info</w:t>
      </w:r>
      <w:r w:rsidRPr="00C6761E">
        <w:t xml:space="preserve"> parameter</w:t>
      </w:r>
      <w:r w:rsidRPr="00C6761E">
        <w:rPr>
          <w:lang w:eastAsia="zh-TW"/>
        </w:rPr>
        <w:t>.</w:t>
      </w:r>
    </w:p>
    <w:p w14:paraId="24AC3C5F" w14:textId="77777777" w:rsidR="00A7611D" w:rsidRDefault="00A7611D" w:rsidP="00A7611D">
      <w:pPr>
        <w:rPr>
          <w:lang w:eastAsia="zh-CN"/>
        </w:rPr>
      </w:pPr>
      <w:r w:rsidRPr="00C6761E">
        <w:rPr>
          <w:lang w:eastAsia="zh-CN"/>
        </w:rPr>
        <w:t xml:space="preserve">The </w:t>
      </w:r>
      <w:r>
        <w:rPr>
          <w:lang w:eastAsia="zh-CN"/>
        </w:rPr>
        <w:t>User info ID</w:t>
      </w:r>
      <w:r w:rsidRPr="00C6761E">
        <w:rPr>
          <w:lang w:eastAsia="zh-CN"/>
        </w:rPr>
        <w:t xml:space="preserve"> is a type 3 information element with a length of </w:t>
      </w:r>
      <w:r>
        <w:rPr>
          <w:lang w:eastAsia="zh-CN"/>
        </w:rPr>
        <w:t>7</w:t>
      </w:r>
      <w:r w:rsidRPr="00C6761E">
        <w:rPr>
          <w:lang w:eastAsia="zh-CN"/>
        </w:rPr>
        <w:t xml:space="preserve"> octets.</w:t>
      </w:r>
    </w:p>
    <w:p w14:paraId="7E94C4AD" w14:textId="77777777" w:rsidR="00A7611D" w:rsidRPr="00C6761E" w:rsidRDefault="00A7611D" w:rsidP="00A7611D">
      <w:r w:rsidRPr="00C6761E">
        <w:t xml:space="preserve">The </w:t>
      </w:r>
      <w:r>
        <w:rPr>
          <w:lang w:eastAsia="zh-CN"/>
        </w:rPr>
        <w:t>User info ID</w:t>
      </w:r>
      <w:r w:rsidRPr="00C6761E">
        <w:rPr>
          <w:lang w:eastAsia="zh-CN"/>
        </w:rPr>
        <w:t xml:space="preserve"> IE</w:t>
      </w:r>
      <w:r w:rsidRPr="00C6761E">
        <w:t xml:space="preserve"> is coded as shown in figure </w:t>
      </w:r>
      <w:r>
        <w:rPr>
          <w:lang w:eastAsia="zh-CN"/>
        </w:rPr>
        <w:t>11.2.7.1</w:t>
      </w:r>
      <w:r w:rsidRPr="00C6761E">
        <w:t xml:space="preserve"> and table </w:t>
      </w:r>
      <w:r>
        <w:t>11.2.7.1</w:t>
      </w:r>
      <w:r w:rsidRPr="00C6761E">
        <w:t>.</w:t>
      </w:r>
    </w:p>
    <w:p w14:paraId="2C4A1B95" w14:textId="77777777" w:rsidR="00A7611D" w:rsidRPr="00C6761E" w:rsidRDefault="00A7611D" w:rsidP="00A7611D">
      <w:pPr>
        <w:pStyle w:val="TAC"/>
        <w:overflowPunct/>
        <w:autoSpaceDE/>
        <w:autoSpaceDN/>
        <w:adjustRightInd/>
        <w:textAlignment w:val="auto"/>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A7611D" w:rsidRPr="00C6761E" w14:paraId="6FCE0813" w14:textId="77777777" w:rsidTr="005661E8">
        <w:trPr>
          <w:cantSplit/>
          <w:jc w:val="center"/>
        </w:trPr>
        <w:tc>
          <w:tcPr>
            <w:tcW w:w="709" w:type="dxa"/>
            <w:tcBorders>
              <w:top w:val="nil"/>
              <w:left w:val="nil"/>
              <w:bottom w:val="nil"/>
              <w:right w:val="nil"/>
            </w:tcBorders>
          </w:tcPr>
          <w:p w14:paraId="3210EAFC" w14:textId="77777777" w:rsidR="00A7611D" w:rsidRPr="00C6761E" w:rsidRDefault="00A7611D" w:rsidP="00A7611D">
            <w:pPr>
              <w:pStyle w:val="TAC"/>
              <w:overflowPunct/>
              <w:autoSpaceDE/>
              <w:autoSpaceDN/>
              <w:adjustRightInd/>
              <w:textAlignment w:val="auto"/>
              <w:rPr>
                <w:lang w:eastAsia="en-US"/>
              </w:rPr>
            </w:pPr>
            <w:r w:rsidRPr="00C6761E">
              <w:rPr>
                <w:lang w:eastAsia="en-US"/>
              </w:rPr>
              <w:t>8</w:t>
            </w:r>
          </w:p>
        </w:tc>
        <w:tc>
          <w:tcPr>
            <w:tcW w:w="781" w:type="dxa"/>
            <w:tcBorders>
              <w:top w:val="nil"/>
              <w:left w:val="nil"/>
              <w:bottom w:val="nil"/>
              <w:right w:val="nil"/>
            </w:tcBorders>
          </w:tcPr>
          <w:p w14:paraId="4E13A6CE" w14:textId="77777777" w:rsidR="00A7611D" w:rsidRPr="00C6761E" w:rsidRDefault="00A7611D" w:rsidP="00A7611D">
            <w:pPr>
              <w:pStyle w:val="TAC"/>
              <w:overflowPunct/>
              <w:autoSpaceDE/>
              <w:autoSpaceDN/>
              <w:adjustRightInd/>
              <w:textAlignment w:val="auto"/>
              <w:rPr>
                <w:lang w:eastAsia="en-US"/>
              </w:rPr>
            </w:pPr>
            <w:r w:rsidRPr="00C6761E">
              <w:rPr>
                <w:lang w:eastAsia="en-US"/>
              </w:rPr>
              <w:t>7</w:t>
            </w:r>
          </w:p>
        </w:tc>
        <w:tc>
          <w:tcPr>
            <w:tcW w:w="780" w:type="dxa"/>
            <w:tcBorders>
              <w:top w:val="nil"/>
              <w:left w:val="nil"/>
              <w:bottom w:val="nil"/>
              <w:right w:val="nil"/>
            </w:tcBorders>
          </w:tcPr>
          <w:p w14:paraId="62F2FDD5" w14:textId="77777777" w:rsidR="00A7611D" w:rsidRPr="00C6761E" w:rsidRDefault="00A7611D" w:rsidP="00A7611D">
            <w:pPr>
              <w:pStyle w:val="TAC"/>
              <w:overflowPunct/>
              <w:autoSpaceDE/>
              <w:autoSpaceDN/>
              <w:adjustRightInd/>
              <w:textAlignment w:val="auto"/>
              <w:rPr>
                <w:lang w:eastAsia="en-US"/>
              </w:rPr>
            </w:pPr>
            <w:r w:rsidRPr="00C6761E">
              <w:rPr>
                <w:lang w:eastAsia="en-US"/>
              </w:rPr>
              <w:t>6</w:t>
            </w:r>
          </w:p>
        </w:tc>
        <w:tc>
          <w:tcPr>
            <w:tcW w:w="779" w:type="dxa"/>
            <w:tcBorders>
              <w:top w:val="nil"/>
              <w:left w:val="nil"/>
              <w:bottom w:val="nil"/>
              <w:right w:val="nil"/>
            </w:tcBorders>
          </w:tcPr>
          <w:p w14:paraId="1F00BBC8" w14:textId="77777777" w:rsidR="00A7611D" w:rsidRPr="00C6761E" w:rsidRDefault="00A7611D" w:rsidP="00A7611D">
            <w:pPr>
              <w:pStyle w:val="TAC"/>
              <w:overflowPunct/>
              <w:autoSpaceDE/>
              <w:autoSpaceDN/>
              <w:adjustRightInd/>
              <w:textAlignment w:val="auto"/>
              <w:rPr>
                <w:lang w:eastAsia="en-US"/>
              </w:rPr>
            </w:pPr>
            <w:r w:rsidRPr="00C6761E">
              <w:rPr>
                <w:lang w:eastAsia="en-US"/>
              </w:rPr>
              <w:t>5</w:t>
            </w:r>
          </w:p>
        </w:tc>
        <w:tc>
          <w:tcPr>
            <w:tcW w:w="496" w:type="dxa"/>
            <w:tcBorders>
              <w:top w:val="nil"/>
              <w:left w:val="nil"/>
              <w:bottom w:val="nil"/>
              <w:right w:val="nil"/>
            </w:tcBorders>
          </w:tcPr>
          <w:p w14:paraId="7A30B49B" w14:textId="77777777" w:rsidR="00A7611D" w:rsidRPr="00C6761E" w:rsidRDefault="00A7611D" w:rsidP="00A7611D">
            <w:pPr>
              <w:pStyle w:val="TAC"/>
              <w:overflowPunct/>
              <w:autoSpaceDE/>
              <w:autoSpaceDN/>
              <w:adjustRightInd/>
              <w:textAlignment w:val="auto"/>
              <w:rPr>
                <w:lang w:eastAsia="en-US"/>
              </w:rPr>
            </w:pPr>
            <w:r w:rsidRPr="00C6761E">
              <w:rPr>
                <w:lang w:eastAsia="en-US"/>
              </w:rPr>
              <w:t>4</w:t>
            </w:r>
          </w:p>
        </w:tc>
        <w:tc>
          <w:tcPr>
            <w:tcW w:w="709" w:type="dxa"/>
            <w:tcBorders>
              <w:top w:val="nil"/>
              <w:left w:val="nil"/>
              <w:bottom w:val="nil"/>
              <w:right w:val="nil"/>
            </w:tcBorders>
          </w:tcPr>
          <w:p w14:paraId="398D8D0E" w14:textId="77777777" w:rsidR="00A7611D" w:rsidRPr="00C6761E" w:rsidRDefault="00A7611D" w:rsidP="00A7611D">
            <w:pPr>
              <w:pStyle w:val="TAC"/>
              <w:overflowPunct/>
              <w:autoSpaceDE/>
              <w:autoSpaceDN/>
              <w:adjustRightInd/>
              <w:textAlignment w:val="auto"/>
              <w:rPr>
                <w:lang w:eastAsia="en-US"/>
              </w:rPr>
            </w:pPr>
            <w:r w:rsidRPr="00C6761E">
              <w:rPr>
                <w:lang w:eastAsia="en-US"/>
              </w:rPr>
              <w:t>3</w:t>
            </w:r>
          </w:p>
        </w:tc>
        <w:tc>
          <w:tcPr>
            <w:tcW w:w="993" w:type="dxa"/>
            <w:tcBorders>
              <w:top w:val="nil"/>
              <w:left w:val="nil"/>
              <w:bottom w:val="nil"/>
              <w:right w:val="nil"/>
            </w:tcBorders>
          </w:tcPr>
          <w:p w14:paraId="0669178C" w14:textId="77777777" w:rsidR="00A7611D" w:rsidRPr="00C6761E" w:rsidRDefault="00A7611D" w:rsidP="00A7611D">
            <w:pPr>
              <w:pStyle w:val="TAC"/>
              <w:overflowPunct/>
              <w:autoSpaceDE/>
              <w:autoSpaceDN/>
              <w:adjustRightInd/>
              <w:textAlignment w:val="auto"/>
              <w:rPr>
                <w:lang w:eastAsia="en-US"/>
              </w:rPr>
            </w:pPr>
            <w:r w:rsidRPr="00C6761E">
              <w:rPr>
                <w:lang w:eastAsia="en-US"/>
              </w:rPr>
              <w:t>2</w:t>
            </w:r>
          </w:p>
        </w:tc>
        <w:tc>
          <w:tcPr>
            <w:tcW w:w="708" w:type="dxa"/>
            <w:tcBorders>
              <w:top w:val="nil"/>
              <w:left w:val="nil"/>
              <w:bottom w:val="nil"/>
              <w:right w:val="nil"/>
            </w:tcBorders>
          </w:tcPr>
          <w:p w14:paraId="08B917F3" w14:textId="77777777" w:rsidR="00A7611D" w:rsidRPr="00C6761E" w:rsidRDefault="00A7611D" w:rsidP="00A7611D">
            <w:pPr>
              <w:pStyle w:val="TAC"/>
              <w:overflowPunct/>
              <w:autoSpaceDE/>
              <w:autoSpaceDN/>
              <w:adjustRightInd/>
              <w:textAlignment w:val="auto"/>
              <w:rPr>
                <w:lang w:eastAsia="en-US"/>
              </w:rPr>
            </w:pPr>
            <w:r w:rsidRPr="00C6761E">
              <w:rPr>
                <w:lang w:eastAsia="en-US"/>
              </w:rPr>
              <w:t>1</w:t>
            </w:r>
          </w:p>
        </w:tc>
        <w:tc>
          <w:tcPr>
            <w:tcW w:w="1560" w:type="dxa"/>
            <w:tcBorders>
              <w:top w:val="nil"/>
              <w:left w:val="nil"/>
              <w:bottom w:val="nil"/>
              <w:right w:val="nil"/>
            </w:tcBorders>
          </w:tcPr>
          <w:p w14:paraId="3FD880B2" w14:textId="77777777" w:rsidR="00A7611D" w:rsidRPr="00C6761E" w:rsidRDefault="00A7611D" w:rsidP="00A7611D">
            <w:pPr>
              <w:pStyle w:val="TAC"/>
              <w:overflowPunct/>
              <w:autoSpaceDE/>
              <w:autoSpaceDN/>
              <w:adjustRightInd/>
              <w:textAlignment w:val="auto"/>
              <w:rPr>
                <w:lang w:eastAsia="en-US"/>
              </w:rPr>
            </w:pPr>
          </w:p>
        </w:tc>
      </w:tr>
      <w:tr w:rsidR="00A7611D" w:rsidRPr="00C6761E" w14:paraId="27E09840" w14:textId="77777777" w:rsidTr="005661E8">
        <w:trPr>
          <w:cantSplit/>
          <w:jc w:val="center"/>
        </w:trPr>
        <w:tc>
          <w:tcPr>
            <w:tcW w:w="5955" w:type="dxa"/>
            <w:gridSpan w:val="8"/>
            <w:tcBorders>
              <w:top w:val="single" w:sz="4" w:space="0" w:color="auto"/>
              <w:right w:val="single" w:sz="4" w:space="0" w:color="auto"/>
            </w:tcBorders>
          </w:tcPr>
          <w:p w14:paraId="4E18B1D2" w14:textId="77777777" w:rsidR="00A7611D" w:rsidRPr="00C6761E" w:rsidRDefault="00A7611D" w:rsidP="00A7611D">
            <w:pPr>
              <w:pStyle w:val="TAC"/>
              <w:overflowPunct/>
              <w:autoSpaceDE/>
              <w:autoSpaceDN/>
              <w:adjustRightInd/>
              <w:textAlignment w:val="auto"/>
              <w:rPr>
                <w:lang w:eastAsia="en-US"/>
              </w:rPr>
            </w:pPr>
            <w:r>
              <w:rPr>
                <w:lang w:eastAsia="en-US"/>
              </w:rPr>
              <w:t>User info ID</w:t>
            </w:r>
            <w:r w:rsidRPr="00C6761E">
              <w:rPr>
                <w:lang w:eastAsia="en-US"/>
              </w:rPr>
              <w:t xml:space="preserve"> IEI</w:t>
            </w:r>
          </w:p>
        </w:tc>
        <w:tc>
          <w:tcPr>
            <w:tcW w:w="1560" w:type="dxa"/>
            <w:tcBorders>
              <w:top w:val="nil"/>
              <w:left w:val="nil"/>
              <w:bottom w:val="nil"/>
              <w:right w:val="nil"/>
            </w:tcBorders>
          </w:tcPr>
          <w:p w14:paraId="246A94F1"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1</w:t>
            </w:r>
          </w:p>
        </w:tc>
      </w:tr>
      <w:tr w:rsidR="00A7611D" w:rsidRPr="00C6761E" w14:paraId="36F68CA6" w14:textId="77777777" w:rsidTr="005661E8">
        <w:trPr>
          <w:cantSplit/>
          <w:jc w:val="center"/>
        </w:trPr>
        <w:tc>
          <w:tcPr>
            <w:tcW w:w="5955" w:type="dxa"/>
            <w:gridSpan w:val="8"/>
            <w:tcBorders>
              <w:top w:val="single" w:sz="4" w:space="0" w:color="auto"/>
              <w:right w:val="single" w:sz="4" w:space="0" w:color="auto"/>
            </w:tcBorders>
          </w:tcPr>
          <w:p w14:paraId="6E3D99A7" w14:textId="77777777" w:rsidR="00A7611D" w:rsidRPr="00C6761E" w:rsidRDefault="00A7611D" w:rsidP="00A7611D">
            <w:pPr>
              <w:pStyle w:val="TAC"/>
              <w:overflowPunct/>
              <w:autoSpaceDE/>
              <w:autoSpaceDN/>
              <w:adjustRightInd/>
              <w:textAlignment w:val="auto"/>
              <w:rPr>
                <w:lang w:eastAsia="en-US"/>
              </w:rPr>
            </w:pPr>
          </w:p>
          <w:p w14:paraId="4C3C83AB" w14:textId="77777777" w:rsidR="00A7611D" w:rsidRPr="00C6761E" w:rsidRDefault="00A7611D" w:rsidP="00A7611D">
            <w:pPr>
              <w:pStyle w:val="TAC"/>
              <w:overflowPunct/>
              <w:autoSpaceDE/>
              <w:autoSpaceDN/>
              <w:adjustRightInd/>
              <w:textAlignment w:val="auto"/>
              <w:rPr>
                <w:lang w:eastAsia="en-US"/>
              </w:rPr>
            </w:pPr>
            <w:r>
              <w:rPr>
                <w:lang w:eastAsia="en-US"/>
              </w:rPr>
              <w:t>User info ID</w:t>
            </w:r>
          </w:p>
        </w:tc>
        <w:tc>
          <w:tcPr>
            <w:tcW w:w="1560" w:type="dxa"/>
            <w:tcBorders>
              <w:top w:val="nil"/>
              <w:left w:val="nil"/>
              <w:bottom w:val="nil"/>
              <w:right w:val="nil"/>
            </w:tcBorders>
          </w:tcPr>
          <w:p w14:paraId="48941575"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2</w:t>
            </w:r>
          </w:p>
          <w:p w14:paraId="7407F747" w14:textId="77777777" w:rsidR="00A7611D" w:rsidRPr="00C6761E" w:rsidRDefault="00A7611D" w:rsidP="00A7611D">
            <w:pPr>
              <w:pStyle w:val="TAC"/>
              <w:overflowPunct/>
              <w:autoSpaceDE/>
              <w:autoSpaceDN/>
              <w:adjustRightInd/>
              <w:textAlignment w:val="auto"/>
              <w:rPr>
                <w:lang w:eastAsia="en-US"/>
              </w:rPr>
            </w:pPr>
          </w:p>
          <w:p w14:paraId="70A64D76" w14:textId="77777777" w:rsidR="00A7611D" w:rsidRPr="00C6761E" w:rsidRDefault="00A7611D" w:rsidP="00A7611D">
            <w:pPr>
              <w:pStyle w:val="TAC"/>
              <w:overflowPunct/>
              <w:autoSpaceDE/>
              <w:autoSpaceDN/>
              <w:adjustRightInd/>
              <w:textAlignment w:val="auto"/>
              <w:rPr>
                <w:lang w:eastAsia="en-US"/>
              </w:rPr>
            </w:pPr>
            <w:r w:rsidRPr="00C6761E">
              <w:rPr>
                <w:lang w:eastAsia="en-US"/>
              </w:rPr>
              <w:t xml:space="preserve">octet </w:t>
            </w:r>
            <w:r>
              <w:rPr>
                <w:lang w:eastAsia="en-US"/>
              </w:rPr>
              <w:t>7</w:t>
            </w:r>
          </w:p>
        </w:tc>
      </w:tr>
    </w:tbl>
    <w:p w14:paraId="2B7E7B9F" w14:textId="77777777" w:rsidR="00A7611D" w:rsidRDefault="00A7611D" w:rsidP="00A7611D">
      <w:pPr>
        <w:pStyle w:val="TF"/>
        <w:overflowPunct/>
        <w:autoSpaceDE/>
        <w:autoSpaceDN/>
        <w:adjustRightInd/>
        <w:textAlignment w:val="auto"/>
        <w:rPr>
          <w:lang w:eastAsia="en-US"/>
        </w:rPr>
      </w:pPr>
      <w:bookmarkStart w:id="3707" w:name="_CRFigure11_2_7_1"/>
      <w:r w:rsidRPr="00C6761E">
        <w:rPr>
          <w:lang w:eastAsia="en-US"/>
        </w:rPr>
        <w:t>Figure </w:t>
      </w:r>
      <w:bookmarkEnd w:id="3707"/>
      <w:r>
        <w:rPr>
          <w:lang w:eastAsia="en-US"/>
        </w:rPr>
        <w:t>11.2.7.1</w:t>
      </w:r>
      <w:r w:rsidRPr="00C6761E">
        <w:rPr>
          <w:lang w:eastAsia="en-US"/>
        </w:rPr>
        <w:t xml:space="preserve">: </w:t>
      </w:r>
      <w:r>
        <w:rPr>
          <w:lang w:eastAsia="en-US"/>
        </w:rPr>
        <w:t>User info ID</w:t>
      </w:r>
      <w:r w:rsidRPr="00C6761E">
        <w:rPr>
          <w:lang w:eastAsia="en-US"/>
        </w:rPr>
        <w:t xml:space="preserve"> information element</w:t>
      </w:r>
    </w:p>
    <w:p w14:paraId="0ED063F1" w14:textId="77777777" w:rsidR="00A7611D" w:rsidRPr="00C6761E" w:rsidRDefault="00A7611D" w:rsidP="00A7611D">
      <w:pPr>
        <w:pStyle w:val="TAC"/>
        <w:overflowPunct/>
        <w:autoSpaceDE/>
        <w:autoSpaceDN/>
        <w:adjustRightInd/>
        <w:textAlignment w:val="auto"/>
      </w:pPr>
    </w:p>
    <w:p w14:paraId="2E5948E5" w14:textId="77777777" w:rsidR="00A7611D" w:rsidRPr="00C6761E" w:rsidRDefault="00A7611D" w:rsidP="00A7611D">
      <w:pPr>
        <w:pStyle w:val="TH"/>
        <w:overflowPunct/>
        <w:autoSpaceDE/>
        <w:autoSpaceDN/>
        <w:adjustRightInd/>
        <w:textAlignment w:val="auto"/>
      </w:pPr>
      <w:bookmarkStart w:id="3708" w:name="_CRTable11_2_7_1"/>
      <w:r w:rsidRPr="00C6761E">
        <w:rPr>
          <w:lang w:eastAsia="en-US"/>
        </w:rPr>
        <w:t>Table </w:t>
      </w:r>
      <w:bookmarkEnd w:id="3708"/>
      <w:r>
        <w:rPr>
          <w:lang w:eastAsia="en-US"/>
        </w:rPr>
        <w:t>11.2.7.1</w:t>
      </w:r>
      <w:r w:rsidRPr="00C6761E">
        <w:rPr>
          <w:lang w:eastAsia="en-US"/>
        </w:rPr>
        <w:t xml:space="preserve">: </w:t>
      </w:r>
      <w:r>
        <w:rPr>
          <w:lang w:eastAsia="en-US"/>
        </w:rPr>
        <w:t>User info ID</w:t>
      </w:r>
      <w:r w:rsidRPr="00C6761E">
        <w:rPr>
          <w:lang w:eastAsia="en-US"/>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A7611D" w:rsidRPr="00C6761E" w14:paraId="6C8D9C61" w14:textId="77777777" w:rsidTr="005661E8">
        <w:trPr>
          <w:cantSplit/>
          <w:jc w:val="center"/>
        </w:trPr>
        <w:tc>
          <w:tcPr>
            <w:tcW w:w="7984" w:type="dxa"/>
            <w:tcBorders>
              <w:top w:val="single" w:sz="4" w:space="0" w:color="auto"/>
              <w:left w:val="single" w:sz="4" w:space="0" w:color="auto"/>
              <w:bottom w:val="single" w:sz="4" w:space="0" w:color="auto"/>
              <w:right w:val="single" w:sz="4" w:space="0" w:color="auto"/>
            </w:tcBorders>
          </w:tcPr>
          <w:p w14:paraId="324E53A2" w14:textId="77777777" w:rsidR="00A7611D" w:rsidRPr="00C6761E" w:rsidRDefault="00A7611D" w:rsidP="005661E8">
            <w:pPr>
              <w:pStyle w:val="TAL"/>
            </w:pPr>
            <w:r>
              <w:rPr>
                <w:lang w:eastAsia="zh-CN"/>
              </w:rPr>
              <w:t>User info ID</w:t>
            </w:r>
            <w:r w:rsidRPr="00C6761E">
              <w:t xml:space="preserve"> (octet </w:t>
            </w:r>
            <w:r w:rsidRPr="00C6761E">
              <w:rPr>
                <w:lang w:eastAsia="zh-CN"/>
              </w:rPr>
              <w:t>2</w:t>
            </w:r>
            <w:r w:rsidRPr="00C6761E">
              <w:t xml:space="preserve"> to </w:t>
            </w:r>
            <w:r>
              <w:rPr>
                <w:lang w:eastAsia="zh-CN"/>
              </w:rPr>
              <w:t>7</w:t>
            </w:r>
            <w:r w:rsidRPr="00C6761E">
              <w:t>)</w:t>
            </w:r>
          </w:p>
          <w:p w14:paraId="01EB2A8C" w14:textId="77777777" w:rsidR="00A7611D" w:rsidRPr="00C6761E" w:rsidRDefault="00A7611D" w:rsidP="005661E8">
            <w:pPr>
              <w:pStyle w:val="TAL"/>
            </w:pPr>
          </w:p>
          <w:p w14:paraId="35CBF548" w14:textId="77777777" w:rsidR="00A7611D" w:rsidRPr="00C6761E" w:rsidRDefault="00A7611D" w:rsidP="005661E8">
            <w:pPr>
              <w:pStyle w:val="TAL"/>
            </w:pPr>
            <w:r w:rsidRPr="00C6761E">
              <w:t>This field contains the 4</w:t>
            </w:r>
            <w:r>
              <w:t>8</w:t>
            </w:r>
            <w:r w:rsidRPr="00C6761E">
              <w:t xml:space="preserve">-bit </w:t>
            </w:r>
            <w:r>
              <w:rPr>
                <w:lang w:eastAsia="zh-CN"/>
              </w:rPr>
              <w:t>User info ID value</w:t>
            </w:r>
            <w:r w:rsidRPr="00C6761E">
              <w:t>.</w:t>
            </w:r>
            <w:r>
              <w:t xml:space="preserve"> </w:t>
            </w:r>
            <w:r w:rsidRPr="00C6761E">
              <w:t xml:space="preserve">The </w:t>
            </w:r>
            <w:r>
              <w:t>composition of the contents</w:t>
            </w:r>
            <w:r w:rsidRPr="00C6761E">
              <w:t xml:space="preserve"> of the user info ID parameter is out of scope of this specification.</w:t>
            </w:r>
          </w:p>
        </w:tc>
      </w:tr>
    </w:tbl>
    <w:p w14:paraId="2596E5FA" w14:textId="77777777" w:rsidR="00A7611D" w:rsidRPr="00C6761E" w:rsidRDefault="00A7611D" w:rsidP="00A7611D">
      <w:pPr>
        <w:pStyle w:val="NO"/>
        <w:ind w:left="0" w:firstLine="0"/>
        <w:rPr>
          <w:lang w:eastAsia="zh-TW"/>
        </w:rPr>
      </w:pPr>
    </w:p>
    <w:p w14:paraId="54BCFDD6" w14:textId="7710BD10" w:rsidR="005D428A" w:rsidRPr="00C6761E" w:rsidRDefault="005D428A" w:rsidP="000F6577">
      <w:pPr>
        <w:pStyle w:val="Heading3"/>
        <w:rPr>
          <w:lang w:eastAsia="zh-CN"/>
        </w:rPr>
      </w:pPr>
      <w:bookmarkStart w:id="3709" w:name="_CR11_2_8"/>
      <w:bookmarkStart w:id="3710" w:name="_Toc73378972"/>
      <w:bookmarkStart w:id="3711" w:name="_Toc187961544"/>
      <w:bookmarkEnd w:id="3709"/>
      <w:r w:rsidRPr="00C6761E">
        <w:t>11.2.</w:t>
      </w:r>
      <w:r w:rsidR="00B735B5" w:rsidRPr="00C6761E">
        <w:rPr>
          <w:lang w:eastAsia="zh-CN"/>
        </w:rPr>
        <w:t>8</w:t>
      </w:r>
      <w:r w:rsidRPr="00C6761E">
        <w:tab/>
      </w:r>
      <w:bookmarkEnd w:id="3710"/>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3711"/>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the 5G ProSe UE-to-network relay provides to the 5G ProSe remote UE in the UE-to-network relay direct discovery</w:t>
      </w:r>
      <w:r w:rsidRPr="00C6761E">
        <w:t>.; or</w:t>
      </w:r>
    </w:p>
    <w:p w14:paraId="686A2FB7" w14:textId="5726FB1C" w:rsidR="005B4D58" w:rsidRPr="00C6761E" w:rsidRDefault="0005547E" w:rsidP="005B4D58">
      <w:pPr>
        <w:pStyle w:val="B1"/>
      </w:pPr>
      <w:r w:rsidRPr="00C6761E">
        <w:rPr>
          <w:lang w:eastAsia="zh-CN"/>
        </w:rPr>
        <w:t>b)</w:t>
      </w:r>
      <w:r>
        <w:rPr>
          <w:lang w:eastAsia="zh-CN"/>
        </w:rPr>
        <w:tab/>
      </w:r>
      <w:r w:rsidR="005B4D58" w:rsidRPr="00C6761E">
        <w:rPr>
          <w:lang w:eastAsia="zh-CN"/>
        </w:rPr>
        <w:t>the 5G ProSe UE-</w:t>
      </w:r>
      <w:r w:rsidR="005B4D58" w:rsidRPr="00C6761E">
        <w:t>to-UE relay provides to the 5G ProSe end UE in the UE-to-UE relay direct discovery.</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3712" w:name="_CRFigure11_2_8_1"/>
      <w:r w:rsidRPr="00C6761E">
        <w:t>Figure </w:t>
      </w:r>
      <w:bookmarkEnd w:id="3712"/>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3713" w:name="_CRTable11_2_8_1"/>
      <w:r w:rsidRPr="00C6761E">
        <w:t>Table </w:t>
      </w:r>
      <w:bookmarkEnd w:id="3713"/>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3714" w:name="_CR11_2_9"/>
      <w:bookmarkStart w:id="3715" w:name="_Toc187961545"/>
      <w:bookmarkEnd w:id="3714"/>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3715"/>
    </w:p>
    <w:p w14:paraId="1E36E196" w14:textId="77777777" w:rsidR="009114D6" w:rsidRPr="00C6761E" w:rsidRDefault="009114D6"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indicate the status of 5G ProSe UE-to-network relay UE or 5G ProSe UE-to-UE relay UE.</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3716" w:name="_CRFigure11_2_9_1"/>
      <w:r w:rsidRPr="00C6761E">
        <w:t>Figure </w:t>
      </w:r>
      <w:bookmarkEnd w:id="3716"/>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3717" w:name="_CRTable11_2_9_1"/>
      <w:r w:rsidRPr="00C6761E">
        <w:t>Table </w:t>
      </w:r>
      <w:bookmarkEnd w:id="3717"/>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The bit is used to indicate whether or not the UE has resources available to provide a connectivity service for additional ProSe-enabled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the UE does not have resources available to provide a connectivity service for additional ProSe-enabled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the UE has resources available to provide a connectivity service for additional ProSe-enabled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3718" w:name="_CR11_2_10"/>
      <w:bookmarkStart w:id="3719" w:name="_Toc187961546"/>
      <w:bookmarkEnd w:id="3718"/>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3719"/>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3720" w:name="_CR11_2_11"/>
      <w:bookmarkStart w:id="3721" w:name="_Toc525231415"/>
      <w:bookmarkStart w:id="3722" w:name="_Toc59198815"/>
      <w:bookmarkStart w:id="3723" w:name="_Toc75283173"/>
      <w:bookmarkStart w:id="3724" w:name="_Toc187961547"/>
      <w:bookmarkEnd w:id="3720"/>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3721"/>
      <w:bookmarkEnd w:id="3722"/>
      <w:bookmarkEnd w:id="3723"/>
      <w:bookmarkEnd w:id="3724"/>
    </w:p>
    <w:p w14:paraId="41B0F3A3" w14:textId="0740853D" w:rsidR="0089219F" w:rsidRPr="00C6761E" w:rsidRDefault="0089219F" w:rsidP="005D428A">
      <w:pPr>
        <w:rPr>
          <w:lang w:eastAsia="zh-CN"/>
        </w:rPr>
      </w:pPr>
      <w:r w:rsidRPr="00C6761E">
        <w:rPr>
          <w:lang w:eastAsia="zh-CN"/>
        </w:rPr>
        <w:t>This parameter is used to carrythe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3725"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3725"/>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3726" w:name="_CRFigure11_2_11_1"/>
      <w:r w:rsidRPr="00C6761E">
        <w:rPr>
          <w:lang w:eastAsia="zh-CN"/>
        </w:rPr>
        <w:t>Figure </w:t>
      </w:r>
      <w:bookmarkEnd w:id="3726"/>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open 5G ProSe</w:t>
      </w:r>
      <w:r w:rsidRPr="00C6761E">
        <w:t xml:space="preserve"> direct discovery</w:t>
      </w:r>
    </w:p>
    <w:p w14:paraId="1CCB6909" w14:textId="5DC3BB14" w:rsidR="005D428A" w:rsidRPr="00C6761E" w:rsidRDefault="005D428A" w:rsidP="00A41E47">
      <w:pPr>
        <w:pStyle w:val="TH"/>
      </w:pPr>
      <w:bookmarkStart w:id="3727" w:name="_CRTable11_2_11_1"/>
      <w:r w:rsidRPr="00C6761E">
        <w:t>Table </w:t>
      </w:r>
      <w:bookmarkEnd w:id="3727"/>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3728" w:name="_CR11_2_12"/>
      <w:bookmarkStart w:id="3729" w:name="_Toc525231451"/>
      <w:bookmarkStart w:id="3730" w:name="_Toc59198851"/>
      <w:bookmarkStart w:id="3731" w:name="_Toc75283209"/>
      <w:bookmarkStart w:id="3732" w:name="_Toc187961548"/>
      <w:bookmarkEnd w:id="3728"/>
      <w:r w:rsidRPr="00C6761E">
        <w:t>11.2.</w:t>
      </w:r>
      <w:r w:rsidR="0033071C" w:rsidRPr="00C6761E">
        <w:t>1</w:t>
      </w:r>
      <w:r w:rsidR="00244331" w:rsidRPr="00C6761E">
        <w:t>2</w:t>
      </w:r>
      <w:r w:rsidRPr="00C6761E">
        <w:tab/>
        <w:t>NCGI</w:t>
      </w:r>
      <w:bookmarkEnd w:id="3729"/>
      <w:bookmarkEnd w:id="3730"/>
      <w:bookmarkEnd w:id="3731"/>
      <w:bookmarkEnd w:id="3732"/>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r w:rsidRPr="00C6761E">
        <w:t>ProSe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3733" w:name="_CRFigure11_2_12_1"/>
      <w:r w:rsidRPr="00C6761E">
        <w:t>Figure </w:t>
      </w:r>
      <w:bookmarkEnd w:id="3733"/>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3734" w:name="_CRTable11_2_12_1"/>
      <w:r w:rsidRPr="00C6761E">
        <w:t>Table </w:t>
      </w:r>
      <w:bookmarkEnd w:id="3734"/>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3735" w:name="_CR11_2_13"/>
      <w:bookmarkStart w:id="3736" w:name="_Toc187961549"/>
      <w:bookmarkEnd w:id="3735"/>
      <w:r w:rsidRPr="00C6761E">
        <w:t>11.2.</w:t>
      </w:r>
      <w:r w:rsidR="00A40FD2" w:rsidRPr="00C6761E">
        <w:t>13</w:t>
      </w:r>
      <w:r w:rsidRPr="00C6761E">
        <w:tab/>
        <w:t>Metadata</w:t>
      </w:r>
      <w:bookmarkEnd w:id="3736"/>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3737" w:name="_CRFigure11_2_13_1"/>
      <w:r w:rsidRPr="00C6761E">
        <w:t>Figure </w:t>
      </w:r>
      <w:bookmarkEnd w:id="3737"/>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3738" w:name="_CRTable11_2_13_1"/>
      <w:r w:rsidRPr="00C6761E">
        <w:t>Table </w:t>
      </w:r>
      <w:bookmarkEnd w:id="3738"/>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3739" w:name="_CR11_2_14"/>
      <w:bookmarkStart w:id="3740" w:name="_Toc187961550"/>
      <w:bookmarkEnd w:id="3739"/>
      <w:r w:rsidRPr="00C6761E">
        <w:t>11.2.14</w:t>
      </w:r>
      <w:r w:rsidRPr="00C6761E">
        <w:tab/>
        <w:t>RRC container</w:t>
      </w:r>
      <w:bookmarkEnd w:id="3740"/>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3741" w:name="_CRFigure11_2_14_1"/>
      <w:r w:rsidRPr="00C6761E">
        <w:t xml:space="preserve">Figure </w:t>
      </w:r>
      <w:bookmarkEnd w:id="3741"/>
      <w:r w:rsidRPr="00C6761E">
        <w:t>11.2.14.1: RRC container information element</w:t>
      </w:r>
    </w:p>
    <w:p w14:paraId="60CDCDB0" w14:textId="7695AEDF" w:rsidR="003371C3" w:rsidRPr="00C6761E" w:rsidRDefault="00941DE7" w:rsidP="003371C3">
      <w:pPr>
        <w:pStyle w:val="TH"/>
      </w:pPr>
      <w:bookmarkStart w:id="3742" w:name="_CRTable11_2_14_1"/>
      <w:r w:rsidRPr="00C6761E">
        <w:t xml:space="preserve">Table </w:t>
      </w:r>
      <w:bookmarkEnd w:id="3742"/>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3743" w:name="_CR11_2_15"/>
      <w:bookmarkStart w:id="3744" w:name="_Toc187961551"/>
      <w:bookmarkEnd w:id="3743"/>
      <w:r w:rsidRPr="00C6761E">
        <w:rPr>
          <w:lang w:eastAsia="zh-CN"/>
        </w:rPr>
        <w:t>11.2.</w:t>
      </w:r>
      <w:r w:rsidR="00AC46E3" w:rsidRPr="00C6761E">
        <w:rPr>
          <w:lang w:eastAsia="zh-CN"/>
        </w:rPr>
        <w:t>15</w:t>
      </w:r>
      <w:r w:rsidRPr="00C6761E">
        <w:rPr>
          <w:lang w:eastAsia="zh-CN"/>
        </w:rPr>
        <w:tab/>
      </w:r>
      <w:r w:rsidRPr="00C6761E">
        <w:t>Application layer ID</w:t>
      </w:r>
      <w:bookmarkEnd w:id="3744"/>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3745" w:name="_CRFigure11_2_15_1"/>
      <w:r w:rsidRPr="00C6761E">
        <w:t>Figure </w:t>
      </w:r>
      <w:bookmarkEnd w:id="3745"/>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3746" w:name="_CRTable11_2_15_1"/>
      <w:r w:rsidRPr="00C6761E">
        <w:t>Table </w:t>
      </w:r>
      <w:bookmarkEnd w:id="3746"/>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3747" w:name="_CR11_2_16"/>
      <w:bookmarkStart w:id="3748" w:name="_Toc187961552"/>
      <w:bookmarkEnd w:id="3747"/>
      <w:r w:rsidRPr="00C6761E">
        <w:t>11.2.16</w:t>
      </w:r>
      <w:r w:rsidRPr="00C6761E">
        <w:tab/>
      </w:r>
      <w:r w:rsidR="00D22A15" w:rsidRPr="00C6761E">
        <w:t>Void</w:t>
      </w:r>
      <w:bookmarkEnd w:id="3748"/>
    </w:p>
    <w:p w14:paraId="5B797DFE" w14:textId="5E95E1E0" w:rsidR="008320E9" w:rsidRPr="00C6761E" w:rsidRDefault="008320E9" w:rsidP="008320E9">
      <w:pPr>
        <w:pStyle w:val="Heading3"/>
        <w:rPr>
          <w:lang w:eastAsia="zh-CN"/>
        </w:rPr>
      </w:pPr>
      <w:bookmarkStart w:id="3749" w:name="_CR11_2_17"/>
      <w:bookmarkStart w:id="3750" w:name="_Toc187961553"/>
      <w:bookmarkEnd w:id="3749"/>
      <w:r w:rsidRPr="00C6761E">
        <w:t>11.2.</w:t>
      </w:r>
      <w:r w:rsidR="00B61698" w:rsidRPr="00C6761E">
        <w:rPr>
          <w:lang w:eastAsia="zh-CN"/>
        </w:rPr>
        <w:t>17</w:t>
      </w:r>
      <w:r w:rsidRPr="00C6761E">
        <w:tab/>
      </w:r>
      <w:r w:rsidRPr="00C6761E">
        <w:rPr>
          <w:rFonts w:hint="eastAsia"/>
          <w:lang w:eastAsia="zh-CN"/>
        </w:rPr>
        <w:t>Direct discovery set</w:t>
      </w:r>
      <w:bookmarkEnd w:id="3750"/>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user infos</w:t>
            </w:r>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bookmarkStart w:id="3751" w:name="_CRFigure11_2_17_1"/>
      <w:r w:rsidRPr="00C6761E">
        <w:t>Figure </w:t>
      </w:r>
      <w:bookmarkEnd w:id="3751"/>
      <w:r w:rsidRPr="00C6761E">
        <w:t>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F224E7" w:rsidRPr="00C6761E" w14:paraId="65C7B084" w14:textId="77777777" w:rsidTr="00397DD9">
        <w:trPr>
          <w:gridBefore w:val="1"/>
          <w:wBefore w:w="178" w:type="dxa"/>
          <w:cantSplit/>
          <w:jc w:val="center"/>
        </w:trPr>
        <w:tc>
          <w:tcPr>
            <w:tcW w:w="710" w:type="dxa"/>
            <w:tcBorders>
              <w:top w:val="nil"/>
              <w:left w:val="nil"/>
              <w:bottom w:val="nil"/>
              <w:right w:val="nil"/>
            </w:tcBorders>
            <w:hideMark/>
          </w:tcPr>
          <w:p w14:paraId="1B645060" w14:textId="77777777" w:rsidR="00F224E7" w:rsidRPr="00C6761E" w:rsidRDefault="00F224E7" w:rsidP="00397DD9">
            <w:pPr>
              <w:pStyle w:val="TAC"/>
            </w:pPr>
            <w:r w:rsidRPr="00C6761E">
              <w:t>8</w:t>
            </w:r>
          </w:p>
        </w:tc>
        <w:tc>
          <w:tcPr>
            <w:tcW w:w="720" w:type="dxa"/>
            <w:tcBorders>
              <w:top w:val="nil"/>
              <w:left w:val="nil"/>
              <w:bottom w:val="nil"/>
              <w:right w:val="nil"/>
            </w:tcBorders>
            <w:hideMark/>
          </w:tcPr>
          <w:p w14:paraId="726C303D" w14:textId="77777777" w:rsidR="00F224E7" w:rsidRPr="00C6761E" w:rsidRDefault="00F224E7" w:rsidP="00397DD9">
            <w:pPr>
              <w:pStyle w:val="TAC"/>
            </w:pPr>
            <w:r w:rsidRPr="00C6761E">
              <w:t>7</w:t>
            </w:r>
          </w:p>
        </w:tc>
        <w:tc>
          <w:tcPr>
            <w:tcW w:w="720" w:type="dxa"/>
            <w:tcBorders>
              <w:top w:val="nil"/>
              <w:left w:val="nil"/>
              <w:bottom w:val="nil"/>
              <w:right w:val="nil"/>
            </w:tcBorders>
            <w:hideMark/>
          </w:tcPr>
          <w:p w14:paraId="3B838B4C" w14:textId="77777777" w:rsidR="00F224E7" w:rsidRPr="00C6761E" w:rsidRDefault="00F224E7" w:rsidP="00397DD9">
            <w:pPr>
              <w:pStyle w:val="TAC"/>
            </w:pPr>
            <w:r w:rsidRPr="00C6761E">
              <w:t>6</w:t>
            </w:r>
          </w:p>
        </w:tc>
        <w:tc>
          <w:tcPr>
            <w:tcW w:w="721" w:type="dxa"/>
            <w:tcBorders>
              <w:top w:val="nil"/>
              <w:left w:val="nil"/>
              <w:bottom w:val="nil"/>
              <w:right w:val="nil"/>
            </w:tcBorders>
            <w:hideMark/>
          </w:tcPr>
          <w:p w14:paraId="4083B541" w14:textId="77777777" w:rsidR="00F224E7" w:rsidRPr="00C6761E" w:rsidRDefault="00F224E7" w:rsidP="00397DD9">
            <w:pPr>
              <w:pStyle w:val="TAC"/>
            </w:pPr>
            <w:r w:rsidRPr="00C6761E">
              <w:t>5</w:t>
            </w:r>
          </w:p>
        </w:tc>
        <w:tc>
          <w:tcPr>
            <w:tcW w:w="720" w:type="dxa"/>
            <w:tcBorders>
              <w:top w:val="nil"/>
              <w:left w:val="nil"/>
              <w:bottom w:val="nil"/>
              <w:right w:val="nil"/>
            </w:tcBorders>
            <w:hideMark/>
          </w:tcPr>
          <w:p w14:paraId="17CD65DE" w14:textId="77777777" w:rsidR="00F224E7" w:rsidRPr="00C6761E" w:rsidRDefault="00F224E7" w:rsidP="00397DD9">
            <w:pPr>
              <w:pStyle w:val="TAC"/>
            </w:pPr>
            <w:r w:rsidRPr="00C6761E">
              <w:t>4</w:t>
            </w:r>
          </w:p>
        </w:tc>
        <w:tc>
          <w:tcPr>
            <w:tcW w:w="720" w:type="dxa"/>
            <w:tcBorders>
              <w:top w:val="nil"/>
              <w:left w:val="nil"/>
              <w:bottom w:val="nil"/>
              <w:right w:val="nil"/>
            </w:tcBorders>
            <w:hideMark/>
          </w:tcPr>
          <w:p w14:paraId="3DC9B4AA" w14:textId="77777777" w:rsidR="00F224E7" w:rsidRPr="00C6761E" w:rsidRDefault="00F224E7" w:rsidP="00397DD9">
            <w:pPr>
              <w:pStyle w:val="TAC"/>
            </w:pPr>
            <w:r w:rsidRPr="00C6761E">
              <w:t>3</w:t>
            </w:r>
          </w:p>
        </w:tc>
        <w:tc>
          <w:tcPr>
            <w:tcW w:w="720" w:type="dxa"/>
            <w:tcBorders>
              <w:top w:val="nil"/>
              <w:left w:val="nil"/>
              <w:bottom w:val="nil"/>
              <w:right w:val="nil"/>
            </w:tcBorders>
            <w:hideMark/>
          </w:tcPr>
          <w:p w14:paraId="7E24AE61" w14:textId="77777777" w:rsidR="00F224E7" w:rsidRPr="00C6761E" w:rsidRDefault="00F224E7" w:rsidP="00397DD9">
            <w:pPr>
              <w:pStyle w:val="TAC"/>
            </w:pPr>
            <w:r w:rsidRPr="00C6761E">
              <w:t>2</w:t>
            </w:r>
          </w:p>
        </w:tc>
        <w:tc>
          <w:tcPr>
            <w:tcW w:w="534" w:type="dxa"/>
            <w:tcBorders>
              <w:top w:val="nil"/>
              <w:left w:val="nil"/>
              <w:bottom w:val="nil"/>
              <w:right w:val="nil"/>
            </w:tcBorders>
            <w:hideMark/>
          </w:tcPr>
          <w:p w14:paraId="6042AA29" w14:textId="77777777" w:rsidR="00F224E7" w:rsidRPr="00C6761E" w:rsidRDefault="00F224E7" w:rsidP="00397DD9">
            <w:pPr>
              <w:pStyle w:val="TAC"/>
            </w:pPr>
            <w:r w:rsidRPr="00C6761E">
              <w:t>1</w:t>
            </w:r>
          </w:p>
        </w:tc>
        <w:tc>
          <w:tcPr>
            <w:tcW w:w="1773" w:type="dxa"/>
            <w:gridSpan w:val="3"/>
            <w:tcBorders>
              <w:top w:val="nil"/>
              <w:left w:val="nil"/>
              <w:bottom w:val="nil"/>
              <w:right w:val="nil"/>
            </w:tcBorders>
          </w:tcPr>
          <w:p w14:paraId="7886C886" w14:textId="77777777" w:rsidR="00F224E7" w:rsidRPr="00C6761E" w:rsidRDefault="00F224E7" w:rsidP="00397DD9">
            <w:pPr>
              <w:keepNext/>
              <w:keepLines/>
              <w:spacing w:after="0"/>
              <w:rPr>
                <w:rFonts w:ascii="Arial" w:hAnsi="Arial"/>
                <w:sz w:val="18"/>
              </w:rPr>
            </w:pPr>
          </w:p>
        </w:tc>
      </w:tr>
      <w:tr w:rsidR="00F224E7" w:rsidRPr="00C6761E" w14:paraId="61479E56"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8CBB143" w14:textId="77777777" w:rsidR="00F224E7" w:rsidRPr="00C6761E" w:rsidRDefault="00F224E7" w:rsidP="00397DD9">
            <w:pPr>
              <w:pStyle w:val="TAC"/>
            </w:pPr>
            <w:r>
              <w:t>Protected</w:t>
            </w:r>
            <w:r w:rsidRPr="00220BDE">
              <w:t xml:space="preserve"> </w:t>
            </w:r>
            <w:r>
              <w:t>user info 1</w:t>
            </w:r>
          </w:p>
        </w:tc>
        <w:tc>
          <w:tcPr>
            <w:tcW w:w="1137" w:type="dxa"/>
            <w:tcBorders>
              <w:top w:val="nil"/>
              <w:left w:val="nil"/>
              <w:bottom w:val="nil"/>
              <w:right w:val="nil"/>
            </w:tcBorders>
            <w:hideMark/>
          </w:tcPr>
          <w:p w14:paraId="795C3419" w14:textId="77777777" w:rsidR="00F224E7" w:rsidRPr="00C6761E" w:rsidRDefault="00F224E7" w:rsidP="00397DD9">
            <w:pPr>
              <w:pStyle w:val="TAL"/>
              <w:rPr>
                <w:lang w:eastAsia="zh-CN"/>
              </w:rPr>
            </w:pPr>
            <w:r w:rsidRPr="00C6761E">
              <w:rPr>
                <w:lang w:eastAsia="zh-CN"/>
              </w:rPr>
              <w:t>octet 4</w:t>
            </w:r>
          </w:p>
        </w:tc>
      </w:tr>
      <w:tr w:rsidR="00F224E7" w:rsidRPr="00C6761E" w14:paraId="11F7C639"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139241CE" w14:textId="77777777" w:rsidR="00F224E7" w:rsidRPr="00C6761E" w:rsidRDefault="00F224E7" w:rsidP="00397DD9">
            <w:pPr>
              <w:pStyle w:val="TAC"/>
            </w:pPr>
          </w:p>
        </w:tc>
        <w:tc>
          <w:tcPr>
            <w:tcW w:w="1137" w:type="dxa"/>
            <w:tcBorders>
              <w:top w:val="nil"/>
              <w:left w:val="nil"/>
              <w:bottom w:val="nil"/>
              <w:right w:val="nil"/>
            </w:tcBorders>
          </w:tcPr>
          <w:p w14:paraId="6CF33946" w14:textId="77777777" w:rsidR="00F224E7" w:rsidRPr="00C6761E" w:rsidRDefault="00F224E7" w:rsidP="00397DD9">
            <w:pPr>
              <w:pStyle w:val="TAL"/>
            </w:pPr>
          </w:p>
          <w:p w14:paraId="49E93089" w14:textId="77777777" w:rsidR="00F224E7" w:rsidRPr="00C6761E" w:rsidRDefault="00F224E7" w:rsidP="00397DD9">
            <w:pPr>
              <w:pStyle w:val="TAL"/>
              <w:rPr>
                <w:lang w:eastAsia="zh-CN"/>
              </w:rPr>
            </w:pPr>
            <w:r w:rsidRPr="00C6761E">
              <w:t xml:space="preserve">octet </w:t>
            </w:r>
            <w:r w:rsidRPr="00C6761E">
              <w:rPr>
                <w:rFonts w:hint="eastAsia"/>
                <w:lang w:eastAsia="zh-CN"/>
              </w:rPr>
              <w:t>a</w:t>
            </w:r>
          </w:p>
        </w:tc>
      </w:tr>
      <w:tr w:rsidR="00F224E7" w:rsidRPr="00C6761E" w14:paraId="6A0A94D3"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97C3300" w14:textId="77777777" w:rsidR="00F224E7" w:rsidRPr="00C6761E" w:rsidRDefault="00F224E7" w:rsidP="00397DD9">
            <w:pPr>
              <w:pStyle w:val="TAC"/>
            </w:pPr>
            <w:r>
              <w:t>Protected</w:t>
            </w:r>
            <w:r w:rsidRPr="00220BDE">
              <w:t xml:space="preserve"> </w:t>
            </w:r>
            <w:r>
              <w:t>user info 2</w:t>
            </w:r>
          </w:p>
        </w:tc>
        <w:tc>
          <w:tcPr>
            <w:tcW w:w="1137" w:type="dxa"/>
            <w:tcBorders>
              <w:top w:val="nil"/>
              <w:left w:val="nil"/>
              <w:bottom w:val="nil"/>
              <w:right w:val="nil"/>
            </w:tcBorders>
            <w:hideMark/>
          </w:tcPr>
          <w:p w14:paraId="5CBD6CFA" w14:textId="77777777" w:rsidR="00F224E7" w:rsidRPr="00C6761E" w:rsidRDefault="00F224E7" w:rsidP="00397DD9">
            <w:pPr>
              <w:pStyle w:val="TAL"/>
              <w:rPr>
                <w:lang w:eastAsia="zh-CN"/>
              </w:rPr>
            </w:pPr>
            <w:r w:rsidRPr="00C6761E">
              <w:rPr>
                <w:lang w:eastAsia="zh-CN"/>
              </w:rPr>
              <w:t xml:space="preserve">octet </w:t>
            </w:r>
            <w:r w:rsidRPr="00C6761E">
              <w:rPr>
                <w:rFonts w:hint="eastAsia"/>
                <w:lang w:eastAsia="zh-CN"/>
              </w:rPr>
              <w:t>(a+1)</w:t>
            </w:r>
            <w:r>
              <w:rPr>
                <w:lang w:eastAsia="zh-CN"/>
              </w:rPr>
              <w:t>*</w:t>
            </w:r>
          </w:p>
        </w:tc>
      </w:tr>
      <w:tr w:rsidR="00F224E7" w:rsidRPr="00C6761E" w14:paraId="05A4D6E5"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32FC52F9" w14:textId="77777777" w:rsidR="00F224E7" w:rsidRPr="00C6761E" w:rsidRDefault="00F224E7" w:rsidP="00397DD9">
            <w:pPr>
              <w:pStyle w:val="TAC"/>
            </w:pPr>
          </w:p>
        </w:tc>
        <w:tc>
          <w:tcPr>
            <w:tcW w:w="1137" w:type="dxa"/>
            <w:tcBorders>
              <w:top w:val="nil"/>
              <w:left w:val="nil"/>
              <w:bottom w:val="nil"/>
              <w:right w:val="nil"/>
            </w:tcBorders>
          </w:tcPr>
          <w:p w14:paraId="1507D8A7" w14:textId="77777777" w:rsidR="00F224E7" w:rsidRPr="00C6761E" w:rsidRDefault="00F224E7" w:rsidP="00397DD9">
            <w:pPr>
              <w:pStyle w:val="TAL"/>
            </w:pPr>
          </w:p>
          <w:p w14:paraId="690F2900" w14:textId="77777777" w:rsidR="00F224E7" w:rsidRPr="00C6761E" w:rsidRDefault="00F224E7" w:rsidP="00397DD9">
            <w:pPr>
              <w:pStyle w:val="TAL"/>
              <w:rPr>
                <w:lang w:eastAsia="zh-CN"/>
              </w:rPr>
            </w:pPr>
            <w:r w:rsidRPr="00C6761E">
              <w:t xml:space="preserve">octet </w:t>
            </w:r>
            <w:r w:rsidRPr="00C6761E">
              <w:rPr>
                <w:rFonts w:hint="eastAsia"/>
                <w:lang w:eastAsia="zh-CN"/>
              </w:rPr>
              <w:t>b</w:t>
            </w:r>
            <w:r>
              <w:rPr>
                <w:lang w:eastAsia="zh-CN"/>
              </w:rPr>
              <w:t>*</w:t>
            </w:r>
          </w:p>
        </w:tc>
      </w:tr>
      <w:tr w:rsidR="00F224E7" w:rsidRPr="00C6761E" w14:paraId="28626B04"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FD4C644" w14:textId="77777777" w:rsidR="00F224E7" w:rsidRPr="00436797" w:rsidRDefault="00F224E7" w:rsidP="00397DD9">
            <w:pPr>
              <w:pStyle w:val="TAC"/>
            </w:pPr>
            <w:r w:rsidRPr="00436797">
              <w:t>…</w:t>
            </w:r>
          </w:p>
        </w:tc>
        <w:tc>
          <w:tcPr>
            <w:tcW w:w="1137" w:type="dxa"/>
            <w:tcBorders>
              <w:top w:val="nil"/>
              <w:left w:val="nil"/>
              <w:bottom w:val="nil"/>
              <w:right w:val="nil"/>
            </w:tcBorders>
          </w:tcPr>
          <w:p w14:paraId="40C6E596" w14:textId="77777777" w:rsidR="00F224E7" w:rsidRDefault="00F224E7" w:rsidP="00397DD9">
            <w:pPr>
              <w:pStyle w:val="TAL"/>
            </w:pPr>
            <w:r>
              <w:t>octet (b+1)*</w:t>
            </w:r>
          </w:p>
          <w:p w14:paraId="29627EE4" w14:textId="77777777" w:rsidR="00F224E7" w:rsidRDefault="00F224E7" w:rsidP="00397DD9">
            <w:pPr>
              <w:pStyle w:val="TAL"/>
            </w:pPr>
          </w:p>
          <w:p w14:paraId="42AAAAAC" w14:textId="77777777" w:rsidR="00F224E7" w:rsidRPr="00C6761E" w:rsidRDefault="00F224E7" w:rsidP="00397DD9">
            <w:pPr>
              <w:pStyle w:val="TAL"/>
            </w:pPr>
            <w:r w:rsidRPr="00C6761E">
              <w:t xml:space="preserve">octet </w:t>
            </w:r>
            <w:r>
              <w:rPr>
                <w:lang w:eastAsia="zh-CN"/>
              </w:rPr>
              <w:t>o*</w:t>
            </w:r>
          </w:p>
        </w:tc>
      </w:tr>
      <w:tr w:rsidR="00F224E7" w:rsidRPr="00C6761E" w14:paraId="0BD8246C"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62B04CD2" w14:textId="77777777" w:rsidR="00F224E7" w:rsidRPr="00436797" w:rsidRDefault="00F224E7" w:rsidP="00397DD9">
            <w:pPr>
              <w:pStyle w:val="TAC"/>
            </w:pPr>
            <w:r>
              <w:t>Protected</w:t>
            </w:r>
            <w:r w:rsidRPr="00220BDE">
              <w:t xml:space="preserve"> </w:t>
            </w:r>
            <w:r>
              <w:t>user info n</w:t>
            </w:r>
          </w:p>
          <w:p w14:paraId="2080025C" w14:textId="77777777" w:rsidR="00F224E7" w:rsidRPr="00436797" w:rsidRDefault="00F224E7" w:rsidP="00397DD9">
            <w:pPr>
              <w:pStyle w:val="TAC"/>
            </w:pPr>
          </w:p>
        </w:tc>
        <w:tc>
          <w:tcPr>
            <w:tcW w:w="1137" w:type="dxa"/>
            <w:tcBorders>
              <w:top w:val="nil"/>
              <w:left w:val="nil"/>
              <w:bottom w:val="nil"/>
              <w:right w:val="nil"/>
            </w:tcBorders>
          </w:tcPr>
          <w:p w14:paraId="69E756BD" w14:textId="77777777" w:rsidR="00F224E7" w:rsidRDefault="00F224E7" w:rsidP="00397DD9">
            <w:pPr>
              <w:pStyle w:val="TAL"/>
              <w:rPr>
                <w:lang w:eastAsia="zh-CN"/>
              </w:rPr>
            </w:pPr>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r>
              <w:rPr>
                <w:lang w:eastAsia="zh-CN"/>
              </w:rPr>
              <w:t>*</w:t>
            </w:r>
          </w:p>
          <w:p w14:paraId="6AF79043" w14:textId="77777777" w:rsidR="00F224E7" w:rsidRDefault="00F224E7" w:rsidP="00397DD9">
            <w:pPr>
              <w:pStyle w:val="TAL"/>
              <w:rPr>
                <w:rFonts w:eastAsiaTheme="minorEastAsia"/>
                <w:lang w:eastAsia="zh-CN"/>
              </w:rPr>
            </w:pPr>
          </w:p>
          <w:p w14:paraId="366640FE" w14:textId="77777777" w:rsidR="00F224E7" w:rsidRPr="004E6E61" w:rsidRDefault="00F224E7" w:rsidP="00397DD9">
            <w:pPr>
              <w:pStyle w:val="TAL"/>
              <w:rPr>
                <w:rFonts w:eastAsiaTheme="minorEastAsia"/>
              </w:rPr>
            </w:pPr>
            <w:r w:rsidRPr="00C6761E">
              <w:rPr>
                <w:lang w:eastAsia="zh-CN"/>
              </w:rPr>
              <w:t xml:space="preserve">octet </w:t>
            </w:r>
            <w:r>
              <w:rPr>
                <w:lang w:eastAsia="zh-CN"/>
              </w:rPr>
              <w:t>o1*</w:t>
            </w:r>
          </w:p>
        </w:tc>
      </w:tr>
    </w:tbl>
    <w:p w14:paraId="08026B60" w14:textId="0E72ACB7" w:rsidR="003A632A" w:rsidRDefault="00F224E7" w:rsidP="003A632A">
      <w:pPr>
        <w:pStyle w:val="TF"/>
        <w:rPr>
          <w:lang w:eastAsia="zh-CN"/>
        </w:rPr>
      </w:pPr>
      <w:bookmarkStart w:id="3752" w:name="_CRFigure11_2_17_2"/>
      <w:r w:rsidRPr="00C6761E">
        <w:t>Figure </w:t>
      </w:r>
      <w:bookmarkEnd w:id="3752"/>
      <w:r w:rsidRPr="00C6761E">
        <w:t>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user infos</w:t>
      </w:r>
      <w:r w:rsidRPr="00C6761E" w:rsidDel="00F224E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6058AA4E" w:rsidR="003A632A" w:rsidRPr="00C6761E" w:rsidRDefault="003A632A" w:rsidP="00CD7363">
            <w:pPr>
              <w:pStyle w:val="TAC"/>
              <w:rPr>
                <w:lang w:eastAsia="zh-CN"/>
              </w:rPr>
            </w:pPr>
            <w:r w:rsidRPr="00C6761E">
              <w:rPr>
                <w:lang w:eastAsia="zh-CN"/>
              </w:rPr>
              <w:t>UTC-based counter LSB</w:t>
            </w:r>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bookmarkStart w:id="3753" w:name="_CRFigure11_2_17_3"/>
      <w:r w:rsidRPr="00C6761E">
        <w:t>Figure </w:t>
      </w:r>
      <w:bookmarkEnd w:id="3753"/>
      <w:r w:rsidRPr="00C6761E">
        <w:t>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bookmarkStart w:id="3754" w:name="_CRTable11_2_17_1"/>
      <w:r w:rsidRPr="00C6761E">
        <w:t>Table </w:t>
      </w:r>
      <w:bookmarkEnd w:id="3754"/>
      <w:r w:rsidRPr="00C6761E">
        <w:t>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1EB91AF0"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r w:rsidR="00F224E7" w:rsidRPr="00C6761E">
              <w:t xml:space="preserve">(bits 1 to 4 of octet </w:t>
            </w:r>
            <w:r w:rsidR="00F224E7">
              <w:rPr>
                <w:lang w:eastAsia="zh-CN"/>
              </w:rPr>
              <w:t>6</w:t>
            </w:r>
            <w:r w:rsidR="00F224E7" w:rsidRPr="00C6761E">
              <w:t>)</w:t>
            </w:r>
            <w:r w:rsidR="00F224E7" w:rsidRPr="00C6761E" w:rsidDel="00F224E7">
              <w:t xml:space="preserve"> </w:t>
            </w:r>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DE0294D" w14:textId="77777777" w:rsidR="00135D95" w:rsidRDefault="00135D95" w:rsidP="00135D95">
            <w:pPr>
              <w:pStyle w:val="TAL"/>
              <w:rPr>
                <w:lang w:eastAsia="zh-CN"/>
              </w:rPr>
            </w:pPr>
          </w:p>
          <w:p w14:paraId="1F57C7BE" w14:textId="3B9D4212" w:rsidR="008320E9" w:rsidRDefault="00135D95" w:rsidP="00135D95">
            <w:pPr>
              <w:pStyle w:val="TAL"/>
              <w:rPr>
                <w:lang w:eastAsia="zh-CN"/>
              </w:rPr>
            </w:pPr>
            <w:r w:rsidRPr="00412A9F">
              <w:rPr>
                <w:lang w:eastAsia="zh-CN"/>
              </w:rPr>
              <w:t>Bits 5 to 8 of octet 6 are spare and shall be coded as zero</w:t>
            </w:r>
            <w:r>
              <w:rPr>
                <w:lang w:eastAsia="zh-CN"/>
              </w:rPr>
              <w:t>.</w:t>
            </w:r>
          </w:p>
          <w:p w14:paraId="2DF7A537" w14:textId="77777777" w:rsidR="00135D95" w:rsidRDefault="00135D95" w:rsidP="00135D95">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33BF7368" w14:textId="3E4B274E" w:rsidR="003A632A" w:rsidRPr="00C6761E" w:rsidRDefault="003A632A" w:rsidP="003A632A">
            <w:pPr>
              <w:pStyle w:val="TAL"/>
            </w:pPr>
            <w:r>
              <w:rPr>
                <w:lang w:eastAsia="zh-CN"/>
              </w:rPr>
              <w:t>User info</w:t>
            </w:r>
            <w:r w:rsidRPr="00C6761E">
              <w:t xml:space="preserve"> (octet </w:t>
            </w:r>
            <w:r w:rsidR="00135D95">
              <w:rPr>
                <w:lang w:eastAsia="zh-CN"/>
              </w:rPr>
              <w:t>11</w:t>
            </w:r>
            <w:r w:rsidRPr="00C6761E">
              <w:t xml:space="preserve"> to </w:t>
            </w:r>
            <w:r w:rsidRPr="00C6761E">
              <w:rPr>
                <w:rFonts w:hint="eastAsia"/>
                <w:lang w:eastAsia="zh-CN"/>
              </w:rPr>
              <w:t>a</w:t>
            </w:r>
            <w:r w:rsidRPr="00C6761E">
              <w:t>)</w:t>
            </w:r>
          </w:p>
          <w:p w14:paraId="52BB2DDA" w14:textId="0AA512A6" w:rsidR="003A632A" w:rsidRPr="00C6761E" w:rsidRDefault="00737EDB" w:rsidP="003A632A">
            <w:pPr>
              <w:pStyle w:val="TAL"/>
              <w:rPr>
                <w:lang w:eastAsia="zh-CN"/>
              </w:rPr>
            </w:pPr>
            <w:del w:id="3755" w:author="CR0706" w:date="2025-03-04T08:44:00Z">
              <w:r w:rsidRPr="00C6761E" w:rsidDel="00C7212A">
                <w:delText xml:space="preserve">The </w:delText>
              </w:r>
              <w:r w:rsidDel="00C7212A">
                <w:rPr>
                  <w:lang w:eastAsia="zh-CN"/>
                </w:rPr>
                <w:delText>user info field is</w:delText>
              </w:r>
              <w:r w:rsidRPr="00C6761E" w:rsidDel="00C7212A">
                <w:delText xml:space="preserve"> d</w:delText>
              </w:r>
              <w:r w:rsidRPr="00C6761E" w:rsidDel="00C7212A">
                <w:rPr>
                  <w:lang w:eastAsia="zh-CN"/>
                </w:rPr>
                <w:delText xml:space="preserve">iscoveree user info </w:delText>
              </w:r>
              <w:r w:rsidDel="00C7212A">
                <w:delText xml:space="preserve">or </w:delText>
              </w:r>
              <w:r w:rsidRPr="00C6761E" w:rsidDel="00C7212A">
                <w:delText>d</w:delText>
              </w:r>
              <w:r w:rsidRPr="00C6761E" w:rsidDel="00C7212A">
                <w:rPr>
                  <w:lang w:eastAsia="zh-CN"/>
                </w:rPr>
                <w:delText>iscoverer user info</w:delText>
              </w:r>
              <w:r w:rsidRPr="00C6761E" w:rsidDel="00C7212A">
                <w:delText xml:space="preserve"> contain</w:delText>
              </w:r>
              <w:r w:rsidDel="00C7212A">
                <w:delText>ing</w:delText>
              </w:r>
              <w:r w:rsidRPr="00C6761E" w:rsidDel="00C7212A">
                <w:delText xml:space="preserve"> </w:delText>
              </w:r>
              <w:r w:rsidRPr="00C6761E" w:rsidDel="00C7212A">
                <w:rPr>
                  <w:rFonts w:hint="eastAsia"/>
                  <w:lang w:eastAsia="zh-CN"/>
                </w:rPr>
                <w:delText xml:space="preserve">the </w:delText>
              </w:r>
              <w:r w:rsidRPr="00C6761E" w:rsidDel="00C7212A">
                <w:delText>Application layer ID</w:delText>
              </w:r>
              <w:r w:rsidRPr="00C6761E" w:rsidDel="00C7212A">
                <w:rPr>
                  <w:rFonts w:hint="eastAsia"/>
                  <w:lang w:eastAsia="zh-CN"/>
                </w:rPr>
                <w:delText xml:space="preserve"> </w:delText>
              </w:r>
              <w:r w:rsidRPr="00C6761E" w:rsidDel="00C7212A">
                <w:delText xml:space="preserve">of </w:delText>
              </w:r>
              <w:r w:rsidRPr="00C6761E" w:rsidDel="00C7212A">
                <w:rPr>
                  <w:rFonts w:hint="eastAsia"/>
                  <w:lang w:eastAsia="zh-CN"/>
                </w:rPr>
                <w:delText xml:space="preserve">the </w:delText>
              </w:r>
              <w:r w:rsidRPr="00C6761E" w:rsidDel="00C7212A">
                <w:rPr>
                  <w:lang w:eastAsia="zh-CN"/>
                </w:rPr>
                <w:delText>5G ProSe end UE</w:delText>
              </w:r>
              <w:r w:rsidRPr="00C6761E" w:rsidDel="00C7212A">
                <w:delText xml:space="preserve">. </w:delText>
              </w:r>
            </w:del>
            <w:ins w:id="3756" w:author="CR0691" w:date="2025-03-04T08:44:00Z">
              <w:r w:rsidR="003B3428">
                <w:t>In case of the c</w:t>
              </w:r>
              <w:r w:rsidR="003B3428" w:rsidRPr="009C40AF">
                <w:t>andidate 5G ProSe UE-to-UE relay discovery procedure</w:t>
              </w:r>
              <w:r w:rsidR="003B3428">
                <w:t>, the A</w:t>
              </w:r>
              <w:r w:rsidR="003B3428" w:rsidRPr="009C40AF">
                <w:t xml:space="preserve">pplication layer ID </w:t>
              </w:r>
              <w:r w:rsidR="003B3428">
                <w:t xml:space="preserve">is </w:t>
              </w:r>
              <w:r w:rsidR="003B3428" w:rsidRPr="009C40AF">
                <w:t>coded as zero</w:t>
              </w:r>
              <w:r w:rsidR="003B3428">
                <w:t>.</w:t>
              </w:r>
              <w:r w:rsidR="003B3428" w:rsidRPr="009C40AF">
                <w:t xml:space="preserve"> </w:t>
              </w:r>
            </w:ins>
            <w:r w:rsidR="003B3428" w:rsidRPr="009C40AF">
              <w:t xml:space="preserve">The </w:t>
            </w:r>
            <w:r w:rsidR="003B3428" w:rsidRPr="009C40AF">
              <w:rPr>
                <w:lang w:eastAsia="zh-CN"/>
              </w:rPr>
              <w:t>user info</w:t>
            </w:r>
            <w:r w:rsidR="003B3428" w:rsidRPr="009C40AF">
              <w:t xml:space="preserve"> field is coded as the length and value part of Application layer ID</w:t>
            </w:r>
            <w:r w:rsidR="003B3428" w:rsidRPr="009C40AF">
              <w:rPr>
                <w:rFonts w:hint="eastAsia"/>
                <w:lang w:eastAsia="zh-CN"/>
              </w:rPr>
              <w:t xml:space="preserve"> </w:t>
            </w:r>
            <w:r w:rsidR="003B3428" w:rsidRPr="009C40AF">
              <w:t>information element as specified in clause 11.</w:t>
            </w:r>
            <w:r w:rsidR="003B3428" w:rsidRPr="009C40AF">
              <w:rPr>
                <w:rFonts w:hint="eastAsia"/>
                <w:lang w:eastAsia="zh-CN"/>
              </w:rPr>
              <w:t>2.15</w:t>
            </w:r>
            <w:r w:rsidR="003B3428" w:rsidRPr="009C40AF">
              <w:t xml:space="preserve"> starting with the second octet</w:t>
            </w:r>
            <w:r w:rsidR="003B3428" w:rsidRPr="009C40AF">
              <w:rPr>
                <w:rFonts w:hint="eastAsia"/>
                <w:lang w:eastAsia="zh-CN"/>
              </w:rPr>
              <w:t>, and then is protected as specified in clause</w:t>
            </w:r>
            <w:r w:rsidR="003B3428" w:rsidRPr="009C40AF">
              <w:t> </w:t>
            </w:r>
            <w:r w:rsidR="003B3428" w:rsidRPr="009C40AF">
              <w:rPr>
                <w:lang w:eastAsia="zh-CN"/>
              </w:rPr>
              <w:t>6.1.3.2.3</w:t>
            </w:r>
            <w:r w:rsidR="003B3428" w:rsidRPr="009C40AF">
              <w:rPr>
                <w:rFonts w:hint="eastAsia"/>
                <w:lang w:eastAsia="zh-CN"/>
              </w:rPr>
              <w:t xml:space="preserve"> of </w:t>
            </w:r>
            <w:r w:rsidR="003B3428" w:rsidRPr="009C40AF">
              <w:t>3GPP TS </w:t>
            </w:r>
            <w:r w:rsidR="003B3428" w:rsidRPr="009C40AF">
              <w:rPr>
                <w:rFonts w:hint="eastAsia"/>
                <w:lang w:eastAsia="zh-CN"/>
              </w:rPr>
              <w:t>3</w:t>
            </w:r>
            <w:r w:rsidR="003B3428" w:rsidRPr="009C40AF">
              <w:t>3.</w:t>
            </w:r>
            <w:r w:rsidR="003B3428" w:rsidRPr="009C40AF">
              <w:rPr>
                <w:rFonts w:hint="eastAsia"/>
                <w:lang w:eastAsia="zh-CN"/>
              </w:rPr>
              <w:t>5</w:t>
            </w:r>
            <w:r w:rsidR="003B3428" w:rsidRPr="009C40AF">
              <w:t>0</w:t>
            </w:r>
            <w:r w:rsidR="003B3428" w:rsidRPr="009C40AF">
              <w:rPr>
                <w:rFonts w:hint="eastAsia"/>
                <w:lang w:eastAsia="zh-CN"/>
              </w:rPr>
              <w:t>3</w:t>
            </w:r>
            <w:r w:rsidR="003B3428" w:rsidRPr="009C40AF">
              <w:t> [</w:t>
            </w:r>
            <w:r w:rsidR="003B3428" w:rsidRPr="009C40AF">
              <w:rPr>
                <w:rFonts w:hint="eastAsia"/>
                <w:lang w:eastAsia="zh-CN"/>
              </w:rPr>
              <w:t>34</w:t>
            </w:r>
            <w:r w:rsidR="003B3428" w:rsidRPr="009C40AF">
              <w:t>]</w:t>
            </w:r>
            <w:ins w:id="3757" w:author="CR0706" w:date="2025-03-04T08:44:00Z">
              <w:r>
                <w:t xml:space="preserve"> and clause 8a.2.1.3.2.2</w:t>
              </w:r>
            </w:ins>
            <w:r>
              <w:rPr>
                <w:rFonts w:hint="eastAsia"/>
                <w:lang w:eastAsia="zh-CN"/>
              </w:rPr>
              <w:t>.</w:t>
            </w:r>
          </w:p>
          <w:p w14:paraId="059682D1" w14:textId="2CB1965D" w:rsidR="008320E9" w:rsidRPr="00C6761E" w:rsidRDefault="008320E9" w:rsidP="004B01A0">
            <w:pPr>
              <w:pStyle w:val="TAL"/>
              <w:rPr>
                <w:lang w:eastAsia="zh-CN"/>
              </w:rPr>
            </w:pPr>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3758" w:name="_CR11_2_18"/>
      <w:bookmarkStart w:id="3759" w:name="_Toc187961554"/>
      <w:bookmarkEnd w:id="3758"/>
      <w:r w:rsidRPr="00C6761E">
        <w:t>11.2.</w:t>
      </w:r>
      <w:r w:rsidR="00B61698" w:rsidRPr="00C6761E">
        <w:rPr>
          <w:lang w:eastAsia="zh-CN"/>
        </w:rPr>
        <w:t>18</w:t>
      </w:r>
      <w:r w:rsidRPr="00C6761E">
        <w:tab/>
      </w:r>
      <w:r w:rsidR="003A632A">
        <w:t>Void</w:t>
      </w:r>
      <w:bookmarkEnd w:id="3759"/>
    </w:p>
    <w:p w14:paraId="4DD778B5" w14:textId="7CBB0EFF" w:rsidR="00F43D8E" w:rsidRPr="00C6761E" w:rsidRDefault="00F43D8E" w:rsidP="00F43D8E">
      <w:pPr>
        <w:pStyle w:val="Heading3"/>
        <w:rPr>
          <w:lang w:eastAsia="zh-CN"/>
        </w:rPr>
      </w:pPr>
      <w:bookmarkStart w:id="3760" w:name="_CR11_2_19"/>
      <w:bookmarkStart w:id="3761" w:name="_Toc187961555"/>
      <w:bookmarkEnd w:id="3760"/>
      <w:r w:rsidRPr="00C6761E">
        <w:t>11.2.</w:t>
      </w:r>
      <w:r>
        <w:t>19</w:t>
      </w:r>
      <w:r w:rsidRPr="00C6761E">
        <w:tab/>
      </w:r>
      <w:r w:rsidRPr="00C6761E">
        <w:rPr>
          <w:lang w:eastAsia="zh-CN"/>
        </w:rPr>
        <w:t>Announce prohibited indication</w:t>
      </w:r>
      <w:bookmarkEnd w:id="3761"/>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indicate whether, or not, a 5G ProSe UE-to-UE relay UE is prohibited from broadcasting the user info of an end UEincluded in the direct discovery set during the procedure of 5G ProSe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bookmarkStart w:id="3762" w:name="_CRFigure11_2_19_1"/>
      <w:r w:rsidRPr="00C6761E">
        <w:t>Figure </w:t>
      </w:r>
      <w:bookmarkEnd w:id="3762"/>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bookmarkStart w:id="3763" w:name="_CRTable11_2_19_1"/>
      <w:r w:rsidRPr="00C6761E">
        <w:t>Table </w:t>
      </w:r>
      <w:bookmarkEnd w:id="3763"/>
      <w:r w:rsidRPr="00C6761E">
        <w:t>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The bit is used to indicate whether or not the UE’s user info can be broadcasted during the 5G ProSe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Default="00F43D8E" w:rsidP="003A632A"/>
    <w:p w14:paraId="07286DB7" w14:textId="52E5175C" w:rsidR="00B36B41" w:rsidRPr="00C6761E" w:rsidRDefault="00B36B41" w:rsidP="00B36B41">
      <w:pPr>
        <w:pStyle w:val="Heading3"/>
      </w:pPr>
      <w:bookmarkStart w:id="3764" w:name="_CR11_2_20"/>
      <w:bookmarkStart w:id="3765" w:name="_Toc187961556"/>
      <w:bookmarkEnd w:id="3764"/>
      <w:r w:rsidRPr="00C6761E">
        <w:t>11.2.</w:t>
      </w:r>
      <w:bookmarkStart w:id="3766" w:name="_Toc155372472"/>
      <w:r>
        <w:t>20</w:t>
      </w:r>
      <w:r w:rsidRPr="00C6761E">
        <w:tab/>
      </w:r>
      <w:bookmarkEnd w:id="3766"/>
      <w:r w:rsidRPr="008D60E9">
        <w:t>PLMN ID</w:t>
      </w:r>
      <w:bookmarkEnd w:id="3765"/>
    </w:p>
    <w:p w14:paraId="6F792F3B" w14:textId="3505B19D" w:rsidR="00B36B41" w:rsidRPr="00C6761E" w:rsidRDefault="00B36B41" w:rsidP="00B36B41">
      <w:r w:rsidRPr="00C6761E">
        <w:t xml:space="preserve">The </w:t>
      </w:r>
      <w:r w:rsidRPr="008D60E9">
        <w:t>PLMN ID</w:t>
      </w:r>
      <w:r>
        <w:t xml:space="preserve"> </w:t>
      </w:r>
      <w:r w:rsidRPr="00C6761E">
        <w:t xml:space="preserve">information element is used to indicate the </w:t>
      </w:r>
      <w:r w:rsidRPr="008D60E9">
        <w:t>HPLMN ID</w:t>
      </w:r>
      <w:r>
        <w:t xml:space="preserve"> of the 5G ProSe UE-to-network relay UE </w:t>
      </w:r>
      <w:r w:rsidRPr="008D60E9">
        <w:t xml:space="preserve">for which the </w:t>
      </w:r>
      <w:r>
        <w:t xml:space="preserve">relay service code is associated and is coded </w:t>
      </w:r>
      <w:r w:rsidRPr="00890D87">
        <w:t>as the PLMN identity information element specified in clause 9.11.3.85 of 3GPP TS 24.501 [11]</w:t>
      </w:r>
      <w:r>
        <w:t xml:space="preserve"> </w:t>
      </w:r>
      <w:bookmarkStart w:id="3767" w:name="_Hlk166749590"/>
      <w:r w:rsidRPr="002238E7">
        <w:t>starting from octet 3 to octet 5</w:t>
      </w:r>
      <w:bookmarkEnd w:id="3767"/>
      <w:r w:rsidRPr="00C6761E">
        <w:t>.</w:t>
      </w:r>
    </w:p>
    <w:p w14:paraId="48F3D026" w14:textId="77777777" w:rsidR="001926D5" w:rsidRPr="00C6761E" w:rsidRDefault="00AF026B" w:rsidP="00C144F4">
      <w:pPr>
        <w:pStyle w:val="Heading2"/>
      </w:pPr>
      <w:bookmarkStart w:id="3768" w:name="_CR11_3"/>
      <w:bookmarkStart w:id="3769" w:name="_Toc187961557"/>
      <w:bookmarkEnd w:id="3768"/>
      <w:r w:rsidRPr="00C6761E">
        <w:t>11.</w:t>
      </w:r>
      <w:r w:rsidR="00C144F4" w:rsidRPr="00C6761E">
        <w:t>3</w:t>
      </w:r>
      <w:r w:rsidR="00C144F4" w:rsidRPr="00C6761E">
        <w:tab/>
        <w:t xml:space="preserve">PC5 </w:t>
      </w:r>
      <w:r w:rsidR="0068406F" w:rsidRPr="00C6761E">
        <w:t>s</w:t>
      </w:r>
      <w:r w:rsidR="00C144F4" w:rsidRPr="00C6761E">
        <w:t>ignalling message formats</w:t>
      </w:r>
      <w:bookmarkEnd w:id="3769"/>
    </w:p>
    <w:p w14:paraId="28576811" w14:textId="77777777" w:rsidR="00CE7C6B" w:rsidRPr="00C6761E" w:rsidRDefault="00AF026B" w:rsidP="0037175B">
      <w:pPr>
        <w:pStyle w:val="Heading3"/>
      </w:pPr>
      <w:bookmarkStart w:id="3770" w:name="_CR11_3_1"/>
      <w:bookmarkStart w:id="3771" w:name="_Toc525231502"/>
      <w:bookmarkStart w:id="3772" w:name="_Toc68196425"/>
      <w:bookmarkStart w:id="3773" w:name="_Toc59209093"/>
      <w:bookmarkStart w:id="3774" w:name="_Toc51951316"/>
      <w:bookmarkStart w:id="3775" w:name="_Toc45882766"/>
      <w:bookmarkStart w:id="3776" w:name="_Toc45282380"/>
      <w:bookmarkStart w:id="3777" w:name="_Toc34404484"/>
      <w:bookmarkStart w:id="3778" w:name="_Toc34388713"/>
      <w:bookmarkStart w:id="3779" w:name="_Toc25070722"/>
      <w:bookmarkStart w:id="3780" w:name="_Toc187961558"/>
      <w:bookmarkEnd w:id="3770"/>
      <w:r w:rsidRPr="00C6761E">
        <w:t>11.</w:t>
      </w:r>
      <w:r w:rsidR="00CE7C6B" w:rsidRPr="00C6761E">
        <w:t>3.1</w:t>
      </w:r>
      <w:r w:rsidR="00CE7C6B" w:rsidRPr="00C6761E">
        <w:tab/>
      </w:r>
      <w:bookmarkEnd w:id="3771"/>
      <w:r w:rsidR="00CE7C6B" w:rsidRPr="00C6761E">
        <w:t>ProSe PC5 signalling message type</w:t>
      </w:r>
      <w:bookmarkEnd w:id="3772"/>
      <w:bookmarkEnd w:id="3773"/>
      <w:bookmarkEnd w:id="3774"/>
      <w:bookmarkEnd w:id="3775"/>
      <w:bookmarkEnd w:id="3776"/>
      <w:bookmarkEnd w:id="3777"/>
      <w:bookmarkEnd w:id="3778"/>
      <w:bookmarkEnd w:id="3779"/>
      <w:bookmarkEnd w:id="3780"/>
    </w:p>
    <w:p w14:paraId="3C400DCC" w14:textId="77777777" w:rsidR="00CE7C6B" w:rsidRPr="00C6761E" w:rsidRDefault="00CE7C6B" w:rsidP="00CE7C6B">
      <w:r w:rsidRPr="00C6761E">
        <w:t>The purpose of the ProSe PC5 signalling message type information element is to indicate the type of messages used in ProSe PC5 signalling protocol.</w:t>
      </w:r>
    </w:p>
    <w:p w14:paraId="005E18BD" w14:textId="77777777" w:rsidR="00CE7C6B" w:rsidRPr="00C6761E" w:rsidRDefault="00CE7C6B" w:rsidP="00CE7C6B">
      <w:r w:rsidRPr="00C6761E">
        <w:t>The value part of the ProSe PC5 signalling message type information element used in the ProSe PC5 signalling messages is coded as shown in table </w:t>
      </w:r>
      <w:r w:rsidR="00AF026B" w:rsidRPr="00C6761E">
        <w:t>11.</w:t>
      </w:r>
      <w:r w:rsidRPr="00C6761E">
        <w:t>3.1.1.</w:t>
      </w:r>
    </w:p>
    <w:p w14:paraId="34E7C508" w14:textId="77777777" w:rsidR="00CE7C6B" w:rsidRPr="00C6761E" w:rsidRDefault="00CE7C6B" w:rsidP="00CE7C6B">
      <w:r w:rsidRPr="00C6761E">
        <w:t>The ProSe PC5 signalling message type is a type 3 information element, with the length of 1 octet.</w:t>
      </w:r>
    </w:p>
    <w:p w14:paraId="3A7E8A7E" w14:textId="77777777" w:rsidR="00CE7C6B" w:rsidRPr="00C6761E" w:rsidRDefault="00CE7C6B" w:rsidP="0037175B">
      <w:pPr>
        <w:pStyle w:val="TH"/>
      </w:pPr>
      <w:bookmarkStart w:id="3781" w:name="_CRTable11_3_1_1"/>
      <w:r w:rsidRPr="00C6761E">
        <w:t>Table </w:t>
      </w:r>
      <w:bookmarkEnd w:id="3781"/>
      <w:r w:rsidR="00AF026B" w:rsidRPr="00C6761E">
        <w:t>11.</w:t>
      </w:r>
      <w:r w:rsidRPr="00C6761E">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trPr>
        <w:tc>
          <w:tcPr>
            <w:tcW w:w="289" w:type="dxa"/>
            <w:tcBorders>
              <w:top w:val="nil"/>
              <w:left w:val="single" w:sz="4" w:space="0" w:color="auto"/>
              <w:bottom w:val="nil"/>
              <w:right w:val="nil"/>
            </w:tcBorders>
          </w:tcPr>
          <w:p w14:paraId="2326F899"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91BDB8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CC18AA2"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17F0325C"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74C8AE2A"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51CE6AAE"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6DF84E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7FB71A1"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04431F4F" w14:textId="77777777" w:rsidR="007F0373" w:rsidRDefault="007F0373" w:rsidP="009B2188">
            <w:pPr>
              <w:pStyle w:val="TAC"/>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tc>
      </w:tr>
      <w:tr w:rsidR="007F0373" w14:paraId="69FD6539" w14:textId="77777777" w:rsidTr="009B2188">
        <w:trPr>
          <w:cantSplit/>
          <w:jc w:val="center"/>
        </w:trPr>
        <w:tc>
          <w:tcPr>
            <w:tcW w:w="289" w:type="dxa"/>
            <w:tcBorders>
              <w:top w:val="nil"/>
              <w:left w:val="single" w:sz="4" w:space="0" w:color="auto"/>
              <w:bottom w:val="nil"/>
              <w:right w:val="nil"/>
            </w:tcBorders>
          </w:tcPr>
          <w:p w14:paraId="511CAB04"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3D99C8E"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E57E733"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6D4D73C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4F5F9AD8"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21C42C8F"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DEE267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3447809F"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361E2D4D" w14:textId="77777777" w:rsidR="007F0373" w:rsidRDefault="007F0373" w:rsidP="009B2188">
            <w:pPr>
              <w:pStyle w:val="TAC"/>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3782" w:name="MCCQCTEMPBM_00000037"/>
          </w:p>
        </w:tc>
      </w:tr>
      <w:bookmarkEnd w:id="3782"/>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3783" w:name="_CR11_3_2"/>
      <w:bookmarkStart w:id="3784" w:name="_Toc68196426"/>
      <w:bookmarkStart w:id="3785" w:name="_Toc59209094"/>
      <w:bookmarkStart w:id="3786" w:name="_Toc51951317"/>
      <w:bookmarkStart w:id="3787" w:name="_Toc45882767"/>
      <w:bookmarkStart w:id="3788" w:name="_Toc45282381"/>
      <w:bookmarkStart w:id="3789" w:name="_Toc34404485"/>
      <w:bookmarkStart w:id="3790" w:name="_Toc34388714"/>
      <w:bookmarkStart w:id="3791" w:name="_Toc25070723"/>
      <w:bookmarkStart w:id="3792" w:name="_Toc525231504"/>
      <w:bookmarkStart w:id="3793" w:name="_Toc187961559"/>
      <w:bookmarkEnd w:id="3783"/>
      <w:r w:rsidRPr="00C6761E">
        <w:t>11.</w:t>
      </w:r>
      <w:r w:rsidR="00CE7C6B" w:rsidRPr="00C6761E">
        <w:t>3.2</w:t>
      </w:r>
      <w:r w:rsidR="00CE7C6B" w:rsidRPr="00C6761E">
        <w:tab/>
        <w:t>Sequence number</w:t>
      </w:r>
      <w:bookmarkEnd w:id="3784"/>
      <w:bookmarkEnd w:id="3785"/>
      <w:bookmarkEnd w:id="3786"/>
      <w:bookmarkEnd w:id="3787"/>
      <w:bookmarkEnd w:id="3788"/>
      <w:bookmarkEnd w:id="3789"/>
      <w:bookmarkEnd w:id="3790"/>
      <w:bookmarkEnd w:id="3791"/>
      <w:bookmarkEnd w:id="3792"/>
      <w:bookmarkEnd w:id="3793"/>
    </w:p>
    <w:p w14:paraId="5EF4B385" w14:textId="4EAFC8E6" w:rsidR="00CE7C6B" w:rsidRPr="00C6761E" w:rsidRDefault="00CE7C6B" w:rsidP="00CE7C6B">
      <w:r w:rsidRPr="00C6761E">
        <w:t>The purpose of the Sequence number information element is to uniquely identify a ProSe PC</w:t>
      </w:r>
      <w:r w:rsidRPr="00C6761E">
        <w:rPr>
          <w:lang w:eastAsia="zh-CN"/>
        </w:rPr>
        <w:t>5</w:t>
      </w:r>
      <w:r w:rsidRPr="00C6761E">
        <w:t xml:space="preserve"> </w:t>
      </w:r>
      <w:r w:rsidRPr="00C6761E">
        <w:rPr>
          <w:lang w:eastAsia="zh-CN"/>
        </w:rPr>
        <w:t xml:space="preserve">signalling </w:t>
      </w:r>
      <w:r w:rsidRPr="00C6761E">
        <w:t>message being sent or received. The sending UE will increment the sequence number for each outgoing new ProSe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3794" w:name="_CR11_3_3"/>
      <w:bookmarkStart w:id="3795" w:name="_Toc68196427"/>
      <w:bookmarkStart w:id="3796" w:name="_Toc59209095"/>
      <w:bookmarkStart w:id="3797" w:name="_Toc51951318"/>
      <w:bookmarkStart w:id="3798" w:name="_Toc45882768"/>
      <w:bookmarkStart w:id="3799" w:name="_Toc45282382"/>
      <w:bookmarkStart w:id="3800" w:name="_Toc34404486"/>
      <w:bookmarkStart w:id="3801" w:name="_Toc34388715"/>
      <w:bookmarkStart w:id="3802" w:name="_Toc25070724"/>
      <w:bookmarkStart w:id="3803" w:name="_Toc187961560"/>
      <w:bookmarkEnd w:id="3794"/>
      <w:r w:rsidRPr="00C6761E">
        <w:t>11.</w:t>
      </w:r>
      <w:r w:rsidR="00CE7C6B" w:rsidRPr="00C6761E">
        <w:t>3.3</w:t>
      </w:r>
      <w:r w:rsidR="00CE7C6B" w:rsidRPr="00C6761E">
        <w:tab/>
      </w:r>
      <w:bookmarkEnd w:id="3795"/>
      <w:bookmarkEnd w:id="3796"/>
      <w:bookmarkEnd w:id="3797"/>
      <w:bookmarkEnd w:id="3798"/>
      <w:bookmarkEnd w:id="3799"/>
      <w:bookmarkEnd w:id="3800"/>
      <w:bookmarkEnd w:id="3801"/>
      <w:bookmarkEnd w:id="3802"/>
      <w:r w:rsidR="00735CF5" w:rsidRPr="00C6761E">
        <w:t>ProSe identifier</w:t>
      </w:r>
      <w:bookmarkEnd w:id="3803"/>
    </w:p>
    <w:p w14:paraId="32985E6D" w14:textId="429E4288" w:rsidR="00CE7C6B" w:rsidRPr="00C6761E" w:rsidRDefault="00CE7C6B" w:rsidP="00CE7C6B">
      <w:r w:rsidRPr="00C6761E">
        <w:t xml:space="preserve">The purpose of the </w:t>
      </w:r>
      <w:r w:rsidR="00735CF5" w:rsidRPr="00C6761E">
        <w:t>ProSe identifier</w:t>
      </w:r>
      <w:r w:rsidRPr="00C6761E">
        <w:t xml:space="preserve"> parameter is to carry the identifier of a ProSe application.</w:t>
      </w:r>
    </w:p>
    <w:p w14:paraId="1A6B3AC4" w14:textId="4C6B2EEA" w:rsidR="00CE7C6B" w:rsidRPr="00C6761E" w:rsidRDefault="00CE7C6B" w:rsidP="00CE7C6B">
      <w:bookmarkStart w:id="3804" w:name="_Toc525231443"/>
      <w:bookmarkStart w:id="3805" w:name="_Toc25070725"/>
      <w:r w:rsidRPr="00C6761E">
        <w:t xml:space="preserve">The </w:t>
      </w:r>
      <w:r w:rsidR="00735CF5" w:rsidRPr="00C6761E">
        <w:t>ProSe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r w:rsidR="00735CF5" w:rsidRPr="00C6761E">
        <w:t>ProSe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3806"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r w:rsidRPr="00C6761E">
              <w:t>ProSe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r w:rsidR="00735CF5" w:rsidRPr="00C6761E">
              <w:t>ProSe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r w:rsidRPr="00C6761E">
              <w:t>ProSe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r w:rsidRPr="00C6761E">
              <w:t>ProSe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r w:rsidRPr="00C6761E">
              <w:t>ProSe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3807" w:name="_CRFigure11_3_3_1"/>
      <w:bookmarkEnd w:id="3806"/>
      <w:r w:rsidRPr="00C6761E">
        <w:t>Figure </w:t>
      </w:r>
      <w:bookmarkEnd w:id="3807"/>
      <w:r w:rsidR="00AF026B" w:rsidRPr="00C6761E">
        <w:t>11.</w:t>
      </w:r>
      <w:r w:rsidRPr="00C6761E">
        <w:t xml:space="preserve">3.3.1: </w:t>
      </w:r>
      <w:r w:rsidR="00735CF5" w:rsidRPr="00C6761E">
        <w:t>ProSe identifier</w:t>
      </w:r>
      <w:r w:rsidRPr="00C6761E">
        <w:t xml:space="preserve"> information element</w:t>
      </w:r>
    </w:p>
    <w:p w14:paraId="28689793" w14:textId="5C2B312A" w:rsidR="00CE7C6B" w:rsidRPr="00C6761E" w:rsidRDefault="00CE7C6B" w:rsidP="0037175B">
      <w:pPr>
        <w:pStyle w:val="TH"/>
      </w:pPr>
      <w:bookmarkStart w:id="3808" w:name="_CRTable11_3_3_1"/>
      <w:r w:rsidRPr="00C6761E">
        <w:t>Table </w:t>
      </w:r>
      <w:bookmarkEnd w:id="3808"/>
      <w:r w:rsidR="00AF026B" w:rsidRPr="00C6761E">
        <w:t>11.</w:t>
      </w:r>
      <w:r w:rsidRPr="00C6761E">
        <w:t xml:space="preserve">3.3.1: </w:t>
      </w:r>
      <w:r w:rsidR="00735CF5" w:rsidRPr="00C6761E">
        <w:t>ProSe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r w:rsidRPr="00C6761E">
              <w:t>ProSe identifier</w:t>
            </w:r>
            <w:r w:rsidR="00CE7C6B" w:rsidRPr="00C6761E">
              <w:t>:</w:t>
            </w:r>
          </w:p>
          <w:p w14:paraId="04DE7052" w14:textId="7B07E237" w:rsidR="00CE7C6B" w:rsidRPr="00C6761E" w:rsidRDefault="00464789" w:rsidP="00AD7923">
            <w:pPr>
              <w:pStyle w:val="TAL"/>
            </w:pPr>
            <w:r w:rsidRPr="00C6761E">
              <w:t>The ProSe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IDentifier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3809" w:name="_CR11_3_4"/>
      <w:bookmarkStart w:id="3810" w:name="_Toc68196428"/>
      <w:bookmarkStart w:id="3811" w:name="_Toc59209096"/>
      <w:bookmarkStart w:id="3812" w:name="_Toc51951319"/>
      <w:bookmarkStart w:id="3813" w:name="_Toc45882769"/>
      <w:bookmarkStart w:id="3814" w:name="_Toc45282383"/>
      <w:bookmarkStart w:id="3815" w:name="_Toc34404487"/>
      <w:bookmarkStart w:id="3816" w:name="_Toc34388716"/>
      <w:bookmarkStart w:id="3817" w:name="_Toc187961561"/>
      <w:bookmarkEnd w:id="3809"/>
      <w:r w:rsidRPr="00C6761E">
        <w:t>11.</w:t>
      </w:r>
      <w:r w:rsidR="00CE7C6B" w:rsidRPr="00C6761E">
        <w:t>3.4</w:t>
      </w:r>
      <w:r w:rsidR="00CE7C6B" w:rsidRPr="00C6761E">
        <w:tab/>
      </w:r>
      <w:bookmarkEnd w:id="3804"/>
      <w:r w:rsidR="00CE7C6B" w:rsidRPr="00C6761E">
        <w:t>Application layer ID</w:t>
      </w:r>
      <w:bookmarkEnd w:id="3805"/>
      <w:bookmarkEnd w:id="3810"/>
      <w:bookmarkEnd w:id="3811"/>
      <w:bookmarkEnd w:id="3812"/>
      <w:bookmarkEnd w:id="3813"/>
      <w:bookmarkEnd w:id="3814"/>
      <w:bookmarkEnd w:id="3815"/>
      <w:bookmarkEnd w:id="3816"/>
      <w:bookmarkEnd w:id="3817"/>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3818" w:name="_Toc25070726"/>
      <w:bookmarkStart w:id="3819"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3820"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3821" w:name="_CRFigure11_3_4_1"/>
      <w:bookmarkEnd w:id="3820"/>
      <w:r w:rsidRPr="00C6761E">
        <w:t>Figure </w:t>
      </w:r>
      <w:bookmarkEnd w:id="3821"/>
      <w:r w:rsidR="00AF026B" w:rsidRPr="00C6761E">
        <w:t>11.</w:t>
      </w:r>
      <w:r w:rsidRPr="00C6761E">
        <w:t>3.4.1: Application layer ID information element</w:t>
      </w:r>
    </w:p>
    <w:p w14:paraId="77C2DE5A" w14:textId="308CD0F0" w:rsidR="00CE7C6B" w:rsidRPr="00C6761E" w:rsidRDefault="00CE7C6B" w:rsidP="0037175B">
      <w:pPr>
        <w:pStyle w:val="TH"/>
      </w:pPr>
      <w:bookmarkStart w:id="3822" w:name="_CRTable11_3_4_1"/>
      <w:r w:rsidRPr="00C6761E">
        <w:t>Table </w:t>
      </w:r>
      <w:bookmarkEnd w:id="3822"/>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If the application layer ID information element carries a user info ID e.g. in case of 5G ProSe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3823" w:name="_CR11_3_5"/>
      <w:bookmarkStart w:id="3824" w:name="_Toc68196429"/>
      <w:bookmarkStart w:id="3825" w:name="_Toc59209097"/>
      <w:bookmarkStart w:id="3826" w:name="_Toc51951320"/>
      <w:bookmarkStart w:id="3827" w:name="_Toc45882770"/>
      <w:bookmarkStart w:id="3828" w:name="_Toc45282384"/>
      <w:bookmarkStart w:id="3829" w:name="_Toc34404488"/>
      <w:bookmarkStart w:id="3830" w:name="_Toc34388717"/>
      <w:bookmarkStart w:id="3831" w:name="_Toc187961562"/>
      <w:bookmarkEnd w:id="3823"/>
      <w:r w:rsidRPr="00C6761E">
        <w:t>11.</w:t>
      </w:r>
      <w:r w:rsidR="00CE7C6B" w:rsidRPr="00C6761E">
        <w:t>3.5</w:t>
      </w:r>
      <w:r w:rsidR="00CE7C6B" w:rsidRPr="00C6761E">
        <w:tab/>
        <w:t>PC5 QoS flow descriptions</w:t>
      </w:r>
      <w:bookmarkEnd w:id="3818"/>
      <w:bookmarkEnd w:id="3819"/>
      <w:bookmarkEnd w:id="3824"/>
      <w:bookmarkEnd w:id="3825"/>
      <w:bookmarkEnd w:id="3826"/>
      <w:bookmarkEnd w:id="3827"/>
      <w:bookmarkEnd w:id="3828"/>
      <w:bookmarkEnd w:id="3829"/>
      <w:bookmarkEnd w:id="3830"/>
      <w:bookmarkEnd w:id="3831"/>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3832" w:name="_CRFigure11_3_5_1"/>
      <w:r w:rsidRPr="00C6761E">
        <w:t>Figure </w:t>
      </w:r>
      <w:bookmarkEnd w:id="3832"/>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r w:rsidR="00735CF5" w:rsidRPr="00C6761E">
              <w:rPr>
                <w:lang w:eastAsia="ko-KR"/>
              </w:rPr>
              <w:t>ProSe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3833" w:name="_CRFigure11_3_5_2"/>
      <w:r w:rsidRPr="00C6761E">
        <w:t>Figure </w:t>
      </w:r>
      <w:bookmarkEnd w:id="3833"/>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3834" w:name="_CRFigure11_3_5_3"/>
      <w:r w:rsidRPr="00C6761E">
        <w:t>Figure </w:t>
      </w:r>
      <w:bookmarkEnd w:id="3834"/>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3835" w:name="_CRFigure11_3_5_4"/>
      <w:r w:rsidRPr="00C6761E">
        <w:t>Figure </w:t>
      </w:r>
      <w:bookmarkEnd w:id="3835"/>
      <w:r w:rsidR="00AF026B" w:rsidRPr="00C6761E">
        <w:t>11.</w:t>
      </w:r>
      <w:r w:rsidRPr="00C6761E">
        <w:t>3.5.4: Parameter</w:t>
      </w:r>
    </w:p>
    <w:p w14:paraId="44C6A276" w14:textId="77777777" w:rsidR="00CE7C6B" w:rsidRPr="00C6761E" w:rsidRDefault="00CE7C6B" w:rsidP="0037175B">
      <w:pPr>
        <w:pStyle w:val="TH"/>
      </w:pPr>
      <w:bookmarkStart w:id="3836" w:name="_CRTable11_3_5_1"/>
      <w:r w:rsidRPr="00C6761E">
        <w:t>Table </w:t>
      </w:r>
      <w:bookmarkEnd w:id="3836"/>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r w:rsidRPr="00C6761E">
              <w:t>ProSe identifiers indication (PII) (bit 1 of octet 5)</w:t>
            </w:r>
          </w:p>
          <w:p w14:paraId="7BC41666" w14:textId="77777777" w:rsidR="001D5060" w:rsidRPr="00C6761E" w:rsidRDefault="001D5060" w:rsidP="001D5060">
            <w:pPr>
              <w:pStyle w:val="TAL"/>
            </w:pPr>
            <w:r w:rsidRPr="00C6761E">
              <w:t>The PII indicates whether the Associated ProSe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Associated ProSe identifiers field is not included</w:t>
            </w:r>
          </w:p>
          <w:p w14:paraId="59DF67FB" w14:textId="49B99FF5" w:rsidR="001D5060" w:rsidRPr="00C6761E" w:rsidRDefault="001D5060" w:rsidP="0010363A">
            <w:pPr>
              <w:pStyle w:val="TAL"/>
            </w:pPr>
            <w:r w:rsidRPr="00C6761E">
              <w:t>1</w:t>
            </w:r>
            <w:r w:rsidRPr="00C6761E">
              <w:tab/>
              <w:t>Associated ProSe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3837" w:name="MCCQCTEMPBM_00000038"/>
          </w:p>
        </w:tc>
      </w:tr>
      <w:bookmarkEnd w:id="3837"/>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r w:rsidR="00735CF5" w:rsidRPr="00C6761E">
              <w:t>ProSe identifier</w:t>
            </w:r>
            <w:r w:rsidRPr="00C6761E">
              <w:t>s (octet 7 to k)</w:t>
            </w:r>
          </w:p>
          <w:p w14:paraId="13DED53B" w14:textId="7A73FCC3" w:rsidR="00CE7C6B" w:rsidRPr="00C6761E" w:rsidRDefault="00CE7C6B" w:rsidP="0010363A">
            <w:pPr>
              <w:pStyle w:val="TAL"/>
            </w:pPr>
            <w:r w:rsidRPr="00C6761E">
              <w:t xml:space="preserve">The associated </w:t>
            </w:r>
            <w:r w:rsidR="00735CF5" w:rsidRPr="00C6761E">
              <w:t>ProSe identifier</w:t>
            </w:r>
            <w:r w:rsidRPr="00C6761E">
              <w:t xml:space="preserve">s field contains a variable number of </w:t>
            </w:r>
            <w:r w:rsidR="00735CF5" w:rsidRPr="00C6761E">
              <w:t>ProSe identifier</w:t>
            </w:r>
            <w:r w:rsidRPr="00C6761E">
              <w:t xml:space="preserve">s associated with the PC5 QoS flow. Associated </w:t>
            </w:r>
            <w:r w:rsidR="00735CF5" w:rsidRPr="00C6761E">
              <w:t>ProSe identifier</w:t>
            </w:r>
            <w:r w:rsidRPr="00C6761E">
              <w:t xml:space="preserve">s field is coded as the length and value part of </w:t>
            </w:r>
            <w:r w:rsidR="00735CF5" w:rsidRPr="00C6761E">
              <w:t>ProSe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value is incremented in multiples of 1 Tbps</w:t>
            </w:r>
          </w:p>
          <w:p w14:paraId="70AB642D" w14:textId="77777777" w:rsidR="00CE7C6B" w:rsidRPr="00C6761E" w:rsidRDefault="00CE7C6B" w:rsidP="0010363A">
            <w:pPr>
              <w:pStyle w:val="TAL"/>
            </w:pPr>
            <w:r w:rsidRPr="00C6761E">
              <w:t>0 0 0 1 0 0 0 1</w:t>
            </w:r>
            <w:r w:rsidRPr="00C6761E">
              <w:tab/>
              <w:t>value is incremented in multiples of 4 Tbps</w:t>
            </w:r>
          </w:p>
          <w:p w14:paraId="7A2EF3AD" w14:textId="77777777" w:rsidR="00CE7C6B" w:rsidRPr="00C6761E" w:rsidRDefault="00CE7C6B" w:rsidP="0010363A">
            <w:pPr>
              <w:pStyle w:val="TAL"/>
            </w:pPr>
            <w:r w:rsidRPr="00C6761E">
              <w:t>0 0 0 1 0 0 1 0</w:t>
            </w:r>
            <w:r w:rsidRPr="00C6761E">
              <w:tab/>
              <w:t>value is incremented in multiples of 16 Tbps</w:t>
            </w:r>
          </w:p>
          <w:p w14:paraId="76473240" w14:textId="77777777" w:rsidR="00CE7C6B" w:rsidRPr="00C6761E" w:rsidRDefault="00CE7C6B" w:rsidP="0010363A">
            <w:pPr>
              <w:pStyle w:val="TAL"/>
            </w:pPr>
            <w:r w:rsidRPr="00C6761E">
              <w:t>0 0 0 1 0 0 1 1</w:t>
            </w:r>
            <w:r w:rsidRPr="00C6761E">
              <w:tab/>
              <w:t>value is incremented in multiples of 64 Tbps</w:t>
            </w:r>
          </w:p>
          <w:p w14:paraId="245FAB93" w14:textId="77777777" w:rsidR="00CE7C6B" w:rsidRPr="00C6761E" w:rsidRDefault="00CE7C6B" w:rsidP="0010363A">
            <w:pPr>
              <w:pStyle w:val="TAL"/>
            </w:pPr>
            <w:r w:rsidRPr="00C6761E">
              <w:t>0 0 0 1 0 1 0 0</w:t>
            </w:r>
            <w:r w:rsidRPr="00C6761E">
              <w:tab/>
              <w:t>value is incremented in multiples of 256 Tbps</w:t>
            </w:r>
          </w:p>
          <w:p w14:paraId="0545F6A8" w14:textId="77777777" w:rsidR="00CE7C6B" w:rsidRPr="00C6761E" w:rsidRDefault="00CE7C6B" w:rsidP="0010363A">
            <w:pPr>
              <w:pStyle w:val="TAL"/>
            </w:pPr>
            <w:r w:rsidRPr="00C6761E">
              <w:t>0 0 0 1 0 1 0 1</w:t>
            </w:r>
            <w:r w:rsidRPr="00C6761E">
              <w:tab/>
              <w:t>value is incremented in multiples of 1 Pbps</w:t>
            </w:r>
          </w:p>
          <w:p w14:paraId="68142CBF" w14:textId="77777777" w:rsidR="00CE7C6B" w:rsidRPr="00C6761E" w:rsidRDefault="00CE7C6B" w:rsidP="0010363A">
            <w:pPr>
              <w:pStyle w:val="TAL"/>
            </w:pPr>
            <w:r w:rsidRPr="00C6761E">
              <w:t>0 0 0 1 0 1 1 0</w:t>
            </w:r>
            <w:r w:rsidRPr="00C6761E">
              <w:tab/>
              <w:t>value is incremented in multiples of 4 Pbps</w:t>
            </w:r>
          </w:p>
          <w:p w14:paraId="6905918C" w14:textId="77777777" w:rsidR="00CE7C6B" w:rsidRPr="00C6761E" w:rsidRDefault="00CE7C6B" w:rsidP="0010363A">
            <w:pPr>
              <w:pStyle w:val="TAL"/>
            </w:pPr>
            <w:r w:rsidRPr="00C6761E">
              <w:t>0 0 0 1 0 1 1 1</w:t>
            </w:r>
            <w:r w:rsidRPr="00C6761E">
              <w:tab/>
              <w:t>value is incremented in multiples of 16 Pbps</w:t>
            </w:r>
          </w:p>
          <w:p w14:paraId="15AD92DC" w14:textId="77777777" w:rsidR="00CE7C6B" w:rsidRPr="00C6761E" w:rsidRDefault="00CE7C6B" w:rsidP="0010363A">
            <w:pPr>
              <w:pStyle w:val="TAL"/>
            </w:pPr>
            <w:r w:rsidRPr="00C6761E">
              <w:t>0 0 0 1 1 0 0 0</w:t>
            </w:r>
            <w:r w:rsidRPr="00C6761E">
              <w:tab/>
              <w:t>value is incremented in multiples of 64 Pbps</w:t>
            </w:r>
          </w:p>
          <w:p w14:paraId="3EE7C415" w14:textId="77777777" w:rsidR="00CE7C6B" w:rsidRPr="00C6761E" w:rsidRDefault="00CE7C6B" w:rsidP="0010363A">
            <w:pPr>
              <w:pStyle w:val="TAL"/>
            </w:pPr>
            <w:r w:rsidRPr="00C6761E">
              <w:t>0 0 0 1 1 0 0 1</w:t>
            </w:r>
            <w:r w:rsidRPr="00C6761E">
              <w:tab/>
              <w:t>value is incremented in multiples of 256 Pbps</w:t>
            </w:r>
          </w:p>
          <w:p w14:paraId="5C5A4261" w14:textId="77777777" w:rsidR="00CE7C6B" w:rsidRPr="00C6761E" w:rsidRDefault="00CE7C6B" w:rsidP="0010363A">
            <w:pPr>
              <w:pStyle w:val="TAL"/>
            </w:pPr>
            <w:r w:rsidRPr="00C6761E">
              <w:t>Other values shall be interpreted as multiples of 256 Pbps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5G ProSe direct</w:t>
            </w:r>
            <w:r w:rsidRPr="00C6761E">
              <w:t xml:space="preserve"> link.</w:t>
            </w:r>
          </w:p>
        </w:tc>
      </w:tr>
    </w:tbl>
    <w:p w14:paraId="725FE5C0" w14:textId="77777777" w:rsidR="00CE7C6B" w:rsidRPr="00C6761E" w:rsidRDefault="00CE7C6B" w:rsidP="00021BA6">
      <w:pPr>
        <w:rPr>
          <w:lang w:eastAsia="zh-CN"/>
        </w:rPr>
      </w:pPr>
      <w:bookmarkStart w:id="3838" w:name="_Toc525231506"/>
    </w:p>
    <w:p w14:paraId="63FDF96C" w14:textId="77777777" w:rsidR="00CE7C6B" w:rsidRPr="00C6761E" w:rsidRDefault="00AF026B" w:rsidP="0037175B">
      <w:pPr>
        <w:pStyle w:val="Heading3"/>
      </w:pPr>
      <w:bookmarkStart w:id="3839" w:name="_CR11_3_6"/>
      <w:bookmarkStart w:id="3840" w:name="_Toc68196430"/>
      <w:bookmarkStart w:id="3841" w:name="_Toc59209098"/>
      <w:bookmarkStart w:id="3842" w:name="_Toc51951321"/>
      <w:bookmarkStart w:id="3843" w:name="_Toc45882771"/>
      <w:bookmarkStart w:id="3844" w:name="_Toc45282385"/>
      <w:bookmarkStart w:id="3845" w:name="_Toc34404489"/>
      <w:bookmarkStart w:id="3846" w:name="_Toc34388718"/>
      <w:bookmarkStart w:id="3847" w:name="_Toc25070727"/>
      <w:bookmarkStart w:id="3848" w:name="_Toc187961563"/>
      <w:bookmarkEnd w:id="3839"/>
      <w:r w:rsidRPr="00C6761E">
        <w:t>11.</w:t>
      </w:r>
      <w:r w:rsidR="00CE7C6B" w:rsidRPr="00C6761E">
        <w:t>3.6</w:t>
      </w:r>
      <w:r w:rsidR="00CE7C6B" w:rsidRPr="00C6761E">
        <w:tab/>
        <w:t>IP address config</w:t>
      </w:r>
      <w:bookmarkEnd w:id="3838"/>
      <w:r w:rsidR="00CE7C6B" w:rsidRPr="00C6761E">
        <w:t>uration</w:t>
      </w:r>
      <w:bookmarkEnd w:id="3840"/>
      <w:bookmarkEnd w:id="3841"/>
      <w:bookmarkEnd w:id="3842"/>
      <w:bookmarkEnd w:id="3843"/>
      <w:bookmarkEnd w:id="3844"/>
      <w:bookmarkEnd w:id="3845"/>
      <w:bookmarkEnd w:id="3846"/>
      <w:bookmarkEnd w:id="3847"/>
      <w:bookmarkEnd w:id="3848"/>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3849" w:name="_CRFigure11_3_6_1"/>
      <w:r w:rsidRPr="00C6761E">
        <w:t>Figure </w:t>
      </w:r>
      <w:bookmarkEnd w:id="3849"/>
      <w:r w:rsidR="00AF026B" w:rsidRPr="00C6761E">
        <w:t>11.</w:t>
      </w:r>
      <w:r w:rsidRPr="00C6761E">
        <w:t>3.6.1: IP address configuration information element</w:t>
      </w:r>
    </w:p>
    <w:p w14:paraId="010FEB79" w14:textId="77777777" w:rsidR="00CE7C6B" w:rsidRPr="00C6761E" w:rsidRDefault="00CE7C6B" w:rsidP="0037175B">
      <w:pPr>
        <w:pStyle w:val="TH"/>
      </w:pPr>
      <w:bookmarkStart w:id="3850" w:name="_CRTable11_3_6_1"/>
      <w:r w:rsidRPr="00C6761E">
        <w:t>Table </w:t>
      </w:r>
      <w:bookmarkEnd w:id="3850"/>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3851" w:name="MCCQCTEMPBM_00000039"/>
          </w:p>
        </w:tc>
      </w:tr>
      <w:bookmarkEnd w:id="3851"/>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3852" w:name="MCCQCTEMPBM_00000040"/>
          </w:p>
        </w:tc>
      </w:tr>
      <w:bookmarkEnd w:id="3852"/>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3853" w:name="_CR11_3_7"/>
      <w:bookmarkStart w:id="3854" w:name="_Toc68196431"/>
      <w:bookmarkStart w:id="3855" w:name="_Toc59209099"/>
      <w:bookmarkStart w:id="3856" w:name="_Toc51951322"/>
      <w:bookmarkStart w:id="3857" w:name="_Toc45882772"/>
      <w:bookmarkStart w:id="3858" w:name="_Toc45282386"/>
      <w:bookmarkStart w:id="3859" w:name="_Toc34404490"/>
      <w:bookmarkStart w:id="3860" w:name="_Toc34388719"/>
      <w:bookmarkStart w:id="3861" w:name="_Toc25070728"/>
      <w:bookmarkStart w:id="3862" w:name="_Toc525231507"/>
      <w:bookmarkStart w:id="3863" w:name="_Toc187961564"/>
      <w:bookmarkEnd w:id="3853"/>
      <w:r w:rsidRPr="00C6761E">
        <w:t>11.</w:t>
      </w:r>
      <w:r w:rsidR="00CE7C6B" w:rsidRPr="00C6761E">
        <w:t>3.7</w:t>
      </w:r>
      <w:r w:rsidR="00CE7C6B" w:rsidRPr="00C6761E">
        <w:tab/>
        <w:t>Link local IPv6 address</w:t>
      </w:r>
      <w:bookmarkEnd w:id="3854"/>
      <w:bookmarkEnd w:id="3855"/>
      <w:bookmarkEnd w:id="3856"/>
      <w:bookmarkEnd w:id="3857"/>
      <w:bookmarkEnd w:id="3858"/>
      <w:bookmarkEnd w:id="3859"/>
      <w:bookmarkEnd w:id="3860"/>
      <w:bookmarkEnd w:id="3861"/>
      <w:bookmarkEnd w:id="3862"/>
      <w:bookmarkEnd w:id="3863"/>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3864" w:name="_CRFigure11_3_7_1"/>
      <w:r w:rsidRPr="00C6761E">
        <w:t>Figure </w:t>
      </w:r>
      <w:bookmarkEnd w:id="3864"/>
      <w:r w:rsidR="00AF026B" w:rsidRPr="00C6761E">
        <w:t>11.</w:t>
      </w:r>
      <w:r w:rsidRPr="00C6761E">
        <w:t>3.7.1: Link local IPv6 address information element</w:t>
      </w:r>
    </w:p>
    <w:p w14:paraId="06383E80" w14:textId="77777777" w:rsidR="00CE7C6B" w:rsidRPr="00C6761E" w:rsidRDefault="00CE7C6B" w:rsidP="0037175B">
      <w:pPr>
        <w:pStyle w:val="TH"/>
      </w:pPr>
      <w:bookmarkStart w:id="3865" w:name="_CRTable11_3_7_1"/>
      <w:r w:rsidRPr="00C6761E">
        <w:t>Table </w:t>
      </w:r>
      <w:bookmarkEnd w:id="3865"/>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3866" w:name="_CR11_3_8"/>
      <w:bookmarkStart w:id="3867" w:name="_Toc68196433"/>
      <w:bookmarkStart w:id="3868" w:name="_Toc59209101"/>
      <w:bookmarkStart w:id="3869" w:name="_Toc51951324"/>
      <w:bookmarkStart w:id="3870" w:name="_Toc45882774"/>
      <w:bookmarkStart w:id="3871" w:name="_Toc45282388"/>
      <w:bookmarkStart w:id="3872" w:name="_Toc34404492"/>
      <w:bookmarkStart w:id="3873" w:name="_Toc34388721"/>
      <w:bookmarkStart w:id="3874" w:name="_Toc502240455"/>
      <w:bookmarkStart w:id="3875" w:name="_Toc187961565"/>
      <w:bookmarkEnd w:id="3866"/>
      <w:r w:rsidRPr="00C6761E">
        <w:t>11.</w:t>
      </w:r>
      <w:r w:rsidR="00CE7C6B" w:rsidRPr="00C6761E">
        <w:t>3.</w:t>
      </w:r>
      <w:r w:rsidR="006B6495" w:rsidRPr="00C6761E">
        <w:t>8</w:t>
      </w:r>
      <w:r w:rsidR="00CE7C6B" w:rsidRPr="00C6761E">
        <w:tab/>
        <w:t>PC5 signalling protocol cause</w:t>
      </w:r>
      <w:bookmarkEnd w:id="3867"/>
      <w:bookmarkEnd w:id="3868"/>
      <w:bookmarkEnd w:id="3869"/>
      <w:bookmarkEnd w:id="3870"/>
      <w:bookmarkEnd w:id="3871"/>
      <w:bookmarkEnd w:id="3872"/>
      <w:bookmarkEnd w:id="3873"/>
      <w:bookmarkEnd w:id="3874"/>
      <w:bookmarkEnd w:id="3875"/>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3876" w:name="_CRFigure11_3_8_1"/>
      <w:r w:rsidRPr="00C6761E">
        <w:t>Figure </w:t>
      </w:r>
      <w:bookmarkEnd w:id="3876"/>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3877" w:name="_CRTable11_3_8_1"/>
      <w:r w:rsidRPr="00C6761E">
        <w:t>Table </w:t>
      </w:r>
      <w:bookmarkEnd w:id="3877"/>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Lack of resources for 5G ProSe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Security procedure failure of 5G ProSe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ProSe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Communication path over Uu</w:t>
            </w:r>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Failure from 5G ProSe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5G ProSe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security procedure failure of 5G ProSe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7EA097CA" w:rsidR="000477E1" w:rsidRPr="00C6761E" w:rsidRDefault="006B017B" w:rsidP="007B2DE9">
            <w:pPr>
              <w:pStyle w:val="TAC"/>
              <w:rPr>
                <w:lang w:eastAsia="zh-CN"/>
              </w:rPr>
            </w:pPr>
            <w:r>
              <w:rPr>
                <w:lang w:eastAsia="zh-CN"/>
              </w:rPr>
              <w:t>0</w:t>
            </w:r>
          </w:p>
        </w:tc>
        <w:tc>
          <w:tcPr>
            <w:tcW w:w="285" w:type="dxa"/>
            <w:gridSpan w:val="2"/>
          </w:tcPr>
          <w:p w14:paraId="0BB3EF33" w14:textId="71EC0B3A" w:rsidR="000477E1" w:rsidRPr="00C6761E" w:rsidRDefault="006B017B" w:rsidP="007B2DE9">
            <w:pPr>
              <w:pStyle w:val="TAC"/>
            </w:pPr>
            <w:r>
              <w:t>0</w:t>
            </w:r>
          </w:p>
        </w:tc>
        <w:tc>
          <w:tcPr>
            <w:tcW w:w="283" w:type="dxa"/>
            <w:gridSpan w:val="2"/>
          </w:tcPr>
          <w:p w14:paraId="10EC2610" w14:textId="0777B12D" w:rsidR="000477E1" w:rsidRPr="00C6761E" w:rsidRDefault="006B017B" w:rsidP="007B2DE9">
            <w:pPr>
              <w:pStyle w:val="TAC"/>
            </w:pPr>
            <w:r>
              <w:t>0</w:t>
            </w:r>
          </w:p>
        </w:tc>
        <w:tc>
          <w:tcPr>
            <w:tcW w:w="283" w:type="dxa"/>
            <w:gridSpan w:val="2"/>
          </w:tcPr>
          <w:p w14:paraId="4E7CDF92" w14:textId="15D4BDA1" w:rsidR="000477E1" w:rsidRPr="00C6761E" w:rsidRDefault="006B017B" w:rsidP="007B2DE9">
            <w:pPr>
              <w:pStyle w:val="TAC"/>
            </w:pPr>
            <w:r>
              <w:t>1</w:t>
            </w:r>
          </w:p>
        </w:tc>
        <w:tc>
          <w:tcPr>
            <w:tcW w:w="284" w:type="dxa"/>
            <w:gridSpan w:val="2"/>
          </w:tcPr>
          <w:p w14:paraId="2799C0E1" w14:textId="1D7B7865" w:rsidR="000477E1" w:rsidRPr="00C6761E" w:rsidRDefault="006B017B" w:rsidP="007B2DE9">
            <w:pPr>
              <w:pStyle w:val="TAC"/>
            </w:pPr>
            <w:r>
              <w:t>1</w:t>
            </w:r>
          </w:p>
        </w:tc>
        <w:tc>
          <w:tcPr>
            <w:tcW w:w="284" w:type="dxa"/>
            <w:gridSpan w:val="2"/>
          </w:tcPr>
          <w:p w14:paraId="50892D3D" w14:textId="24C6894B" w:rsidR="000477E1" w:rsidRPr="00C6761E" w:rsidRDefault="006B017B" w:rsidP="007B2DE9">
            <w:pPr>
              <w:pStyle w:val="TAC"/>
            </w:pPr>
            <w:r>
              <w:t>0</w:t>
            </w:r>
          </w:p>
        </w:tc>
        <w:tc>
          <w:tcPr>
            <w:tcW w:w="284" w:type="dxa"/>
            <w:gridSpan w:val="2"/>
          </w:tcPr>
          <w:p w14:paraId="39994B29" w14:textId="6F8DCA79" w:rsidR="000477E1" w:rsidRPr="00C6761E" w:rsidRDefault="006B017B" w:rsidP="007B2DE9">
            <w:pPr>
              <w:pStyle w:val="TAC"/>
            </w:pPr>
            <w:r>
              <w:t>0</w:t>
            </w:r>
          </w:p>
        </w:tc>
        <w:tc>
          <w:tcPr>
            <w:tcW w:w="284" w:type="dxa"/>
            <w:gridSpan w:val="2"/>
          </w:tcPr>
          <w:p w14:paraId="48E5411B" w14:textId="2D9D880F" w:rsidR="000477E1" w:rsidRPr="00C6761E" w:rsidRDefault="006B017B" w:rsidP="007B2DE9">
            <w:pPr>
              <w:pStyle w:val="TAC"/>
            </w:pPr>
            <w:r>
              <w:t>1</w:t>
            </w:r>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3878" w:name="_CR11_3_9"/>
      <w:bookmarkStart w:id="3879" w:name="_Toc68196436"/>
      <w:bookmarkStart w:id="3880" w:name="_Toc59209104"/>
      <w:bookmarkStart w:id="3881" w:name="_Toc51951327"/>
      <w:bookmarkStart w:id="3882" w:name="_Toc45882777"/>
      <w:bookmarkStart w:id="3883" w:name="_Toc45282391"/>
      <w:bookmarkStart w:id="3884" w:name="_Toc187961566"/>
      <w:bookmarkEnd w:id="3878"/>
      <w:r w:rsidRPr="00C6761E">
        <w:t>11.</w:t>
      </w:r>
      <w:r w:rsidR="00CE7C6B" w:rsidRPr="00C6761E">
        <w:t>3.</w:t>
      </w:r>
      <w:r w:rsidR="006B6495" w:rsidRPr="00C6761E">
        <w:t>9</w:t>
      </w:r>
      <w:r w:rsidR="00CE7C6B" w:rsidRPr="00C6761E">
        <w:tab/>
        <w:t>Key establishment information container</w:t>
      </w:r>
      <w:bookmarkEnd w:id="3879"/>
      <w:bookmarkEnd w:id="3880"/>
      <w:bookmarkEnd w:id="3881"/>
      <w:bookmarkEnd w:id="3882"/>
      <w:bookmarkEnd w:id="3883"/>
      <w:bookmarkEnd w:id="3884"/>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5G ProSe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3885" w:name="_CRFigure11_3_9_1"/>
      <w:r w:rsidRPr="00C6761E">
        <w:t>Figure </w:t>
      </w:r>
      <w:bookmarkEnd w:id="3885"/>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3886" w:name="_CRTable11_3_9_1"/>
      <w:r w:rsidRPr="00C6761E">
        <w:t>Table </w:t>
      </w:r>
      <w:bookmarkEnd w:id="3886"/>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Key establishment information container contents (octet 4 to n)</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3887" w:name="_CR11_3_10"/>
      <w:bookmarkStart w:id="3888" w:name="_Toc68196437"/>
      <w:bookmarkStart w:id="3889" w:name="_Toc59209105"/>
      <w:bookmarkStart w:id="3890" w:name="_Toc51951328"/>
      <w:bookmarkStart w:id="3891" w:name="_Toc45882778"/>
      <w:bookmarkStart w:id="3892" w:name="_Toc45282392"/>
      <w:bookmarkStart w:id="3893" w:name="_Toc187961567"/>
      <w:bookmarkEnd w:id="3887"/>
      <w:r w:rsidRPr="00C6761E">
        <w:t>11.</w:t>
      </w:r>
      <w:r w:rsidR="00CE7C6B" w:rsidRPr="00C6761E">
        <w:t>3.1</w:t>
      </w:r>
      <w:r w:rsidR="006B6495" w:rsidRPr="00C6761E">
        <w:t>0</w:t>
      </w:r>
      <w:r w:rsidR="00CE7C6B" w:rsidRPr="00C6761E">
        <w:tab/>
        <w:t>Nonce</w:t>
      </w:r>
      <w:bookmarkEnd w:id="3888"/>
      <w:bookmarkEnd w:id="3889"/>
      <w:bookmarkEnd w:id="3890"/>
      <w:bookmarkEnd w:id="3891"/>
      <w:bookmarkEnd w:id="3892"/>
      <w:bookmarkEnd w:id="3893"/>
    </w:p>
    <w:p w14:paraId="7F50601B" w14:textId="6585FA2E" w:rsidR="00CE7C6B" w:rsidRPr="00C6761E" w:rsidRDefault="00CE7C6B" w:rsidP="00CE7C6B">
      <w:r w:rsidRPr="00C6761E">
        <w:t xml:space="preserve">The Nonce information element contains a 128-bit nonce used during </w:t>
      </w:r>
      <w:r w:rsidR="00D35A89" w:rsidRPr="00C6761E">
        <w:t>5G ProSe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3894" w:name="_CRFigure11_3_10_1"/>
      <w:r w:rsidRPr="00C6761E">
        <w:t>Figure </w:t>
      </w:r>
      <w:bookmarkEnd w:id="3894"/>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3895" w:name="_CRTable11_3_10_1"/>
      <w:r w:rsidRPr="00C6761E">
        <w:t>Table </w:t>
      </w:r>
      <w:bookmarkEnd w:id="3895"/>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3896" w:name="_CR11_3_11"/>
      <w:bookmarkStart w:id="3897" w:name="_Toc68196438"/>
      <w:bookmarkStart w:id="3898" w:name="_Toc59209106"/>
      <w:bookmarkStart w:id="3899" w:name="_Toc51951329"/>
      <w:bookmarkStart w:id="3900" w:name="_Toc45882779"/>
      <w:bookmarkStart w:id="3901" w:name="_Toc45282393"/>
      <w:bookmarkStart w:id="3902" w:name="_Toc187961568"/>
      <w:bookmarkEnd w:id="3896"/>
      <w:r w:rsidRPr="00C6761E">
        <w:t>11.</w:t>
      </w:r>
      <w:r w:rsidR="00CE7C6B" w:rsidRPr="00C6761E">
        <w:t>3.1</w:t>
      </w:r>
      <w:r w:rsidR="006B6495" w:rsidRPr="00C6761E">
        <w:t>1</w:t>
      </w:r>
      <w:r w:rsidR="00CE7C6B" w:rsidRPr="00C6761E">
        <w:tab/>
        <w:t>UE security capabilities</w:t>
      </w:r>
      <w:bookmarkEnd w:id="3897"/>
      <w:bookmarkEnd w:id="3898"/>
      <w:bookmarkEnd w:id="3899"/>
      <w:bookmarkEnd w:id="3900"/>
      <w:bookmarkEnd w:id="3901"/>
      <w:bookmarkEnd w:id="3902"/>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3903" w:name="_CRFigure11_3_11_1"/>
      <w:r w:rsidRPr="00C6761E">
        <w:t>Figure </w:t>
      </w:r>
      <w:bookmarkEnd w:id="3903"/>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3904" w:name="_CRTable11_3_11_1"/>
      <w:r w:rsidRPr="00C6761E">
        <w:t>Table </w:t>
      </w:r>
      <w:bookmarkEnd w:id="3904"/>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3905" w:name="MCCQCTEMPBM_00000042"/>
          </w:p>
        </w:tc>
      </w:tr>
      <w:bookmarkEnd w:id="3905"/>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3906" w:name="MCCQCTEMPBM_00000043"/>
          </w:p>
        </w:tc>
      </w:tr>
      <w:bookmarkEnd w:id="3906"/>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3907" w:name="MCCQCTEMPBM_00000044"/>
          </w:p>
        </w:tc>
      </w:tr>
      <w:bookmarkEnd w:id="3907"/>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3908" w:name="MCCQCTEMPBM_00000045"/>
          </w:p>
        </w:tc>
      </w:tr>
      <w:bookmarkEnd w:id="3908"/>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3909" w:name="MCCQCTEMPBM_00000046"/>
          </w:p>
        </w:tc>
      </w:tr>
      <w:bookmarkEnd w:id="3909"/>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3910" w:name="MCCQCTEMPBM_00000047"/>
          </w:p>
        </w:tc>
      </w:tr>
      <w:bookmarkEnd w:id="3910"/>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3911" w:name="MCCQCTEMPBM_00000048"/>
          </w:p>
        </w:tc>
      </w:tr>
      <w:bookmarkEnd w:id="3911"/>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3912" w:name="MCCQCTEMPBM_00000049"/>
          </w:p>
        </w:tc>
      </w:tr>
      <w:bookmarkEnd w:id="3912"/>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3913" w:name="MCCQCTEMPBM_00000050"/>
          </w:p>
        </w:tc>
      </w:tr>
      <w:bookmarkEnd w:id="3913"/>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3914" w:name="MCCQCTEMPBM_00000051"/>
          </w:p>
        </w:tc>
      </w:tr>
      <w:bookmarkEnd w:id="3914"/>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3915" w:name="MCCQCTEMPBM_00000052"/>
          </w:p>
        </w:tc>
      </w:tr>
      <w:bookmarkEnd w:id="3915"/>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3916" w:name="MCCQCTEMPBM_00000053"/>
          </w:p>
        </w:tc>
      </w:tr>
      <w:bookmarkEnd w:id="3916"/>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3917" w:name="MCCQCTEMPBM_00000054"/>
          </w:p>
        </w:tc>
      </w:tr>
      <w:bookmarkEnd w:id="3917"/>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3918" w:name="MCCQCTEMPBM_00000055"/>
          </w:p>
        </w:tc>
      </w:tr>
      <w:bookmarkEnd w:id="3918"/>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3919" w:name="MCCQCTEMPBM_00000056"/>
          </w:p>
        </w:tc>
      </w:tr>
      <w:bookmarkEnd w:id="3919"/>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3920" w:name="MCCQCTEMPBM_00000057"/>
          </w:p>
        </w:tc>
      </w:tr>
      <w:bookmarkEnd w:id="3920"/>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3921" w:name="MCCQCTEMPBM_00000058"/>
          </w:p>
        </w:tc>
      </w:tr>
      <w:bookmarkEnd w:id="3921"/>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3922" w:name="_PERM_MCCTEMPBM_CRPT33550191___2"/>
            <w:bookmarkStart w:id="3923" w:name="MCCQCTEMPBM_00000059"/>
            <w:bookmarkEnd w:id="3922"/>
          </w:p>
        </w:tc>
      </w:tr>
      <w:bookmarkEnd w:id="3923"/>
    </w:tbl>
    <w:p w14:paraId="700D5141" w14:textId="77777777" w:rsidR="00CE7C6B" w:rsidRPr="00C6761E" w:rsidRDefault="00CE7C6B" w:rsidP="0037175B"/>
    <w:p w14:paraId="49F31430" w14:textId="77777777" w:rsidR="00CE7C6B" w:rsidRPr="00C6761E" w:rsidRDefault="00AF026B" w:rsidP="0037175B">
      <w:pPr>
        <w:pStyle w:val="Heading3"/>
      </w:pPr>
      <w:bookmarkStart w:id="3924" w:name="_CR11_3_12"/>
      <w:bookmarkStart w:id="3925" w:name="_Toc68196439"/>
      <w:bookmarkStart w:id="3926" w:name="_Toc59209107"/>
      <w:bookmarkStart w:id="3927" w:name="_Toc51951330"/>
      <w:bookmarkStart w:id="3928" w:name="_Toc45882780"/>
      <w:bookmarkStart w:id="3929" w:name="_Toc45282394"/>
      <w:bookmarkStart w:id="3930" w:name="_Toc187961569"/>
      <w:bookmarkEnd w:id="3924"/>
      <w:r w:rsidRPr="00C6761E">
        <w:t>11.</w:t>
      </w:r>
      <w:r w:rsidR="00CE7C6B" w:rsidRPr="00C6761E">
        <w:t>3.1</w:t>
      </w:r>
      <w:r w:rsidR="006B6495" w:rsidRPr="00C6761E">
        <w:t>2</w:t>
      </w:r>
      <w:r w:rsidR="00CE7C6B" w:rsidRPr="00C6761E">
        <w:tab/>
        <w:t>UE PC5 unicast signalling security policy</w:t>
      </w:r>
      <w:bookmarkEnd w:id="3925"/>
      <w:bookmarkEnd w:id="3926"/>
      <w:bookmarkEnd w:id="3927"/>
      <w:bookmarkEnd w:id="3928"/>
      <w:bookmarkEnd w:id="3929"/>
      <w:bookmarkEnd w:id="3930"/>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3931" w:name="_CRFigure11_3_12_1"/>
      <w:r w:rsidRPr="00C6761E">
        <w:t>Figure </w:t>
      </w:r>
      <w:bookmarkEnd w:id="3931"/>
      <w:r w:rsidR="00AF026B" w:rsidRPr="00C6761E">
        <w:t>11.</w:t>
      </w:r>
      <w:r w:rsidRPr="00C6761E">
        <w:t>3.1</w:t>
      </w:r>
      <w:r w:rsidR="006B6495" w:rsidRPr="00C6761E">
        <w:t>2</w:t>
      </w:r>
      <w:r w:rsidRPr="00C6761E">
        <w:t xml:space="preserve">.1: UE </w:t>
      </w:r>
      <w:r w:rsidR="00DC5171" w:rsidRPr="00C6761E">
        <w:t>5G ProSe direct</w:t>
      </w:r>
      <w:r w:rsidRPr="00C6761E">
        <w:t xml:space="preserve"> signalling security policy information element</w:t>
      </w:r>
    </w:p>
    <w:p w14:paraId="00B7D19D" w14:textId="77777777" w:rsidR="00CE7C6B" w:rsidRPr="00C6761E" w:rsidRDefault="00CE7C6B" w:rsidP="0037175B">
      <w:pPr>
        <w:pStyle w:val="TH"/>
      </w:pPr>
      <w:bookmarkStart w:id="3932" w:name="_CRTable11_3_12_1"/>
      <w:r w:rsidRPr="00C6761E">
        <w:t>Table </w:t>
      </w:r>
      <w:bookmarkEnd w:id="3932"/>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3933" w:name="MCCQCTEMPBM_00000060"/>
          </w:p>
        </w:tc>
      </w:tr>
      <w:bookmarkEnd w:id="3933"/>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3934" w:name="MCCQCTEMPBM_00000061"/>
          </w:p>
        </w:tc>
      </w:tr>
      <w:bookmarkEnd w:id="3934"/>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3935" w:name="MCCQCTEMPBM_00000062"/>
          </w:p>
        </w:tc>
      </w:tr>
      <w:bookmarkEnd w:id="3935"/>
    </w:tbl>
    <w:p w14:paraId="41588ABD" w14:textId="77777777" w:rsidR="00CE7C6B" w:rsidRPr="00C6761E" w:rsidRDefault="00CE7C6B" w:rsidP="0037175B"/>
    <w:p w14:paraId="7CCF492D" w14:textId="77777777" w:rsidR="00CE7C6B" w:rsidRPr="00C6761E" w:rsidRDefault="00AF026B" w:rsidP="0037175B">
      <w:pPr>
        <w:pStyle w:val="Heading3"/>
      </w:pPr>
      <w:bookmarkStart w:id="3936" w:name="_CR11_3_13"/>
      <w:bookmarkStart w:id="3937" w:name="_Toc68196440"/>
      <w:bookmarkStart w:id="3938" w:name="_Toc59209108"/>
      <w:bookmarkStart w:id="3939" w:name="_Toc51951331"/>
      <w:bookmarkStart w:id="3940" w:name="_Toc45882781"/>
      <w:bookmarkStart w:id="3941" w:name="_Toc45282395"/>
      <w:bookmarkStart w:id="3942" w:name="_Toc187961570"/>
      <w:bookmarkEnd w:id="3936"/>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3937"/>
      <w:bookmarkEnd w:id="3938"/>
      <w:bookmarkEnd w:id="3939"/>
      <w:bookmarkEnd w:id="3940"/>
      <w:bookmarkEnd w:id="3941"/>
      <w:bookmarkEnd w:id="3942"/>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3943" w:name="_CRFigure11_3_13_1"/>
      <w:r w:rsidRPr="00C6761E">
        <w:t>Figure </w:t>
      </w:r>
      <w:bookmarkEnd w:id="3943"/>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3944" w:name="_CRTable11_3_13_1"/>
      <w:r w:rsidRPr="00C6761E">
        <w:t>Table </w:t>
      </w:r>
      <w:bookmarkEnd w:id="3944"/>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3945" w:name="_CR11_3_14"/>
      <w:bookmarkStart w:id="3946" w:name="_Toc68196441"/>
      <w:bookmarkStart w:id="3947" w:name="_Toc59209109"/>
      <w:bookmarkStart w:id="3948" w:name="_Toc51951332"/>
      <w:bookmarkStart w:id="3949" w:name="_Toc45882782"/>
      <w:bookmarkStart w:id="3950" w:name="_Toc45282396"/>
      <w:bookmarkStart w:id="3951" w:name="_Toc502240469"/>
      <w:bookmarkStart w:id="3952" w:name="_Toc187961571"/>
      <w:bookmarkEnd w:id="3945"/>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3946"/>
      <w:bookmarkEnd w:id="3947"/>
      <w:bookmarkEnd w:id="3948"/>
      <w:bookmarkEnd w:id="3949"/>
      <w:bookmarkEnd w:id="3950"/>
      <w:bookmarkEnd w:id="3951"/>
      <w:bookmarkEnd w:id="3952"/>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3953" w:name="_CRFigure11_3_14_1"/>
      <w:r w:rsidRPr="00C6761E">
        <w:t>Figure </w:t>
      </w:r>
      <w:bookmarkEnd w:id="3953"/>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3954" w:name="_CRTable11_3_14_1"/>
      <w:r w:rsidRPr="00C6761E">
        <w:t>Table </w:t>
      </w:r>
      <w:bookmarkEnd w:id="3954"/>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3955" w:name="_CR11_3_15"/>
      <w:bookmarkStart w:id="3956" w:name="_Toc68196443"/>
      <w:bookmarkStart w:id="3957" w:name="_Toc59209111"/>
      <w:bookmarkStart w:id="3958" w:name="_Toc51951334"/>
      <w:bookmarkStart w:id="3959" w:name="_Toc45882784"/>
      <w:bookmarkStart w:id="3960" w:name="_Toc45282398"/>
      <w:bookmarkStart w:id="3961" w:name="_Toc502240465"/>
      <w:bookmarkStart w:id="3962" w:name="_Toc187961572"/>
      <w:bookmarkStart w:id="3963" w:name="_Toc68196447"/>
      <w:bookmarkStart w:id="3964" w:name="_Toc59209115"/>
      <w:bookmarkStart w:id="3965" w:name="_Toc51951338"/>
      <w:bookmarkStart w:id="3966" w:name="_Toc45882788"/>
      <w:bookmarkStart w:id="3967" w:name="_Toc45282402"/>
      <w:bookmarkEnd w:id="3955"/>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3956"/>
      <w:bookmarkEnd w:id="3957"/>
      <w:bookmarkEnd w:id="3958"/>
      <w:bookmarkEnd w:id="3959"/>
      <w:bookmarkEnd w:id="3960"/>
      <w:bookmarkEnd w:id="3961"/>
      <w:bookmarkEnd w:id="3962"/>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3968" w:name="_CRFigure11_3_15_1"/>
      <w:r w:rsidRPr="00C6761E">
        <w:t>Figure </w:t>
      </w:r>
      <w:bookmarkEnd w:id="3968"/>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3969" w:name="_CRTable11_3_15_1"/>
      <w:r w:rsidRPr="00C6761E">
        <w:t>Table </w:t>
      </w:r>
      <w:bookmarkEnd w:id="3969"/>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3970" w:name="_CR11_3_16"/>
      <w:bookmarkStart w:id="3971" w:name="_Toc68196444"/>
      <w:bookmarkStart w:id="3972" w:name="_Toc59209112"/>
      <w:bookmarkStart w:id="3973" w:name="_Toc51951335"/>
      <w:bookmarkStart w:id="3974" w:name="_Toc45882785"/>
      <w:bookmarkStart w:id="3975" w:name="_Toc45282399"/>
      <w:bookmarkStart w:id="3976" w:name="_Toc502240468"/>
      <w:bookmarkStart w:id="3977" w:name="_Toc187961573"/>
      <w:bookmarkStart w:id="3978" w:name="_Toc502240467"/>
      <w:bookmarkEnd w:id="3970"/>
      <w:r w:rsidRPr="00C6761E">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3971"/>
      <w:bookmarkEnd w:id="3972"/>
      <w:bookmarkEnd w:id="3973"/>
      <w:bookmarkEnd w:id="3974"/>
      <w:bookmarkEnd w:id="3975"/>
      <w:bookmarkEnd w:id="3976"/>
      <w:bookmarkEnd w:id="3977"/>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3979" w:name="_CRFigure11_3_16_1"/>
      <w:r w:rsidRPr="00C6761E">
        <w:t>Figure </w:t>
      </w:r>
      <w:bookmarkEnd w:id="3979"/>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3980" w:name="_CRTable11_3_16_1"/>
      <w:r w:rsidRPr="00C6761E">
        <w:t>Table </w:t>
      </w:r>
      <w:bookmarkEnd w:id="3980"/>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3981" w:name="_CR11_3_17"/>
      <w:bookmarkStart w:id="3982" w:name="_Toc68196445"/>
      <w:bookmarkStart w:id="3983" w:name="_Toc59209113"/>
      <w:bookmarkStart w:id="3984" w:name="_Toc51951336"/>
      <w:bookmarkStart w:id="3985" w:name="_Toc45882786"/>
      <w:bookmarkStart w:id="3986" w:name="_Toc45282400"/>
      <w:bookmarkStart w:id="3987" w:name="_Toc187961574"/>
      <w:bookmarkEnd w:id="3981"/>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3978"/>
      <w:bookmarkEnd w:id="3982"/>
      <w:bookmarkEnd w:id="3983"/>
      <w:bookmarkEnd w:id="3984"/>
      <w:bookmarkEnd w:id="3985"/>
      <w:bookmarkEnd w:id="3986"/>
      <w:bookmarkEnd w:id="3987"/>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3988" w:name="_CRFigure11_3_17_1"/>
      <w:r w:rsidRPr="00C6761E">
        <w:t>Figure </w:t>
      </w:r>
      <w:bookmarkEnd w:id="3988"/>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3989" w:name="_CRTable11_3_17_1"/>
      <w:r w:rsidRPr="00C6761E">
        <w:t>Table </w:t>
      </w:r>
      <w:bookmarkEnd w:id="3989"/>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3990" w:name="_CR11_3_18"/>
      <w:bookmarkStart w:id="3991" w:name="_Toc187961575"/>
      <w:bookmarkEnd w:id="3990"/>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3963"/>
      <w:bookmarkEnd w:id="3964"/>
      <w:bookmarkEnd w:id="3965"/>
      <w:bookmarkEnd w:id="3966"/>
      <w:bookmarkEnd w:id="3967"/>
      <w:bookmarkEnd w:id="3991"/>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5G ProSe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3992" w:name="_CRFigure11_3_18_1"/>
      <w:r w:rsidRPr="00C6761E">
        <w:t>Figure </w:t>
      </w:r>
      <w:bookmarkEnd w:id="3992"/>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3993" w:name="_CRTable11_3_18_1"/>
      <w:r w:rsidRPr="00C6761E">
        <w:t>Table </w:t>
      </w:r>
      <w:bookmarkEnd w:id="3993"/>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3994" w:name="MCCQCTEMPBM_00000063"/>
          </w:p>
        </w:tc>
      </w:tr>
      <w:bookmarkEnd w:id="3994"/>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3995" w:name="MCCQCTEMPBM_00000064"/>
          </w:p>
        </w:tc>
      </w:tr>
      <w:bookmarkEnd w:id="3995"/>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3996" w:name="MCCQCTEMPBM_00000065"/>
          </w:p>
        </w:tc>
      </w:tr>
      <w:bookmarkEnd w:id="3996"/>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3997" w:name="_CR11_3_19"/>
      <w:bookmarkStart w:id="3998" w:name="_Toc525231510"/>
      <w:bookmarkStart w:id="3999" w:name="_Toc68196432"/>
      <w:bookmarkStart w:id="4000" w:name="_Toc59209100"/>
      <w:bookmarkStart w:id="4001" w:name="_Toc51951323"/>
      <w:bookmarkStart w:id="4002" w:name="_Toc45882773"/>
      <w:bookmarkStart w:id="4003" w:name="_Toc45282387"/>
      <w:bookmarkStart w:id="4004" w:name="_Toc34404491"/>
      <w:bookmarkStart w:id="4005" w:name="_Toc34388720"/>
      <w:bookmarkStart w:id="4006" w:name="_Toc187961576"/>
      <w:bookmarkEnd w:id="3997"/>
      <w:r w:rsidRPr="00C6761E">
        <w:rPr>
          <w:szCs w:val="22"/>
          <w:lang w:eastAsia="zh-CN"/>
        </w:rPr>
        <w:t>11.3.19</w:t>
      </w:r>
      <w:r w:rsidRPr="00C6761E">
        <w:rPr>
          <w:szCs w:val="22"/>
        </w:rPr>
        <w:tab/>
      </w:r>
      <w:bookmarkEnd w:id="3998"/>
      <w:r w:rsidRPr="00C6761E">
        <w:rPr>
          <w:szCs w:val="22"/>
        </w:rPr>
        <w:t>Link modification operation code</w:t>
      </w:r>
      <w:bookmarkEnd w:id="3999"/>
      <w:bookmarkEnd w:id="4000"/>
      <w:bookmarkEnd w:id="4001"/>
      <w:bookmarkEnd w:id="4002"/>
      <w:bookmarkEnd w:id="4003"/>
      <w:bookmarkEnd w:id="4004"/>
      <w:bookmarkEnd w:id="4005"/>
      <w:bookmarkEnd w:id="4006"/>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5G ProSe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4007" w:name="_CRFigure11_3_19_1"/>
      <w:r w:rsidRPr="00C6761E">
        <w:t>Figure</w:t>
      </w:r>
      <w:r w:rsidRPr="00C6761E">
        <w:rPr>
          <w:noProof/>
        </w:rPr>
        <w:t> </w:t>
      </w:r>
      <w:bookmarkEnd w:id="4007"/>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bookmarkStart w:id="4008" w:name="_CRTable11_3_19_1"/>
      <w:r w:rsidRPr="00C6761E">
        <w:t>Table</w:t>
      </w:r>
      <w:r w:rsidRPr="00C6761E">
        <w:rPr>
          <w:noProof/>
        </w:rPr>
        <w:t> </w:t>
      </w:r>
      <w:bookmarkEnd w:id="4008"/>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Add new PC5 QoS flow(s) to the existing 5G ProSe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Remove existing PC5 QoS flow(s) from the existing 5G ProSe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Associate new ProSe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Remove ProSe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5G ProSe layer-3 end UE</w:t>
            </w:r>
            <w:r w:rsidRPr="00C6761E">
              <w:t xml:space="preserve"> to the existing 5G ProSe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5G ProSe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ProSe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5G ProSe layer-</w:t>
            </w:r>
            <w:r>
              <w:rPr>
                <w:lang w:eastAsia="zh-CN"/>
              </w:rPr>
              <w:t xml:space="preserve">2 </w:t>
            </w:r>
            <w:r w:rsidRPr="00C6761E">
              <w:rPr>
                <w:rFonts w:hint="eastAsia"/>
                <w:lang w:eastAsia="zh-CN"/>
              </w:rPr>
              <w:t>end UE</w:t>
            </w:r>
            <w:r w:rsidRPr="00C6761E">
              <w:t xml:space="preserve"> to the existing 5G ProSe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4009" w:name="_CR11_3_20"/>
      <w:bookmarkStart w:id="4010" w:name="_Toc68196434"/>
      <w:bookmarkStart w:id="4011" w:name="_Toc59209102"/>
      <w:bookmarkStart w:id="4012" w:name="_Toc51951325"/>
      <w:bookmarkStart w:id="4013" w:name="_Toc45882775"/>
      <w:bookmarkStart w:id="4014" w:name="_Toc45282389"/>
      <w:bookmarkStart w:id="4015" w:name="_Toc34404493"/>
      <w:bookmarkStart w:id="4016" w:name="_Toc34388722"/>
      <w:bookmarkStart w:id="4017" w:name="_Toc187961577"/>
      <w:bookmarkEnd w:id="4009"/>
      <w:r w:rsidRPr="00C6761E">
        <w:t>11.3.20</w:t>
      </w:r>
      <w:r w:rsidRPr="00C6761E">
        <w:tab/>
        <w:t>Keep-alive counter</w:t>
      </w:r>
      <w:bookmarkEnd w:id="4010"/>
      <w:bookmarkEnd w:id="4011"/>
      <w:bookmarkEnd w:id="4012"/>
      <w:bookmarkEnd w:id="4013"/>
      <w:bookmarkEnd w:id="4014"/>
      <w:bookmarkEnd w:id="4015"/>
      <w:bookmarkEnd w:id="4016"/>
      <w:bookmarkEnd w:id="4017"/>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5G ProSe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4018" w:name="_CRFigure11_3_20_1"/>
      <w:r w:rsidRPr="00C6761E">
        <w:t>Figure </w:t>
      </w:r>
      <w:bookmarkEnd w:id="4018"/>
      <w:r w:rsidRPr="00C6761E">
        <w:t>11.3.20.1: Keep-alive counter information element</w:t>
      </w:r>
    </w:p>
    <w:p w14:paraId="00C23673" w14:textId="77777777" w:rsidR="008B7C17" w:rsidRPr="00C6761E" w:rsidRDefault="008B7C17" w:rsidP="008B7C17">
      <w:pPr>
        <w:pStyle w:val="TH"/>
      </w:pPr>
      <w:bookmarkStart w:id="4019" w:name="_CRTable11_3_20_1"/>
      <w:r w:rsidRPr="00C6761E">
        <w:t>Table </w:t>
      </w:r>
      <w:bookmarkEnd w:id="4019"/>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4020" w:name="_CR11_3_21"/>
      <w:bookmarkStart w:id="4021" w:name="_Toc68196435"/>
      <w:bookmarkStart w:id="4022" w:name="_Toc59209103"/>
      <w:bookmarkStart w:id="4023" w:name="_Toc51951326"/>
      <w:bookmarkStart w:id="4024" w:name="_Toc45882776"/>
      <w:bookmarkStart w:id="4025" w:name="_Toc45282390"/>
      <w:bookmarkStart w:id="4026" w:name="_Toc34404494"/>
      <w:bookmarkStart w:id="4027" w:name="_Toc34388723"/>
      <w:bookmarkStart w:id="4028" w:name="_Toc187961578"/>
      <w:bookmarkEnd w:id="4020"/>
      <w:r w:rsidRPr="00C6761E">
        <w:t>11.3.21</w:t>
      </w:r>
      <w:r w:rsidRPr="00C6761E">
        <w:tab/>
        <w:t>Maximum inactivity period</w:t>
      </w:r>
      <w:bookmarkEnd w:id="4021"/>
      <w:bookmarkEnd w:id="4022"/>
      <w:bookmarkEnd w:id="4023"/>
      <w:bookmarkEnd w:id="4024"/>
      <w:bookmarkEnd w:id="4025"/>
      <w:bookmarkEnd w:id="4026"/>
      <w:bookmarkEnd w:id="4027"/>
      <w:bookmarkEnd w:id="4028"/>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5G ProSe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4029" w:name="_CRFigure11_3_21_1"/>
      <w:r w:rsidRPr="00C6761E">
        <w:t>Figure </w:t>
      </w:r>
      <w:bookmarkEnd w:id="4029"/>
      <w:r w:rsidRPr="00C6761E">
        <w:t>11.3.21.1: Maximum inactivity period information element</w:t>
      </w:r>
    </w:p>
    <w:p w14:paraId="3C2E0242" w14:textId="77777777" w:rsidR="008B7C17" w:rsidRPr="00C6761E" w:rsidRDefault="008B7C17" w:rsidP="008B7C17">
      <w:pPr>
        <w:pStyle w:val="TH"/>
      </w:pPr>
      <w:bookmarkStart w:id="4030" w:name="_CRTable11_3_21_1"/>
      <w:r w:rsidRPr="00C6761E">
        <w:t>Table </w:t>
      </w:r>
      <w:bookmarkEnd w:id="4030"/>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4031" w:name="_Toc68196442"/>
      <w:bookmarkStart w:id="4032" w:name="_Toc59209110"/>
      <w:bookmarkStart w:id="4033" w:name="_Toc51951333"/>
      <w:bookmarkStart w:id="4034" w:name="_Toc45882783"/>
      <w:bookmarkStart w:id="4035" w:name="_Toc45282397"/>
    </w:p>
    <w:p w14:paraId="53248BBD" w14:textId="77777777" w:rsidR="008B7C17" w:rsidRPr="00C6761E" w:rsidRDefault="008B7C17" w:rsidP="008B7C17">
      <w:pPr>
        <w:pStyle w:val="Heading3"/>
      </w:pPr>
      <w:bookmarkStart w:id="4036" w:name="_CR11_3_22"/>
      <w:bookmarkStart w:id="4037" w:name="_Toc187961579"/>
      <w:bookmarkEnd w:id="4036"/>
      <w:r w:rsidRPr="00C6761E">
        <w:t>11.3.22</w:t>
      </w:r>
      <w:r w:rsidRPr="00C6761E">
        <w:tab/>
        <w:t>Selected security algorithms</w:t>
      </w:r>
      <w:bookmarkEnd w:id="4031"/>
      <w:bookmarkEnd w:id="4032"/>
      <w:bookmarkEnd w:id="4033"/>
      <w:bookmarkEnd w:id="4034"/>
      <w:bookmarkEnd w:id="4035"/>
      <w:bookmarkEnd w:id="4037"/>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4038" w:name="_CRFigure11_3_22_1"/>
      <w:r w:rsidRPr="00C6761E">
        <w:t>Figure </w:t>
      </w:r>
      <w:bookmarkEnd w:id="4038"/>
      <w:r w:rsidRPr="00C6761E">
        <w:t>11.3.22.1: Selected security algorithms information element</w:t>
      </w:r>
    </w:p>
    <w:p w14:paraId="14557358" w14:textId="77777777" w:rsidR="008B7C17" w:rsidRPr="00C6761E" w:rsidRDefault="008B7C17" w:rsidP="008B7C17">
      <w:pPr>
        <w:pStyle w:val="TH"/>
      </w:pPr>
      <w:bookmarkStart w:id="4039" w:name="_CRTable11_3_22_1"/>
      <w:r w:rsidRPr="00C6761E">
        <w:t>Table </w:t>
      </w:r>
      <w:bookmarkEnd w:id="4039"/>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4040" w:name="MCCQCTEMPBM_00000067"/>
          </w:p>
        </w:tc>
      </w:tr>
      <w:bookmarkEnd w:id="4040"/>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4041" w:name="MCCQCTEMPBM_00000068"/>
          </w:p>
        </w:tc>
      </w:tr>
      <w:bookmarkEnd w:id="4041"/>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4042" w:name="MCCQCTEMPBM_00000069"/>
          </w:p>
        </w:tc>
      </w:tr>
      <w:bookmarkEnd w:id="4042"/>
    </w:tbl>
    <w:p w14:paraId="44DFDB53" w14:textId="77777777" w:rsidR="008B7C17" w:rsidRPr="00C6761E" w:rsidRDefault="008B7C17" w:rsidP="00826ACB"/>
    <w:p w14:paraId="5AEDCE0D" w14:textId="77777777" w:rsidR="008B7C17" w:rsidRPr="00C6761E" w:rsidRDefault="008B7C17" w:rsidP="008B7C17">
      <w:pPr>
        <w:pStyle w:val="Heading3"/>
      </w:pPr>
      <w:bookmarkStart w:id="4043" w:name="_CR11_3_23"/>
      <w:bookmarkStart w:id="4044" w:name="_Toc68196446"/>
      <w:bookmarkStart w:id="4045" w:name="_Toc59209114"/>
      <w:bookmarkStart w:id="4046" w:name="_Toc51951337"/>
      <w:bookmarkStart w:id="4047" w:name="_Toc45882787"/>
      <w:bookmarkStart w:id="4048" w:name="_Toc45282401"/>
      <w:bookmarkStart w:id="4049" w:name="_Toc187961580"/>
      <w:bookmarkEnd w:id="4043"/>
      <w:r w:rsidRPr="00C6761E">
        <w:t>11.3.23</w:t>
      </w:r>
      <w:r w:rsidRPr="00C6761E">
        <w:tab/>
        <w:t>UE PC5 unicast user plane security policy</w:t>
      </w:r>
      <w:bookmarkEnd w:id="4044"/>
      <w:bookmarkEnd w:id="4045"/>
      <w:bookmarkEnd w:id="4046"/>
      <w:bookmarkEnd w:id="4047"/>
      <w:bookmarkEnd w:id="4048"/>
      <w:bookmarkEnd w:id="4049"/>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4050" w:name="_CRFigure11_3_23_1"/>
      <w:r w:rsidRPr="00C6761E">
        <w:t>Figure </w:t>
      </w:r>
      <w:bookmarkEnd w:id="4050"/>
      <w:r w:rsidRPr="00C6761E">
        <w:t>11.3.23.1: UE PC5 unicast user plane security policy information element</w:t>
      </w:r>
    </w:p>
    <w:p w14:paraId="74202F3B" w14:textId="77777777" w:rsidR="008B7C17" w:rsidRPr="00C6761E" w:rsidRDefault="008B7C17" w:rsidP="008B7C17">
      <w:pPr>
        <w:pStyle w:val="TH"/>
      </w:pPr>
      <w:bookmarkStart w:id="4051" w:name="_CRTable11_3_23_1"/>
      <w:r w:rsidRPr="00C6761E">
        <w:t>Table </w:t>
      </w:r>
      <w:bookmarkEnd w:id="4051"/>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4052" w:name="MCCQCTEMPBM_00000070"/>
          </w:p>
        </w:tc>
      </w:tr>
      <w:bookmarkEnd w:id="4052"/>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4053" w:name="MCCQCTEMPBM_00000071"/>
          </w:p>
        </w:tc>
      </w:tr>
      <w:bookmarkEnd w:id="4053"/>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4054" w:name="MCCQCTEMPBM_00000072"/>
          </w:p>
        </w:tc>
      </w:tr>
      <w:bookmarkEnd w:id="4054"/>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4055" w:name="_CR11_3_24"/>
      <w:bookmarkStart w:id="4056" w:name="_Toc68196448"/>
      <w:bookmarkStart w:id="4057" w:name="_Toc59209116"/>
      <w:bookmarkStart w:id="4058" w:name="_Toc51951339"/>
      <w:bookmarkStart w:id="4059" w:name="_Toc45882789"/>
      <w:bookmarkStart w:id="4060" w:name="_Toc45282403"/>
      <w:bookmarkStart w:id="4061" w:name="_Toc187961581"/>
      <w:bookmarkEnd w:id="4055"/>
      <w:r w:rsidRPr="00C6761E">
        <w:t>11.3.24</w:t>
      </w:r>
      <w:r w:rsidRPr="00C6761E">
        <w:tab/>
        <w:t>Re-authentication indication</w:t>
      </w:r>
      <w:bookmarkEnd w:id="4056"/>
      <w:bookmarkEnd w:id="4057"/>
      <w:bookmarkEnd w:id="4058"/>
      <w:bookmarkEnd w:id="4059"/>
      <w:bookmarkEnd w:id="4060"/>
      <w:bookmarkEnd w:id="4061"/>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4062" w:name="_CRFigure11_3_24_1"/>
      <w:r w:rsidRPr="00C6761E">
        <w:t>Figure </w:t>
      </w:r>
      <w:bookmarkEnd w:id="4062"/>
      <w:r w:rsidRPr="00C6761E">
        <w:t>11.3.24.1: Re-authentication indication information element</w:t>
      </w:r>
    </w:p>
    <w:p w14:paraId="32136684" w14:textId="77777777" w:rsidR="008B7C17" w:rsidRPr="00C6761E" w:rsidRDefault="008B7C17" w:rsidP="008B7C17">
      <w:pPr>
        <w:pStyle w:val="TH"/>
      </w:pPr>
      <w:bookmarkStart w:id="4063" w:name="_CRTable11_3_24_1"/>
      <w:r w:rsidRPr="00C6761E">
        <w:t>Table </w:t>
      </w:r>
      <w:bookmarkEnd w:id="4063"/>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4064" w:name="MCCQCTEMPBM_00000073"/>
          </w:p>
        </w:tc>
      </w:tr>
      <w:bookmarkEnd w:id="4064"/>
    </w:tbl>
    <w:p w14:paraId="4B3407F6" w14:textId="77777777" w:rsidR="008B7C17" w:rsidRPr="00C6761E" w:rsidRDefault="008B7C17" w:rsidP="00123C9D"/>
    <w:p w14:paraId="2622420F" w14:textId="77777777" w:rsidR="008B7C17" w:rsidRPr="00C6761E" w:rsidRDefault="008B7C17" w:rsidP="008B7C17">
      <w:pPr>
        <w:pStyle w:val="Heading3"/>
      </w:pPr>
      <w:bookmarkStart w:id="4065" w:name="_CR11_3_25"/>
      <w:bookmarkStart w:id="4066" w:name="_Toc68196449"/>
      <w:bookmarkStart w:id="4067" w:name="_Toc59209117"/>
      <w:bookmarkStart w:id="4068" w:name="_Toc51951340"/>
      <w:bookmarkStart w:id="4069" w:name="_Toc45882790"/>
      <w:bookmarkStart w:id="4070" w:name="_Toc45282404"/>
      <w:bookmarkStart w:id="4071" w:name="_Toc187961582"/>
      <w:bookmarkEnd w:id="4065"/>
      <w:r w:rsidRPr="00C6761E">
        <w:t>11.3.25</w:t>
      </w:r>
      <w:r w:rsidRPr="00C6761E">
        <w:tab/>
        <w:t>Layer-2 ID</w:t>
      </w:r>
      <w:bookmarkEnd w:id="4066"/>
      <w:bookmarkEnd w:id="4067"/>
      <w:bookmarkEnd w:id="4068"/>
      <w:bookmarkEnd w:id="4069"/>
      <w:bookmarkEnd w:id="4070"/>
      <w:bookmarkEnd w:id="4071"/>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4072" w:name="_CRFigure11_3_25_1"/>
      <w:r w:rsidRPr="00C6761E">
        <w:t>Figure </w:t>
      </w:r>
      <w:bookmarkEnd w:id="4072"/>
      <w:r w:rsidRPr="00C6761E">
        <w:t>11.3.25.1: Layer-2 ID information element</w:t>
      </w:r>
    </w:p>
    <w:p w14:paraId="4CE869B4" w14:textId="77777777" w:rsidR="008B7C17" w:rsidRPr="00C6761E" w:rsidRDefault="008B7C17" w:rsidP="008B7C17">
      <w:pPr>
        <w:pStyle w:val="TH"/>
      </w:pPr>
      <w:bookmarkStart w:id="4073" w:name="_CRTable11_3_25_1"/>
      <w:r w:rsidRPr="00C6761E">
        <w:t>Table </w:t>
      </w:r>
      <w:bookmarkEnd w:id="4073"/>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4074" w:name="_CR11_3_26"/>
      <w:bookmarkStart w:id="4075" w:name="_Toc187961583"/>
      <w:bookmarkEnd w:id="4074"/>
      <w:r w:rsidRPr="00C6761E">
        <w:t>11.3.</w:t>
      </w:r>
      <w:r w:rsidR="0096038B" w:rsidRPr="00C6761E">
        <w:t>26</w:t>
      </w:r>
      <w:r w:rsidRPr="00C6761E">
        <w:tab/>
        <w:t>Relay service code</w:t>
      </w:r>
      <w:bookmarkEnd w:id="4075"/>
    </w:p>
    <w:p w14:paraId="150D2908" w14:textId="64EE7CF6" w:rsidR="009114D6" w:rsidRPr="00C6761E" w:rsidRDefault="009114D6" w:rsidP="009114D6">
      <w:r w:rsidRPr="00C6761E">
        <w:t>The purpose of the relay service code information element is to identify a connectivity service the 5G ProSe UE-to-network relay or the 5G ProSe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4076" w:name="_CRFigure11_3_26_1"/>
      <w:r w:rsidRPr="00C6761E">
        <w:t>Figure</w:t>
      </w:r>
      <w:r w:rsidR="00417654" w:rsidRPr="00C6761E">
        <w:t> </w:t>
      </w:r>
      <w:bookmarkEnd w:id="4076"/>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4077" w:name="_CRTable11_3_26_1"/>
      <w:r w:rsidRPr="00C6761E">
        <w:t>Table</w:t>
      </w:r>
      <w:r w:rsidR="00417654" w:rsidRPr="00C6761E">
        <w:t> </w:t>
      </w:r>
      <w:bookmarkEnd w:id="4077"/>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4078" w:name="_Toc68203475"/>
      <w:bookmarkStart w:id="4079" w:name="_Toc51949739"/>
      <w:bookmarkStart w:id="4080" w:name="_Toc51948647"/>
      <w:bookmarkStart w:id="4081" w:name="_Toc45287372"/>
      <w:bookmarkStart w:id="4082" w:name="_Toc36657697"/>
      <w:bookmarkStart w:id="4083" w:name="_Toc36213520"/>
      <w:bookmarkStart w:id="4084" w:name="_Toc27747329"/>
      <w:bookmarkStart w:id="4085" w:name="_Toc20233205"/>
      <w:bookmarkStart w:id="4086" w:name="_Toc525231391"/>
      <w:bookmarkStart w:id="4087" w:name="_Toc59198791"/>
      <w:bookmarkStart w:id="4088" w:name="_Toc75283149"/>
    </w:p>
    <w:p w14:paraId="474BC830" w14:textId="32F3DC0C" w:rsidR="00F44AE1" w:rsidRPr="00C6761E" w:rsidRDefault="00953252" w:rsidP="00C7563C">
      <w:pPr>
        <w:pStyle w:val="Heading3"/>
      </w:pPr>
      <w:bookmarkStart w:id="4089" w:name="_CR11_3_27"/>
      <w:bookmarkStart w:id="4090" w:name="_Toc187961584"/>
      <w:bookmarkEnd w:id="4089"/>
      <w:r w:rsidRPr="00C6761E">
        <w:t>11.3.27</w:t>
      </w:r>
      <w:r w:rsidR="00F44AE1" w:rsidRPr="00C6761E">
        <w:tab/>
        <w:t>GPRS timer</w:t>
      </w:r>
      <w:bookmarkEnd w:id="4078"/>
      <w:bookmarkEnd w:id="4079"/>
      <w:bookmarkEnd w:id="4080"/>
      <w:bookmarkEnd w:id="4081"/>
      <w:bookmarkEnd w:id="4082"/>
      <w:bookmarkEnd w:id="4083"/>
      <w:bookmarkEnd w:id="4084"/>
      <w:bookmarkEnd w:id="4085"/>
      <w:bookmarkEnd w:id="4090"/>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77DDE483" w:rsidR="005202BF" w:rsidRPr="00C6761E" w:rsidRDefault="00953252" w:rsidP="005202BF">
      <w:pPr>
        <w:pStyle w:val="Heading3"/>
        <w:rPr>
          <w:lang w:eastAsia="zh-CN"/>
        </w:rPr>
      </w:pPr>
      <w:bookmarkStart w:id="4091" w:name="_CR11_3_28"/>
      <w:bookmarkStart w:id="4092" w:name="_Toc75283275"/>
      <w:bookmarkStart w:id="4093" w:name="_Toc59198917"/>
      <w:bookmarkStart w:id="4094" w:name="_Toc525231517"/>
      <w:bookmarkStart w:id="4095" w:name="_Toc187961585"/>
      <w:bookmarkEnd w:id="4091"/>
      <w:r w:rsidRPr="00C6761E">
        <w:t>11.3.28</w:t>
      </w:r>
      <w:r w:rsidR="005202BF" w:rsidRPr="00C6761E">
        <w:tab/>
      </w:r>
      <w:r w:rsidR="00E813B8" w:rsidRPr="00C6761E">
        <w:rPr>
          <w:lang w:eastAsia="zh-CN"/>
        </w:rPr>
        <w:t>Additional parameters</w:t>
      </w:r>
      <w:r w:rsidR="005202BF" w:rsidRPr="00C6761E">
        <w:t>announcement request refresh timer T</w:t>
      </w:r>
      <w:bookmarkEnd w:id="4092"/>
      <w:bookmarkEnd w:id="4093"/>
      <w:bookmarkEnd w:id="4094"/>
      <w:r w:rsidR="005202BF" w:rsidRPr="00C6761E">
        <w:rPr>
          <w:lang w:eastAsia="zh-CN"/>
        </w:rPr>
        <w:t>5106</w:t>
      </w:r>
      <w:bookmarkEnd w:id="4095"/>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4096" w:name="_CRFigure11_3_28_1"/>
      <w:r w:rsidRPr="00C6761E">
        <w:t>Figure </w:t>
      </w:r>
      <w:bookmarkEnd w:id="4096"/>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4097" w:name="_CRTable11_3_28_1"/>
      <w:r w:rsidRPr="00C6761E">
        <w:t>Table </w:t>
      </w:r>
      <w:bookmarkEnd w:id="4097"/>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4098" w:name="_CR11_3_29"/>
      <w:bookmarkStart w:id="4099" w:name="_Toc187961586"/>
      <w:bookmarkEnd w:id="4098"/>
      <w:r w:rsidRPr="00C6761E">
        <w:rPr>
          <w:lang w:eastAsia="zh-CN"/>
        </w:rPr>
        <w:t>11.3.</w:t>
      </w:r>
      <w:r w:rsidR="007E1AB9" w:rsidRPr="00C6761E">
        <w:rPr>
          <w:lang w:eastAsia="zh-CN"/>
        </w:rPr>
        <w:t>29</w:t>
      </w:r>
      <w:r w:rsidRPr="00C6761E">
        <w:rPr>
          <w:lang w:eastAsia="zh-CN"/>
        </w:rPr>
        <w:tab/>
        <w:t>PC5 QoS rules</w:t>
      </w:r>
      <w:bookmarkEnd w:id="4099"/>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4100"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4100"/>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4101"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r w:rsidRPr="00C6761E">
              <w:rPr>
                <w:lang w:eastAsia="zh-CN"/>
              </w:rPr>
              <w:t>ProSe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4102" w:name="_CRFigure11_3_29_2"/>
      <w:bookmarkEnd w:id="4101"/>
      <w:r w:rsidRPr="00C6761E">
        <w:t>Figure </w:t>
      </w:r>
      <w:bookmarkEnd w:id="4102"/>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4103"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4104" w:name="_CRFigure11_3_29_3"/>
      <w:bookmarkEnd w:id="4103"/>
      <w:r w:rsidRPr="00C6761E">
        <w:t>Figure </w:t>
      </w:r>
      <w:bookmarkEnd w:id="4104"/>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4105"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4106" w:name="_CRFigure11_3_29_4"/>
      <w:bookmarkEnd w:id="4105"/>
      <w:r w:rsidRPr="00C6761E">
        <w:t>Figure </w:t>
      </w:r>
      <w:bookmarkEnd w:id="4106"/>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4107" w:name="_CRTable11_3_29_1"/>
      <w:r w:rsidRPr="00C6761E">
        <w:t>Table </w:t>
      </w:r>
      <w:bookmarkEnd w:id="4107"/>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r w:rsidRPr="00C6761E">
              <w:rPr>
                <w:lang w:eastAsia="zh-CN"/>
              </w:rPr>
              <w:t>ProSe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ProSe identifier field is used to </w:t>
            </w:r>
            <w:r w:rsidRPr="00C6761E">
              <w:t>carry the identifier of a ProSe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t>Ethertype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t>ProSe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For "security parameter index", the packet filter component value field shall be encoded as four octets which specify the IPSec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"Ethertype type", the packet filter component value field shall be encoded as two octets which specify an ethertype.</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"ProSe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r w:rsidRPr="00C6761E">
              <w:rPr>
                <w:lang w:eastAsia="zh-CN"/>
              </w:rPr>
              <w:t>ProSe identifier (octets a+3 to b) can exist only when there is no packet filter including the ProSe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4108" w:name="_CR11_3_30"/>
      <w:bookmarkStart w:id="4109" w:name="_Toc187961587"/>
      <w:bookmarkEnd w:id="4108"/>
      <w:r w:rsidRPr="00C6761E">
        <w:t>11.3.</w:t>
      </w:r>
      <w:r w:rsidR="00634B9A" w:rsidRPr="00C6761E">
        <w:t>30</w:t>
      </w:r>
      <w:r w:rsidRPr="00C6761E">
        <w:tab/>
        <w:t>5GS mobile identity</w:t>
      </w:r>
      <w:bookmarkEnd w:id="4109"/>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4110" w:name="_CR11_3_31"/>
      <w:bookmarkStart w:id="4111" w:name="_Toc187961588"/>
      <w:bookmarkEnd w:id="4110"/>
      <w:r w:rsidRPr="00C6761E">
        <w:t>11.3.31</w:t>
      </w:r>
      <w:r w:rsidRPr="00C6761E">
        <w:tab/>
        <w:t>EAP message</w:t>
      </w:r>
      <w:bookmarkEnd w:id="4111"/>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4112" w:name="_CR11_3_32"/>
      <w:bookmarkStart w:id="4113" w:name="_Toc187961589"/>
      <w:bookmarkEnd w:id="4112"/>
      <w:r w:rsidRPr="00C6761E">
        <w:t>11.3.32</w:t>
      </w:r>
      <w:r w:rsidRPr="00C6761E">
        <w:tab/>
        <w:t>User security key ID</w:t>
      </w:r>
      <w:bookmarkEnd w:id="4113"/>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4114" w:name="_CRFigure11_3_32_1"/>
      <w:r w:rsidRPr="00C6761E">
        <w:t xml:space="preserve">Figure </w:t>
      </w:r>
      <w:bookmarkEnd w:id="4114"/>
      <w:r w:rsidRPr="00C6761E">
        <w:t>11.3.32.1: User security key ID information element</w:t>
      </w:r>
    </w:p>
    <w:p w14:paraId="2A3CAE14" w14:textId="6064F0A6" w:rsidR="007F5A55" w:rsidRPr="00C6761E" w:rsidRDefault="007F5A55" w:rsidP="007F5A55">
      <w:pPr>
        <w:pStyle w:val="TH"/>
      </w:pPr>
      <w:bookmarkStart w:id="4115" w:name="_CRTable11_3_32_1"/>
      <w:r w:rsidRPr="00C6761E">
        <w:t xml:space="preserve">Table </w:t>
      </w:r>
      <w:bookmarkEnd w:id="4115"/>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4116" w:name="MCCQCTEMPBM_00000074"/>
          </w:p>
        </w:tc>
      </w:tr>
      <w:bookmarkEnd w:id="4116"/>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4117" w:name="MCCQCTEMPBM_00000075"/>
          </w:p>
        </w:tc>
      </w:tr>
      <w:bookmarkEnd w:id="4117"/>
    </w:tbl>
    <w:p w14:paraId="41F7BA09" w14:textId="77777777" w:rsidR="007F5A55" w:rsidRPr="00C6761E" w:rsidRDefault="007F5A55" w:rsidP="007F5A55"/>
    <w:p w14:paraId="31047D17" w14:textId="12BB9960" w:rsidR="00AB0D52" w:rsidRPr="00C6761E" w:rsidRDefault="00AB0D52" w:rsidP="00AB0D52">
      <w:pPr>
        <w:pStyle w:val="Heading3"/>
      </w:pPr>
      <w:bookmarkStart w:id="4118" w:name="_CR11_3_33"/>
      <w:bookmarkStart w:id="4119" w:name="_Toc187961590"/>
      <w:bookmarkEnd w:id="4118"/>
      <w:r w:rsidRPr="00C6761E">
        <w:t>11.3.33</w:t>
      </w:r>
      <w:r w:rsidRPr="00C6761E">
        <w:tab/>
        <w:t>PLMN ID</w:t>
      </w:r>
      <w:bookmarkEnd w:id="4119"/>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3D128CD6" w:rsidR="001E3E01" w:rsidRDefault="001E3E01" w:rsidP="001E3E01">
      <w:pPr>
        <w:pStyle w:val="Heading3"/>
      </w:pPr>
      <w:bookmarkStart w:id="4120" w:name="_CR11_3_34"/>
      <w:bookmarkStart w:id="4121" w:name="_Toc187961591"/>
      <w:bookmarkEnd w:id="4120"/>
      <w:r w:rsidRPr="00C6761E">
        <w:t>11.3.34</w:t>
      </w:r>
      <w:r w:rsidRPr="00C6761E">
        <w:tab/>
      </w:r>
      <w:r w:rsidR="00DA2030">
        <w:rPr>
          <w:lang w:eastAsia="zh-CN"/>
        </w:rPr>
        <w:t>Void</w:t>
      </w:r>
      <w:bookmarkEnd w:id="4121"/>
    </w:p>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4122" w:name="_CR11_3_35"/>
      <w:bookmarkStart w:id="4123" w:name="_Toc187961592"/>
      <w:bookmarkEnd w:id="4122"/>
      <w:r w:rsidRPr="00C6761E">
        <w:t>11.3.35</w:t>
      </w:r>
      <w:r w:rsidRPr="00C6761E">
        <w:tab/>
        <w:t>GPI</w:t>
      </w:r>
      <w:bookmarkEnd w:id="4123"/>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4124" w:name="_CRFigure11_3_35_1"/>
      <w:r w:rsidRPr="00C6761E">
        <w:t xml:space="preserve">Figure </w:t>
      </w:r>
      <w:bookmarkEnd w:id="4124"/>
      <w:r w:rsidRPr="00C6761E">
        <w:t>11.3.35.1: GPI information element</w:t>
      </w:r>
    </w:p>
    <w:p w14:paraId="3E1C18CE" w14:textId="3D7BF35D" w:rsidR="00134077" w:rsidRPr="00C6761E" w:rsidRDefault="00134077" w:rsidP="00134077">
      <w:pPr>
        <w:pStyle w:val="TH"/>
      </w:pPr>
      <w:bookmarkStart w:id="4125" w:name="_CRTable11_3_35_1"/>
      <w:r w:rsidRPr="00C6761E">
        <w:t xml:space="preserve">Table </w:t>
      </w:r>
      <w:bookmarkEnd w:id="4125"/>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GPI contents (octet 4 to n)</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4126" w:name="_CR11_3_36"/>
      <w:bookmarkStart w:id="4127" w:name="_Toc187961593"/>
      <w:bookmarkEnd w:id="4126"/>
      <w:r w:rsidRPr="00C6761E">
        <w:t>11.3.36</w:t>
      </w:r>
      <w:r w:rsidRPr="00C6761E">
        <w:tab/>
        <w:t>RAND</w:t>
      </w:r>
      <w:bookmarkEnd w:id="4127"/>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4128" w:name="_CRFigure11_3_36_1"/>
      <w:r w:rsidRPr="00C6761E">
        <w:t xml:space="preserve">Figure </w:t>
      </w:r>
      <w:bookmarkEnd w:id="4128"/>
      <w:r w:rsidRPr="00C6761E">
        <w:t>11.3.36.1: RAND information element</w:t>
      </w:r>
    </w:p>
    <w:p w14:paraId="21EBC9BE" w14:textId="46889E5E" w:rsidR="00274EC9" w:rsidRPr="00C6761E" w:rsidRDefault="00274EC9" w:rsidP="00274EC9">
      <w:pPr>
        <w:pStyle w:val="TH"/>
      </w:pPr>
      <w:bookmarkStart w:id="4129" w:name="_CRTable11_3_36_1"/>
      <w:r w:rsidRPr="00C6761E">
        <w:t xml:space="preserve">Table </w:t>
      </w:r>
      <w:bookmarkEnd w:id="4129"/>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4130" w:name="_CR11_3_37"/>
      <w:bookmarkStart w:id="4131" w:name="_Toc187961594"/>
      <w:bookmarkEnd w:id="4130"/>
      <w:r w:rsidRPr="00C6761E">
        <w:t>11.3.37</w:t>
      </w:r>
      <w:r w:rsidRPr="00C6761E">
        <w:tab/>
        <w:t>AUTS</w:t>
      </w:r>
      <w:bookmarkEnd w:id="4131"/>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4132" w:name="_CRFigure11_3_37_1"/>
      <w:r w:rsidRPr="00C6761E">
        <w:t xml:space="preserve">Figure </w:t>
      </w:r>
      <w:bookmarkEnd w:id="4132"/>
      <w:r w:rsidRPr="00C6761E">
        <w:t>11.3.37.1: AUTS information element</w:t>
      </w:r>
    </w:p>
    <w:p w14:paraId="5FA6CA6C" w14:textId="479CF098" w:rsidR="00274EC9" w:rsidRPr="00C6761E" w:rsidRDefault="00274EC9" w:rsidP="00274EC9">
      <w:pPr>
        <w:pStyle w:val="TH"/>
      </w:pPr>
      <w:bookmarkStart w:id="4133" w:name="_CRTable11_3_37_1"/>
      <w:r w:rsidRPr="00C6761E">
        <w:t xml:space="preserve">Table </w:t>
      </w:r>
      <w:bookmarkEnd w:id="4133"/>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4134" w:name="_CR11_3_38"/>
      <w:bookmarkStart w:id="4135" w:name="_Toc187961595"/>
      <w:bookmarkEnd w:id="4134"/>
      <w:r w:rsidRPr="00C6761E">
        <w:t>11.3.38</w:t>
      </w:r>
      <w:r w:rsidRPr="00C6761E">
        <w:tab/>
        <w:t>MIC</w:t>
      </w:r>
      <w:bookmarkEnd w:id="4135"/>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4136" w:name="_CRFigure11_3_38_1"/>
      <w:r w:rsidRPr="00C6761E">
        <w:t>Figure </w:t>
      </w:r>
      <w:bookmarkEnd w:id="4136"/>
      <w:r w:rsidRPr="00C6761E">
        <w:t>11.3.38.1: MIC information element</w:t>
      </w:r>
    </w:p>
    <w:p w14:paraId="62E9EABE" w14:textId="5BBA9A88" w:rsidR="002620B2" w:rsidRPr="00C6761E" w:rsidRDefault="002620B2" w:rsidP="002620B2">
      <w:pPr>
        <w:pStyle w:val="TH"/>
      </w:pPr>
      <w:bookmarkStart w:id="4137" w:name="_CRTable11_3_38_1"/>
      <w:r w:rsidRPr="00C6761E">
        <w:t>Table </w:t>
      </w:r>
      <w:bookmarkEnd w:id="4137"/>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6BFADFD3" w:rsidR="00495533" w:rsidRDefault="00495533" w:rsidP="00495533">
      <w:pPr>
        <w:pStyle w:val="Heading3"/>
      </w:pPr>
      <w:bookmarkStart w:id="4138" w:name="_CR11_3_39"/>
      <w:bookmarkStart w:id="4139" w:name="_Toc187961596"/>
      <w:bookmarkEnd w:id="4138"/>
      <w:r w:rsidRPr="00C6761E">
        <w:t>11.3.39</w:t>
      </w:r>
      <w:r w:rsidRPr="00C6761E">
        <w:tab/>
      </w:r>
      <w:r w:rsidR="005F7D6E">
        <w:t>User info ID 2</w:t>
      </w:r>
      <w:bookmarkEnd w:id="4139"/>
    </w:p>
    <w:p w14:paraId="64A7C227" w14:textId="75B8CB3D" w:rsidR="005F7D6E" w:rsidRPr="00C6761E" w:rsidRDefault="005F7D6E" w:rsidP="005F7D6E">
      <w:r w:rsidRPr="00C6761E">
        <w:t xml:space="preserve">The purpose of the </w:t>
      </w:r>
      <w:r>
        <w:t>User info ID 2</w:t>
      </w:r>
      <w:r w:rsidRPr="00C6761E">
        <w:t xml:space="preserve"> information element is to carry a user info ID</w:t>
      </w:r>
      <w:r>
        <w:t xml:space="preserve"> value </w:t>
      </w:r>
      <w:r w:rsidRPr="00C6761E">
        <w:t>as specified in 3GPP TS 23.304 [2]. The user info ID parameter</w:t>
      </w:r>
      <w:r w:rsidRPr="00490EA4">
        <w:t xml:space="preserve"> </w:t>
      </w:r>
      <w:r>
        <w:t>contains</w:t>
      </w:r>
      <w:r w:rsidRPr="00C6761E">
        <w:t xml:space="preserve"> a 48-bit long bit string</w:t>
      </w:r>
      <w:r>
        <w:t xml:space="preserve"> (6 octets)</w:t>
      </w:r>
      <w:r w:rsidRPr="00C6761E">
        <w:t>.</w:t>
      </w:r>
      <w:r>
        <w:t xml:space="preserve"> </w:t>
      </w:r>
      <w:r w:rsidRPr="00C6761E">
        <w:t xml:space="preserve">The </w:t>
      </w:r>
      <w:r>
        <w:t>composition of the contents</w:t>
      </w:r>
      <w:r w:rsidRPr="00C6761E">
        <w:t xml:space="preserve"> of the user info ID is out of scope of this specification.</w:t>
      </w:r>
    </w:p>
    <w:p w14:paraId="12D0305B" w14:textId="4D59DCFE" w:rsidR="005F7D6E" w:rsidRDefault="005F7D6E" w:rsidP="005F7D6E">
      <w:r w:rsidRPr="00C6761E">
        <w:t xml:space="preserve">The </w:t>
      </w:r>
      <w:r>
        <w:t>User info ID 2</w:t>
      </w:r>
      <w:r w:rsidRPr="00C6761E">
        <w:t xml:space="preserve"> is a type 4 information element</w:t>
      </w:r>
      <w:r>
        <w:t xml:space="preserve"> </w:t>
      </w:r>
      <w:bookmarkStart w:id="4140" w:name="_Hlk180069340"/>
      <w:r>
        <w:t xml:space="preserve">with the length of </w:t>
      </w:r>
      <w:bookmarkEnd w:id="4140"/>
      <w:r>
        <w:t>8 octets</w:t>
      </w:r>
      <w:r w:rsidRPr="00C6761E">
        <w:t>.</w:t>
      </w:r>
    </w:p>
    <w:p w14:paraId="57DBD2E5" w14:textId="77777777" w:rsidR="005F7D6E" w:rsidRPr="00C6761E" w:rsidRDefault="005F7D6E" w:rsidP="005F7D6E">
      <w:pPr>
        <w:pStyle w:val="NO"/>
      </w:pPr>
      <w:bookmarkStart w:id="4141" w:name="_Hlk179898020"/>
      <w:r>
        <w:t>NOTE:</w:t>
      </w:r>
      <w:r>
        <w:tab/>
        <w:t>Semantically, the contents of the User info ID 2 is identical to the contents of the User info ID (see clause 11.2.7). Protocol-wise however the respective IE types and the IE formats are different.</w:t>
      </w:r>
    </w:p>
    <w:bookmarkEnd w:id="4141"/>
    <w:p w14:paraId="2736921B" w14:textId="0B7FE39A" w:rsidR="005F7D6E" w:rsidRPr="00C6761E" w:rsidRDefault="005F7D6E" w:rsidP="005F7D6E">
      <w:r w:rsidRPr="00C6761E">
        <w:t xml:space="preserve">The </w:t>
      </w:r>
      <w:r>
        <w:t>User info ID 2</w:t>
      </w:r>
      <w:r w:rsidRPr="00C6761E">
        <w:t xml:space="preserve"> information element is coded as shown in figure 11.3.39.1 and table 11.3.39.1.</w:t>
      </w:r>
    </w:p>
    <w:p w14:paraId="738FD366" w14:textId="77777777" w:rsidR="005F7D6E" w:rsidRPr="00C6761E" w:rsidRDefault="005F7D6E" w:rsidP="005F7D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5F7D6E" w:rsidRPr="00C6761E" w14:paraId="4400AA64" w14:textId="77777777" w:rsidTr="005661E8">
        <w:trPr>
          <w:gridBefore w:val="1"/>
          <w:wBefore w:w="178" w:type="dxa"/>
          <w:cantSplit/>
          <w:jc w:val="center"/>
        </w:trPr>
        <w:tc>
          <w:tcPr>
            <w:tcW w:w="710" w:type="dxa"/>
            <w:tcBorders>
              <w:top w:val="nil"/>
              <w:left w:val="nil"/>
              <w:bottom w:val="nil"/>
              <w:right w:val="nil"/>
            </w:tcBorders>
            <w:hideMark/>
          </w:tcPr>
          <w:p w14:paraId="6FADD5BB" w14:textId="77777777" w:rsidR="005F7D6E" w:rsidRPr="00C6761E" w:rsidRDefault="005F7D6E" w:rsidP="005661E8">
            <w:pPr>
              <w:pStyle w:val="TAC"/>
            </w:pPr>
            <w:r w:rsidRPr="00C6761E">
              <w:t>8</w:t>
            </w:r>
          </w:p>
        </w:tc>
        <w:tc>
          <w:tcPr>
            <w:tcW w:w="720" w:type="dxa"/>
            <w:tcBorders>
              <w:top w:val="nil"/>
              <w:left w:val="nil"/>
              <w:bottom w:val="nil"/>
              <w:right w:val="nil"/>
            </w:tcBorders>
            <w:hideMark/>
          </w:tcPr>
          <w:p w14:paraId="7AED5380" w14:textId="77777777" w:rsidR="005F7D6E" w:rsidRPr="00C6761E" w:rsidRDefault="005F7D6E" w:rsidP="005661E8">
            <w:pPr>
              <w:pStyle w:val="TAC"/>
            </w:pPr>
            <w:r w:rsidRPr="00C6761E">
              <w:t>7</w:t>
            </w:r>
          </w:p>
        </w:tc>
        <w:tc>
          <w:tcPr>
            <w:tcW w:w="720" w:type="dxa"/>
            <w:tcBorders>
              <w:top w:val="nil"/>
              <w:left w:val="nil"/>
              <w:bottom w:val="nil"/>
              <w:right w:val="nil"/>
            </w:tcBorders>
            <w:hideMark/>
          </w:tcPr>
          <w:p w14:paraId="7DA95D57" w14:textId="77777777" w:rsidR="005F7D6E" w:rsidRPr="00C6761E" w:rsidRDefault="005F7D6E" w:rsidP="005661E8">
            <w:pPr>
              <w:pStyle w:val="TAC"/>
            </w:pPr>
            <w:r w:rsidRPr="00C6761E">
              <w:t>6</w:t>
            </w:r>
          </w:p>
        </w:tc>
        <w:tc>
          <w:tcPr>
            <w:tcW w:w="720" w:type="dxa"/>
            <w:tcBorders>
              <w:top w:val="nil"/>
              <w:left w:val="nil"/>
              <w:bottom w:val="nil"/>
              <w:right w:val="nil"/>
            </w:tcBorders>
            <w:hideMark/>
          </w:tcPr>
          <w:p w14:paraId="656EDEF2" w14:textId="77777777" w:rsidR="005F7D6E" w:rsidRPr="00C6761E" w:rsidRDefault="005F7D6E" w:rsidP="005661E8">
            <w:pPr>
              <w:pStyle w:val="TAC"/>
            </w:pPr>
            <w:r w:rsidRPr="00C6761E">
              <w:t>5</w:t>
            </w:r>
          </w:p>
        </w:tc>
        <w:tc>
          <w:tcPr>
            <w:tcW w:w="720" w:type="dxa"/>
            <w:tcBorders>
              <w:top w:val="nil"/>
              <w:left w:val="nil"/>
              <w:bottom w:val="nil"/>
              <w:right w:val="nil"/>
            </w:tcBorders>
            <w:hideMark/>
          </w:tcPr>
          <w:p w14:paraId="696BCBFE" w14:textId="77777777" w:rsidR="005F7D6E" w:rsidRPr="00C6761E" w:rsidRDefault="005F7D6E" w:rsidP="005661E8">
            <w:pPr>
              <w:pStyle w:val="TAC"/>
            </w:pPr>
            <w:r w:rsidRPr="00C6761E">
              <w:t>4</w:t>
            </w:r>
          </w:p>
        </w:tc>
        <w:tc>
          <w:tcPr>
            <w:tcW w:w="720" w:type="dxa"/>
            <w:tcBorders>
              <w:top w:val="nil"/>
              <w:left w:val="nil"/>
              <w:bottom w:val="nil"/>
              <w:right w:val="nil"/>
            </w:tcBorders>
            <w:hideMark/>
          </w:tcPr>
          <w:p w14:paraId="677DC68F" w14:textId="77777777" w:rsidR="005F7D6E" w:rsidRPr="00C6761E" w:rsidRDefault="005F7D6E" w:rsidP="005661E8">
            <w:pPr>
              <w:pStyle w:val="TAC"/>
            </w:pPr>
            <w:r w:rsidRPr="00C6761E">
              <w:t>3</w:t>
            </w:r>
          </w:p>
        </w:tc>
        <w:tc>
          <w:tcPr>
            <w:tcW w:w="720" w:type="dxa"/>
            <w:tcBorders>
              <w:top w:val="nil"/>
              <w:left w:val="nil"/>
              <w:bottom w:val="nil"/>
              <w:right w:val="nil"/>
            </w:tcBorders>
            <w:hideMark/>
          </w:tcPr>
          <w:p w14:paraId="5F373C61" w14:textId="77777777" w:rsidR="005F7D6E" w:rsidRPr="00C6761E" w:rsidRDefault="005F7D6E" w:rsidP="005661E8">
            <w:pPr>
              <w:pStyle w:val="TAC"/>
            </w:pPr>
            <w:r w:rsidRPr="00C6761E">
              <w:t>2</w:t>
            </w:r>
          </w:p>
        </w:tc>
        <w:tc>
          <w:tcPr>
            <w:tcW w:w="730" w:type="dxa"/>
            <w:gridSpan w:val="2"/>
            <w:tcBorders>
              <w:top w:val="nil"/>
              <w:left w:val="nil"/>
              <w:bottom w:val="nil"/>
              <w:right w:val="nil"/>
            </w:tcBorders>
            <w:hideMark/>
          </w:tcPr>
          <w:p w14:paraId="65144CAC" w14:textId="77777777" w:rsidR="005F7D6E" w:rsidRPr="00C6761E" w:rsidRDefault="005F7D6E" w:rsidP="005661E8">
            <w:pPr>
              <w:pStyle w:val="TAC"/>
            </w:pPr>
            <w:r w:rsidRPr="00C6761E">
              <w:t>1</w:t>
            </w:r>
          </w:p>
        </w:tc>
        <w:tc>
          <w:tcPr>
            <w:tcW w:w="1161" w:type="dxa"/>
            <w:gridSpan w:val="2"/>
            <w:tcBorders>
              <w:top w:val="nil"/>
              <w:left w:val="nil"/>
              <w:bottom w:val="nil"/>
              <w:right w:val="nil"/>
            </w:tcBorders>
          </w:tcPr>
          <w:p w14:paraId="56CE50DA" w14:textId="77777777" w:rsidR="005F7D6E" w:rsidRPr="00C6761E" w:rsidRDefault="005F7D6E" w:rsidP="005661E8">
            <w:pPr>
              <w:keepNext/>
              <w:keepLines/>
              <w:spacing w:after="0"/>
              <w:rPr>
                <w:rFonts w:ascii="Arial" w:hAnsi="Arial"/>
                <w:sz w:val="18"/>
              </w:rPr>
            </w:pPr>
          </w:p>
        </w:tc>
      </w:tr>
      <w:tr w:rsidR="005F7D6E" w:rsidRPr="00C6761E" w14:paraId="0CFF7691"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8958715" w14:textId="444B50EE" w:rsidR="005F7D6E" w:rsidRPr="00C6761E" w:rsidRDefault="005F7D6E" w:rsidP="005661E8">
            <w:pPr>
              <w:pStyle w:val="TAC"/>
            </w:pPr>
            <w:r>
              <w:t>User info ID 2</w:t>
            </w:r>
            <w:r w:rsidRPr="00C6761E">
              <w:t xml:space="preserve"> IEI</w:t>
            </w:r>
          </w:p>
        </w:tc>
        <w:tc>
          <w:tcPr>
            <w:tcW w:w="1137" w:type="dxa"/>
            <w:gridSpan w:val="2"/>
            <w:tcBorders>
              <w:top w:val="nil"/>
              <w:left w:val="nil"/>
              <w:bottom w:val="nil"/>
              <w:right w:val="nil"/>
            </w:tcBorders>
            <w:hideMark/>
          </w:tcPr>
          <w:p w14:paraId="4B6C18C7" w14:textId="77777777" w:rsidR="005F7D6E" w:rsidRPr="00C6761E" w:rsidRDefault="005F7D6E" w:rsidP="005661E8">
            <w:pPr>
              <w:pStyle w:val="TAL"/>
            </w:pPr>
            <w:r w:rsidRPr="00C6761E">
              <w:t>octet 1</w:t>
            </w:r>
          </w:p>
        </w:tc>
      </w:tr>
      <w:tr w:rsidR="005F7D6E" w:rsidRPr="00C6761E" w14:paraId="68BFD225"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F745E36" w14:textId="186C86F7" w:rsidR="005F7D6E" w:rsidRPr="00C6761E" w:rsidRDefault="005F7D6E" w:rsidP="005661E8">
            <w:pPr>
              <w:pStyle w:val="TAC"/>
            </w:pPr>
            <w:r w:rsidRPr="00C6761E">
              <w:t xml:space="preserve">Length of </w:t>
            </w:r>
            <w:r>
              <w:t>User info ID 2</w:t>
            </w:r>
            <w:r w:rsidRPr="00C6761E">
              <w:t xml:space="preserve"> contents</w:t>
            </w:r>
          </w:p>
        </w:tc>
        <w:tc>
          <w:tcPr>
            <w:tcW w:w="1137" w:type="dxa"/>
            <w:gridSpan w:val="2"/>
            <w:tcBorders>
              <w:top w:val="nil"/>
              <w:left w:val="nil"/>
              <w:bottom w:val="nil"/>
              <w:right w:val="nil"/>
            </w:tcBorders>
          </w:tcPr>
          <w:p w14:paraId="6E4F06AB" w14:textId="77777777" w:rsidR="005F7D6E" w:rsidRPr="00C6761E" w:rsidRDefault="005F7D6E" w:rsidP="005661E8">
            <w:pPr>
              <w:pStyle w:val="TAL"/>
            </w:pPr>
            <w:r w:rsidRPr="00C6761E">
              <w:t>octet 2</w:t>
            </w:r>
          </w:p>
        </w:tc>
      </w:tr>
      <w:tr w:rsidR="005F7D6E" w:rsidRPr="00C6761E" w14:paraId="3246E958" w14:textId="77777777" w:rsidTr="005661E8">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1EDB161" w14:textId="77777777" w:rsidR="005F7D6E" w:rsidRPr="00C6761E" w:rsidRDefault="005F7D6E" w:rsidP="005661E8">
            <w:pPr>
              <w:pStyle w:val="TAC"/>
            </w:pPr>
            <w:r w:rsidRPr="00C6761E">
              <w:t>User info ID</w:t>
            </w:r>
            <w:r>
              <w:t xml:space="preserve"> 2 </w:t>
            </w:r>
            <w:r w:rsidRPr="00C6761E">
              <w:t>contents</w:t>
            </w:r>
          </w:p>
        </w:tc>
        <w:tc>
          <w:tcPr>
            <w:tcW w:w="1137" w:type="dxa"/>
            <w:gridSpan w:val="2"/>
            <w:tcBorders>
              <w:top w:val="nil"/>
              <w:left w:val="nil"/>
              <w:bottom w:val="nil"/>
              <w:right w:val="nil"/>
            </w:tcBorders>
            <w:hideMark/>
          </w:tcPr>
          <w:p w14:paraId="36BAAB35" w14:textId="77777777" w:rsidR="005F7D6E" w:rsidRPr="00C6761E" w:rsidRDefault="005F7D6E" w:rsidP="005661E8">
            <w:pPr>
              <w:pStyle w:val="TAL"/>
              <w:rPr>
                <w:lang w:eastAsia="zh-CN"/>
              </w:rPr>
            </w:pPr>
            <w:r w:rsidRPr="00C6761E">
              <w:rPr>
                <w:lang w:eastAsia="zh-CN"/>
              </w:rPr>
              <w:t>octet 3</w:t>
            </w:r>
          </w:p>
        </w:tc>
      </w:tr>
      <w:tr w:rsidR="005F7D6E" w:rsidRPr="00C6761E" w14:paraId="0120AAC1" w14:textId="77777777" w:rsidTr="005661E8">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6572ADAF" w14:textId="77777777" w:rsidR="005F7D6E" w:rsidRPr="00C6761E" w:rsidRDefault="005F7D6E" w:rsidP="005661E8">
            <w:pPr>
              <w:spacing w:after="0"/>
              <w:rPr>
                <w:rFonts w:ascii="Arial" w:eastAsiaTheme="minorEastAsia" w:hAnsi="Arial"/>
                <w:sz w:val="18"/>
              </w:rPr>
            </w:pPr>
          </w:p>
        </w:tc>
        <w:tc>
          <w:tcPr>
            <w:tcW w:w="1137" w:type="dxa"/>
            <w:gridSpan w:val="2"/>
            <w:tcBorders>
              <w:top w:val="nil"/>
              <w:left w:val="nil"/>
              <w:bottom w:val="nil"/>
              <w:right w:val="nil"/>
            </w:tcBorders>
          </w:tcPr>
          <w:p w14:paraId="7B7DEECF" w14:textId="77777777" w:rsidR="005F7D6E" w:rsidRPr="00C6761E" w:rsidRDefault="005F7D6E" w:rsidP="005661E8">
            <w:pPr>
              <w:pStyle w:val="TAL"/>
            </w:pPr>
          </w:p>
          <w:p w14:paraId="293F6C0B" w14:textId="168276AB" w:rsidR="005F7D6E" w:rsidRPr="00C6761E" w:rsidRDefault="005F7D6E" w:rsidP="005661E8">
            <w:pPr>
              <w:pStyle w:val="TAL"/>
            </w:pPr>
            <w:r w:rsidRPr="00C6761E">
              <w:t xml:space="preserve">octet </w:t>
            </w:r>
            <w:r>
              <w:t>8</w:t>
            </w:r>
          </w:p>
        </w:tc>
      </w:tr>
    </w:tbl>
    <w:p w14:paraId="5D436FE6" w14:textId="260F35CB" w:rsidR="005F7D6E" w:rsidRPr="00C6761E" w:rsidRDefault="005F7D6E" w:rsidP="005F7D6E">
      <w:pPr>
        <w:pStyle w:val="TF"/>
      </w:pPr>
      <w:bookmarkStart w:id="4142" w:name="_CRFigure11_3_39_1"/>
      <w:r w:rsidRPr="00C6761E">
        <w:t>Figure </w:t>
      </w:r>
      <w:bookmarkEnd w:id="4142"/>
      <w:r w:rsidRPr="00C6761E">
        <w:t xml:space="preserve">11.3.39.1: </w:t>
      </w:r>
      <w:r>
        <w:t>User info ID 2</w:t>
      </w:r>
      <w:r w:rsidRPr="00C6761E">
        <w:t xml:space="preserve"> information element</w:t>
      </w:r>
    </w:p>
    <w:p w14:paraId="7F28B6D3" w14:textId="308F8503" w:rsidR="005F7D6E" w:rsidRPr="00C6761E" w:rsidRDefault="005F7D6E" w:rsidP="005F7D6E">
      <w:pPr>
        <w:pStyle w:val="TH"/>
      </w:pPr>
      <w:bookmarkStart w:id="4143" w:name="_CRTable11_3_39_1"/>
      <w:r w:rsidRPr="00C6761E">
        <w:t>Table </w:t>
      </w:r>
      <w:bookmarkEnd w:id="4143"/>
      <w:r w:rsidRPr="00C6761E">
        <w:t xml:space="preserve">11.3.39.1: </w:t>
      </w:r>
      <w:r>
        <w:t>User info ID 2</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F7D6E" w:rsidRPr="00C6761E" w14:paraId="47D8BE91" w14:textId="77777777" w:rsidTr="005661E8">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7FAB403" w14:textId="2735DE69" w:rsidR="005F7D6E" w:rsidRPr="00C6761E" w:rsidRDefault="005F7D6E" w:rsidP="005661E8">
            <w:pPr>
              <w:pStyle w:val="TAL"/>
            </w:pPr>
            <w:r w:rsidRPr="00C6761E">
              <w:t xml:space="preserve">The </w:t>
            </w:r>
            <w:r>
              <w:t>User info ID 2</w:t>
            </w:r>
            <w:r w:rsidRPr="00C6761E">
              <w:t xml:space="preserve"> contents field contains the</w:t>
            </w:r>
            <w:r>
              <w:t xml:space="preserve"> value of</w:t>
            </w:r>
            <w:r w:rsidRPr="00C6761E">
              <w:t xml:space="preserve"> the User info ID. The </w:t>
            </w:r>
            <w:r>
              <w:t>composition of the contents</w:t>
            </w:r>
            <w:r w:rsidRPr="00C6761E">
              <w:t xml:space="preserve"> of the </w:t>
            </w:r>
            <w:r>
              <w:t>User info ID</w:t>
            </w:r>
            <w:r w:rsidRPr="00C6761E">
              <w:t xml:space="preserve"> is out of scope of this specification.</w:t>
            </w:r>
          </w:p>
        </w:tc>
      </w:tr>
    </w:tbl>
    <w:p w14:paraId="0D3CBE49" w14:textId="77777777" w:rsidR="005F7D6E" w:rsidRPr="005F7D6E" w:rsidRDefault="005F7D6E" w:rsidP="005F7D6E"/>
    <w:p w14:paraId="46089397" w14:textId="0D444476" w:rsidR="000E455A" w:rsidRPr="00C6761E" w:rsidRDefault="000E455A" w:rsidP="000E455A">
      <w:pPr>
        <w:pStyle w:val="Heading3"/>
      </w:pPr>
      <w:bookmarkStart w:id="4144" w:name="_CR11_3_40"/>
      <w:bookmarkStart w:id="4145" w:name="_Toc187961597"/>
      <w:bookmarkEnd w:id="4144"/>
      <w:r w:rsidRPr="00C6761E">
        <w:t>11.3.40</w:t>
      </w:r>
      <w:r w:rsidRPr="00C6761E">
        <w:tab/>
        <w:t>QoS flow descriptions</w:t>
      </w:r>
      <w:bookmarkEnd w:id="4145"/>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4146" w:name="_CR11_3_41"/>
      <w:bookmarkStart w:id="4147" w:name="_Toc187961598"/>
      <w:bookmarkEnd w:id="4146"/>
      <w:r w:rsidRPr="00C6761E">
        <w:t>11.3.41</w:t>
      </w:r>
      <w:r w:rsidRPr="00C6761E">
        <w:tab/>
        <w:t>PC5 signalling protocol cause 2</w:t>
      </w:r>
      <w:bookmarkEnd w:id="4147"/>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4148" w:name="_CRFigure11_3_41_1"/>
      <w:r w:rsidRPr="00C6761E">
        <w:t>Figure </w:t>
      </w:r>
      <w:bookmarkEnd w:id="4148"/>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4149" w:name="_CRTable11_3_41_1"/>
      <w:r w:rsidRPr="00C6761E">
        <w:t>Table </w:t>
      </w:r>
      <w:bookmarkEnd w:id="4149"/>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4150" w:name="_CR11_3_42"/>
      <w:bookmarkStart w:id="4151" w:name="_Toc187961599"/>
      <w:bookmarkEnd w:id="4150"/>
      <w:r w:rsidRPr="00C6761E">
        <w:t>11.3.</w:t>
      </w:r>
      <w:bookmarkStart w:id="4152" w:name="_Toc123635160"/>
      <w:r w:rsidRPr="00C6761E">
        <w:t>42</w:t>
      </w:r>
      <w:r w:rsidRPr="00C6761E">
        <w:tab/>
      </w:r>
      <w:bookmarkEnd w:id="4152"/>
      <w:r w:rsidRPr="00C6761E">
        <w:t>IP address/prefix needed indication</w:t>
      </w:r>
      <w:bookmarkEnd w:id="4151"/>
    </w:p>
    <w:p w14:paraId="4E8559DD" w14:textId="77777777" w:rsidR="00892227" w:rsidRPr="00C6761E" w:rsidRDefault="00892227" w:rsidP="00892227">
      <w:r w:rsidRPr="00C6761E">
        <w:t>The purpose of the IP address/prefix needed indication information element is to indicate that a new IP address/prefix to be allocated by the 5G ProSe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4153" w:name="_CRFigure11_3_42_1"/>
      <w:r w:rsidRPr="00C6761E">
        <w:t>Figure </w:t>
      </w:r>
      <w:bookmarkEnd w:id="4153"/>
      <w:r w:rsidRPr="00C6761E">
        <w:t>11.3.42.1: IP address/prefix needed indication information element</w:t>
      </w:r>
    </w:p>
    <w:p w14:paraId="4C12EFDB" w14:textId="39052582" w:rsidR="00892227" w:rsidRPr="00C6761E" w:rsidRDefault="00892227" w:rsidP="00892227">
      <w:pPr>
        <w:pStyle w:val="TH"/>
      </w:pPr>
      <w:bookmarkStart w:id="4154" w:name="_CRTable11_3_42_1"/>
      <w:r w:rsidRPr="00C6761E">
        <w:t>Table </w:t>
      </w:r>
      <w:bookmarkEnd w:id="4154"/>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IP address/prefix needs to be changed and allocated by the 5G ProSe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4155" w:name="_CR11_3_43"/>
      <w:bookmarkStart w:id="4156" w:name="_Toc187961600"/>
      <w:bookmarkEnd w:id="4155"/>
      <w:r w:rsidRPr="00C6761E">
        <w:t>11.3.43</w:t>
      </w:r>
      <w:r w:rsidRPr="00C6761E">
        <w:tab/>
      </w:r>
      <w:r w:rsidR="00DF1C52" w:rsidRPr="00C6761E">
        <w:t>Void</w:t>
      </w:r>
      <w:bookmarkEnd w:id="4156"/>
    </w:p>
    <w:p w14:paraId="6AA33DA9" w14:textId="43BC5BF2" w:rsidR="00892227" w:rsidRPr="00C6761E" w:rsidRDefault="00892227" w:rsidP="00892227">
      <w:pPr>
        <w:pStyle w:val="Heading3"/>
      </w:pPr>
      <w:bookmarkStart w:id="4157" w:name="_CR11_3_44"/>
      <w:bookmarkStart w:id="4158" w:name="_Toc123635141"/>
      <w:bookmarkStart w:id="4159" w:name="_Toc187961601"/>
      <w:bookmarkEnd w:id="4157"/>
      <w:r w:rsidRPr="00C6761E">
        <w:t>11.3.44</w:t>
      </w:r>
      <w:r w:rsidRPr="00C6761E">
        <w:tab/>
        <w:t>List of Link local IPv6 address</w:t>
      </w:r>
      <w:bookmarkEnd w:id="4158"/>
      <w:bookmarkEnd w:id="4159"/>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23A71A78" w:rsidR="00892227" w:rsidRPr="00C6761E" w:rsidRDefault="00892227" w:rsidP="00892227">
      <w:r w:rsidRPr="00C6761E">
        <w:t>The list of Link local IPv6 addresses information element is coded as shown in figure 11.3.</w:t>
      </w:r>
      <w:r w:rsidR="006B017B">
        <w:t>44</w:t>
      </w:r>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4160" w:name="_CRFigure11_3_44_1"/>
      <w:r w:rsidRPr="00C6761E">
        <w:t>Figure </w:t>
      </w:r>
      <w:bookmarkEnd w:id="4160"/>
      <w:r w:rsidRPr="00C6761E">
        <w:t>11.3.44.1: List of Link local IPv6 addresses information element</w:t>
      </w:r>
    </w:p>
    <w:p w14:paraId="0CFABD07" w14:textId="00FD416E" w:rsidR="00892227" w:rsidRPr="00C6761E" w:rsidRDefault="00892227" w:rsidP="00892227">
      <w:pPr>
        <w:pStyle w:val="TH"/>
      </w:pPr>
      <w:bookmarkStart w:id="4161" w:name="_CRTable11_3_44_1"/>
      <w:r w:rsidRPr="00C6761E">
        <w:t>Table </w:t>
      </w:r>
      <w:bookmarkEnd w:id="4161"/>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pPr>
            <w:r w:rsidRPr="0022343C">
              <w:t>Link local IPv6 address</w:t>
            </w:r>
            <w:r>
              <w:t>:</w:t>
            </w:r>
          </w:p>
          <w:p w14:paraId="0A325DC8" w14:textId="5CAF33E0" w:rsidR="00892227" w:rsidRPr="00C6761E" w:rsidRDefault="006B017B" w:rsidP="007C750D">
            <w:pPr>
              <w:pStyle w:val="TAL"/>
            </w:pPr>
            <w:r>
              <w:t>The e</w:t>
            </w:r>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4162" w:name="_CR11_3_45"/>
      <w:bookmarkStart w:id="4163" w:name="_Toc20233312"/>
      <w:bookmarkStart w:id="4164" w:name="_Toc27747449"/>
      <w:bookmarkStart w:id="4165" w:name="_Toc36213643"/>
      <w:bookmarkStart w:id="4166" w:name="_Toc36657820"/>
      <w:bookmarkStart w:id="4167" w:name="_Toc45287497"/>
      <w:bookmarkStart w:id="4168" w:name="_Toc51948773"/>
      <w:bookmarkStart w:id="4169" w:name="_Toc51949865"/>
      <w:bookmarkStart w:id="4170" w:name="_Toc123902358"/>
      <w:bookmarkStart w:id="4171" w:name="_Toc187961602"/>
      <w:bookmarkEnd w:id="4162"/>
      <w:r w:rsidRPr="00C6761E">
        <w:t>11.3.45</w:t>
      </w:r>
      <w:r w:rsidRPr="00C6761E">
        <w:tab/>
        <w:t>MAC address</w:t>
      </w:r>
      <w:bookmarkEnd w:id="4163"/>
      <w:bookmarkEnd w:id="4164"/>
      <w:bookmarkEnd w:id="4165"/>
      <w:bookmarkEnd w:id="4166"/>
      <w:bookmarkEnd w:id="4167"/>
      <w:bookmarkEnd w:id="4168"/>
      <w:bookmarkEnd w:id="4169"/>
      <w:bookmarkEnd w:id="4170"/>
      <w:bookmarkEnd w:id="4171"/>
    </w:p>
    <w:p w14:paraId="3C34A29A" w14:textId="77777777" w:rsidR="00B63FC4" w:rsidRPr="00C6761E" w:rsidRDefault="00B63FC4" w:rsidP="00B63FC4">
      <w:r w:rsidRPr="00C6761E">
        <w:t>The purpose of the MAC address</w:t>
      </w:r>
      <w:r w:rsidRPr="00C6761E">
        <w:rPr>
          <w:i/>
        </w:rPr>
        <w:t xml:space="preserve"> </w:t>
      </w:r>
      <w:r w:rsidRPr="00C6761E">
        <w:t>information element is to signal the MAC address of the UE when the 5G ProSe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4172" w:name="_CRFigure11_3_45_1"/>
      <w:r w:rsidRPr="00C6761E">
        <w:rPr>
          <w:lang w:val="fr-FR"/>
        </w:rPr>
        <w:t>Figure </w:t>
      </w:r>
      <w:bookmarkEnd w:id="4172"/>
      <w:r w:rsidRPr="00C6761E">
        <w:t>11.3.</w:t>
      </w:r>
      <w:r w:rsidR="00DB1AF3" w:rsidRPr="00C6761E">
        <w:t>45</w:t>
      </w:r>
      <w:r w:rsidRPr="00C6761E">
        <w:rPr>
          <w:lang w:val="fr-FR"/>
        </w:rPr>
        <w:t>.1: MAC address information element</w:t>
      </w:r>
    </w:p>
    <w:p w14:paraId="3767499A" w14:textId="5F28EBFF" w:rsidR="00B63FC4" w:rsidRPr="00C6761E" w:rsidRDefault="00B63FC4" w:rsidP="00B63FC4">
      <w:pPr>
        <w:pStyle w:val="TH"/>
        <w:rPr>
          <w:lang w:val="fr-FR"/>
        </w:rPr>
      </w:pPr>
      <w:bookmarkStart w:id="4173" w:name="_CRTable11_3_45_1"/>
      <w:r w:rsidRPr="00C6761E">
        <w:rPr>
          <w:lang w:val="fr-FR"/>
        </w:rPr>
        <w:t>Table </w:t>
      </w:r>
      <w:bookmarkEnd w:id="4173"/>
      <w:r w:rsidRPr="00C6761E">
        <w:t>11.3.</w:t>
      </w:r>
      <w:r w:rsidR="00DB1AF3" w:rsidRPr="00C6761E">
        <w:t>45</w:t>
      </w:r>
      <w:r w:rsidRPr="00C6761E">
        <w:rPr>
          <w:lang w:val="fr-FR"/>
        </w:rPr>
        <w:t>.1: MAC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The MAC address field contains the binary representation of the MAC address of the UE, starting with the least significat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4174" w:name="_CR11_3_46"/>
      <w:bookmarkStart w:id="4175" w:name="_Toc187961603"/>
      <w:bookmarkStart w:id="4176" w:name="_Toc131695581"/>
      <w:bookmarkEnd w:id="4174"/>
      <w:r w:rsidRPr="00C6761E">
        <w:rPr>
          <w:lang w:eastAsia="zh-CN"/>
        </w:rPr>
        <w:t>11.3.46</w:t>
      </w:r>
      <w:r w:rsidRPr="00C6761E">
        <w:rPr>
          <w:lang w:eastAsia="zh-CN"/>
        </w:rPr>
        <w:tab/>
        <w:t>Relay reselection indication</w:t>
      </w:r>
      <w:bookmarkEnd w:id="4175"/>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indicate whether the direct link modification procedure is for the negotiated 5G ProSe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4177" w:name="_CRFigure11_3_46_1"/>
      <w:r w:rsidRPr="00C6761E">
        <w:t>Figure </w:t>
      </w:r>
      <w:bookmarkEnd w:id="4177"/>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4178" w:name="_CRTable11_3_46_1"/>
      <w:r w:rsidRPr="00C6761E">
        <w:t>Table </w:t>
      </w:r>
      <w:bookmarkEnd w:id="4178"/>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Due to 5G ProSe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4179" w:name="_CR11_3_47"/>
      <w:bookmarkStart w:id="4180" w:name="_Toc187961604"/>
      <w:bookmarkEnd w:id="4179"/>
      <w:r w:rsidRPr="00C6761E">
        <w:rPr>
          <w:lang w:eastAsia="zh-CN"/>
        </w:rPr>
        <w:t>11.3.47</w:t>
      </w:r>
      <w:r w:rsidRPr="00C6761E">
        <w:rPr>
          <w:lang w:eastAsia="zh-CN"/>
        </w:rPr>
        <w:tab/>
        <w:t>List of user info ID</w:t>
      </w:r>
      <w:bookmarkEnd w:id="4180"/>
    </w:p>
    <w:p w14:paraId="252DF5D4" w14:textId="48D2DBA0" w:rsidR="00DF4855" w:rsidRPr="00C6761E" w:rsidRDefault="00DF4855" w:rsidP="00DF4855">
      <w:pPr>
        <w:rPr>
          <w:lang w:eastAsia="zh-CN"/>
        </w:rPr>
      </w:pPr>
      <w:r w:rsidRPr="00C6761E">
        <w:rPr>
          <w:rFonts w:hint="eastAsia"/>
          <w:lang w:eastAsia="zh-CN"/>
        </w:rPr>
        <w:t>T</w:t>
      </w:r>
      <w:r w:rsidRPr="00C6761E">
        <w:rPr>
          <w:lang w:eastAsia="zh-CN"/>
        </w:rPr>
        <w:t>he list of user info ID parameter</w:t>
      </w:r>
      <w:r w:rsidR="005F7D6E">
        <w:rPr>
          <w:lang w:eastAsia="zh-CN"/>
        </w:rPr>
        <w:t xml:space="preserve"> contains</w:t>
      </w:r>
      <w:r w:rsidRPr="00C6761E">
        <w:rPr>
          <w:lang w:eastAsia="zh-CN"/>
        </w:rPr>
        <w:t xml:space="preserve"> a list of user info IDs.</w:t>
      </w:r>
    </w:p>
    <w:p w14:paraId="6F3C80FB" w14:textId="2D5DCCB0" w:rsidR="00DF4855" w:rsidRPr="00C6761E" w:rsidRDefault="00DF4855" w:rsidP="00DF4855">
      <w:pPr>
        <w:rPr>
          <w:lang w:eastAsia="zh-CN"/>
        </w:rPr>
      </w:pPr>
      <w:r w:rsidRPr="00C6761E">
        <w:rPr>
          <w:lang w:eastAsia="zh-CN"/>
        </w:rPr>
        <w:t xml:space="preserve">The list of user info ID information element is a type 4 information element with the minimum length of </w:t>
      </w:r>
      <w:r w:rsidR="005F7D6E">
        <w:rPr>
          <w:lang w:eastAsia="zh-CN"/>
        </w:rPr>
        <w:t>8</w:t>
      </w:r>
      <w:r w:rsidRPr="00C6761E">
        <w:rPr>
          <w:lang w:eastAsia="zh-CN"/>
        </w:rPr>
        <w:t xml:space="preserve"> octets and the maximum length of 257 </w:t>
      </w:r>
      <w:r w:rsidR="005F7D6E">
        <w:rPr>
          <w:lang w:eastAsia="zh-CN"/>
        </w:rPr>
        <w:t>octets</w:t>
      </w:r>
      <w:r w:rsidRPr="00C6761E">
        <w:rPr>
          <w:lang w:eastAsia="zh-CN"/>
        </w:rPr>
        <w:t>.</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02824B84" w:rsidR="00DF4855" w:rsidRPr="00C6761E" w:rsidRDefault="00DF4855" w:rsidP="00FC4533">
            <w:pPr>
              <w:pStyle w:val="TAC"/>
            </w:pPr>
            <w:r w:rsidRPr="00C6761E">
              <w:rPr>
                <w:rFonts w:hint="eastAsia"/>
                <w:lang w:eastAsia="zh-CN"/>
              </w:rPr>
              <w:t>List</w:t>
            </w:r>
            <w:r w:rsidRPr="00C6761E">
              <w:t xml:space="preserve"> o</w:t>
            </w:r>
            <w:r w:rsidR="005F7D6E">
              <w:t>f</w:t>
            </w:r>
            <w:r w:rsidRPr="00C6761E">
              <w:t xml:space="preserve">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53BAE2C6" w:rsidR="00DF4855" w:rsidRPr="00C6761E" w:rsidRDefault="00DF4855" w:rsidP="00FC4533">
            <w:pPr>
              <w:pStyle w:val="TAC"/>
            </w:pPr>
            <w:r w:rsidRPr="00C6761E">
              <w:t xml:space="preserve">User info ID </w:t>
            </w:r>
            <w:r w:rsidR="005F7D6E">
              <w:t>#</w:t>
            </w:r>
            <w:r w:rsidRPr="00C6761E">
              <w:t>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6B74A0FB" w:rsidR="00DF4855" w:rsidRPr="00C6761E" w:rsidRDefault="00DF4855" w:rsidP="00FC4533">
            <w:pPr>
              <w:pStyle w:val="TAC"/>
            </w:pPr>
            <w:r w:rsidRPr="00C6761E">
              <w:t xml:space="preserve">User info ID </w:t>
            </w:r>
            <w:r w:rsidR="005F7D6E">
              <w:t>#</w:t>
            </w:r>
            <w:r w:rsidRPr="00C6761E">
              <w:t>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6402EE0A" w:rsidR="00DF4855" w:rsidRPr="00C6761E" w:rsidRDefault="00DF4855" w:rsidP="00FC4533">
            <w:pPr>
              <w:pStyle w:val="TAC"/>
            </w:pPr>
            <w:r w:rsidRPr="00C6761E">
              <w:t xml:space="preserve">User info ID </w:t>
            </w:r>
            <w:r w:rsidR="005F7D6E">
              <w:t>#</w:t>
            </w:r>
            <w:r w:rsidRPr="00C6761E">
              <w:t>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4181" w:name="_CRFigure11_3_47_1"/>
      <w:r w:rsidRPr="00C6761E">
        <w:t>Figure </w:t>
      </w:r>
      <w:bookmarkEnd w:id="4181"/>
      <w:r w:rsidRPr="00C6761E">
        <w:t>11.3.47.1: List of user info ID information element</w:t>
      </w:r>
    </w:p>
    <w:p w14:paraId="2B1D0804" w14:textId="77777777" w:rsidR="00DF4855" w:rsidRPr="00C6761E" w:rsidRDefault="00DF4855" w:rsidP="00DF4855">
      <w:pPr>
        <w:pStyle w:val="TH"/>
      </w:pPr>
      <w:bookmarkStart w:id="4182" w:name="_CRTable11_3_47_1"/>
      <w:r w:rsidRPr="00C6761E">
        <w:t>Table </w:t>
      </w:r>
      <w:bookmarkEnd w:id="4182"/>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58FE9DE8" w:rsidR="00DF4855" w:rsidRPr="00C6761E" w:rsidRDefault="005F7D6E" w:rsidP="00FC4533">
            <w:pPr>
              <w:pStyle w:val="TAL"/>
            </w:pPr>
            <w:r>
              <w:t>Each</w:t>
            </w:r>
            <w:r w:rsidRPr="00C6761E">
              <w:t xml:space="preserve"> user info ID field is coded </w:t>
            </w:r>
            <w:r>
              <w:t xml:space="preserve">as specified </w:t>
            </w:r>
            <w:r w:rsidRPr="00C6761E">
              <w:t xml:space="preserve">in figure 11.3.39.1 </w:t>
            </w:r>
            <w:r>
              <w:t>(</w:t>
            </w:r>
            <w:r w:rsidRPr="00C6761E">
              <w:t>octet</w:t>
            </w:r>
            <w:r>
              <w:t>s</w:t>
            </w:r>
            <w:r w:rsidRPr="00C6761E">
              <w:t xml:space="preserve"> </w:t>
            </w:r>
            <w:r>
              <w:t>3 to 8)</w:t>
            </w:r>
            <w:r w:rsidRPr="00C6761E">
              <w:t xml:space="preserve"> and</w:t>
            </w:r>
            <w:r>
              <w:t xml:space="preserve"> in</w:t>
            </w:r>
            <w:r w:rsidRPr="00C6761E">
              <w:t xml:space="preserve">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4183" w:name="_CR11_3_48"/>
      <w:bookmarkStart w:id="4184" w:name="_Toc187961605"/>
      <w:bookmarkEnd w:id="4183"/>
      <w:r w:rsidRPr="00C6761E">
        <w:t>11.3.48</w:t>
      </w:r>
      <w:r w:rsidRPr="00C6761E">
        <w:tab/>
        <w:t>List of candidates U2U relay UE layer-2 IDs</w:t>
      </w:r>
      <w:bookmarkEnd w:id="4184"/>
    </w:p>
    <w:p w14:paraId="10F9DED2" w14:textId="3AFCB090" w:rsidR="00DF4855" w:rsidRPr="00C6761E" w:rsidRDefault="00DF4855" w:rsidP="00DF4855">
      <w:r w:rsidRPr="00C6761E">
        <w:t xml:space="preserve">The list of candidates U2U relay UE layer-2 IDs parameter </w:t>
      </w:r>
      <w:r w:rsidR="005B1012">
        <w:t>contains</w:t>
      </w:r>
      <w:r w:rsidRPr="00C6761E">
        <w:t xml:space="preserve"> a list of the candidates 5G ProSe UE-to-UE relay UE user info ID</w:t>
      </w:r>
      <w:r w:rsidR="005B1012">
        <w:t>s</w:t>
      </w:r>
      <w:r w:rsidRPr="00C6761E">
        <w:t xml:space="preserve"> and the associated layer-2 ID</w:t>
      </w:r>
      <w:r w:rsidR="005B1012">
        <w:t>s</w:t>
      </w:r>
      <w:r w:rsidRPr="00C6761E">
        <w:t>.</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5EE58B29" w:rsidR="00DF4855" w:rsidRPr="00C6761E" w:rsidRDefault="00DF4855" w:rsidP="00FC4533">
            <w:pPr>
              <w:pStyle w:val="TAC"/>
            </w:pPr>
            <w:r w:rsidRPr="00C6761E">
              <w:t xml:space="preserve">Candidate U2U relay UE layer-2 ID </w:t>
            </w:r>
            <w:r w:rsidR="005B1012">
              <w:t>#</w:t>
            </w:r>
            <w:r w:rsidRPr="00C6761E">
              <w:t>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68B19B68" w:rsidR="00DF4855" w:rsidRPr="00C6761E" w:rsidRDefault="00DF4855" w:rsidP="00FC4533">
            <w:pPr>
              <w:pStyle w:val="TAC"/>
            </w:pPr>
            <w:r w:rsidRPr="00C6761E">
              <w:t xml:space="preserve">Candidate U2U relay UE layer-2 ID </w:t>
            </w:r>
            <w:r w:rsidR="005B1012">
              <w:t>#</w:t>
            </w:r>
            <w:r w:rsidRPr="00C6761E">
              <w:t>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09E84B6E" w:rsidR="00DF4855" w:rsidRPr="00C6761E" w:rsidRDefault="00DF4855" w:rsidP="00FC4533">
            <w:pPr>
              <w:pStyle w:val="TAC"/>
            </w:pPr>
            <w:r w:rsidRPr="00C6761E">
              <w:t xml:space="preserve">Candidate U2U relay UE layer-2 ID </w:t>
            </w:r>
            <w:r w:rsidR="005B1012">
              <w:t>#</w:t>
            </w:r>
            <w:r w:rsidRPr="00C6761E">
              <w:t>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4185" w:name="_CRFigure11_3_48_1"/>
      <w:r w:rsidRPr="00C6761E">
        <w:t>Figure </w:t>
      </w:r>
      <w:bookmarkEnd w:id="4185"/>
      <w:r w:rsidRPr="00C6761E">
        <w:t>11.3.48.1: List of candidates U2U relay UE layer-2 IDs information element</w:t>
      </w:r>
    </w:p>
    <w:p w14:paraId="72082374" w14:textId="77777777" w:rsidR="00DF4855" w:rsidRPr="00C6761E" w:rsidRDefault="00DF4855" w:rsidP="00DF4855">
      <w:pPr>
        <w:pStyle w:val="TH"/>
      </w:pPr>
      <w:bookmarkStart w:id="4186" w:name="_CRTable11_3_48_1"/>
      <w:r w:rsidRPr="00C6761E">
        <w:t>Table </w:t>
      </w:r>
      <w:bookmarkEnd w:id="4186"/>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3A42E0E5" w:rsidR="00DF4855" w:rsidRPr="00C6761E" w:rsidRDefault="00DF4855" w:rsidP="00FC4533">
            <w:pPr>
              <w:pStyle w:val="TAL"/>
            </w:pPr>
            <w:r w:rsidRPr="00C6761E">
              <w:t>The candidate U2U relay UE layer-2 ID field contains the candidate 5G ProSe UE-to-UE relay UE user info with its layer-2 ID and is coded as</w:t>
            </w:r>
            <w:r w:rsidR="005B1012">
              <w:t xml:space="preserve"> in</w:t>
            </w:r>
            <w:r w:rsidRPr="00C6761E">
              <w:t xml:space="preserve"> figure 11.3.48.2 and </w:t>
            </w:r>
            <w:r w:rsidR="005B1012">
              <w:t xml:space="preserve">in </w:t>
            </w:r>
            <w:r w:rsidRPr="00C6761E">
              <w:t>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0B0E51A4" w:rsidR="00DF4855" w:rsidRPr="00C6761E" w:rsidRDefault="00DF4855" w:rsidP="00FC4533">
            <w:pPr>
              <w:pStyle w:val="TAL"/>
            </w:pPr>
            <w:r w:rsidRPr="00C6761E">
              <w:t xml:space="preserve">octet </w:t>
            </w:r>
            <w:r w:rsidR="005B1012">
              <w:t>7</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3F5EC570" w:rsidR="00DF4855" w:rsidRPr="00C6761E" w:rsidRDefault="00DF4855" w:rsidP="00FC4533">
            <w:pPr>
              <w:pStyle w:val="TAL"/>
            </w:pPr>
            <w:r w:rsidRPr="00C6761E">
              <w:t>octet</w:t>
            </w:r>
            <w:r w:rsidR="005B1012">
              <w:t xml:space="preserve"> 8</w:t>
            </w:r>
          </w:p>
          <w:p w14:paraId="4EEC7543" w14:textId="77777777" w:rsidR="00DF4855" w:rsidRPr="00C6761E" w:rsidRDefault="00DF4855" w:rsidP="00FC4533">
            <w:pPr>
              <w:pStyle w:val="TAL"/>
            </w:pPr>
          </w:p>
          <w:p w14:paraId="605B712A" w14:textId="31C930C1" w:rsidR="00DF4855" w:rsidRPr="00C6761E" w:rsidRDefault="00DF4855" w:rsidP="00FC4533">
            <w:pPr>
              <w:pStyle w:val="TAL"/>
            </w:pPr>
            <w:r w:rsidRPr="00C6761E">
              <w:t xml:space="preserve">octet </w:t>
            </w:r>
            <w:r w:rsidR="005B1012">
              <w:t>10</w:t>
            </w:r>
          </w:p>
        </w:tc>
      </w:tr>
    </w:tbl>
    <w:p w14:paraId="469E227F" w14:textId="77777777" w:rsidR="00DF4855" w:rsidRPr="00C6761E" w:rsidRDefault="00DF4855" w:rsidP="00DF4855">
      <w:pPr>
        <w:pStyle w:val="TF"/>
      </w:pPr>
      <w:bookmarkStart w:id="4187" w:name="_CRFigure11_3_48_2"/>
      <w:r w:rsidRPr="00C6761E">
        <w:t>Figure </w:t>
      </w:r>
      <w:bookmarkEnd w:id="4187"/>
      <w:r w:rsidRPr="00C6761E">
        <w:t>11.3.48.2: Candidate U2U relay UE layer-2 ID</w:t>
      </w:r>
    </w:p>
    <w:p w14:paraId="26283967" w14:textId="77777777" w:rsidR="005B1012" w:rsidRPr="00C6761E" w:rsidRDefault="005B1012" w:rsidP="005B1012">
      <w:pPr>
        <w:pStyle w:val="TH"/>
      </w:pPr>
      <w:bookmarkStart w:id="4188" w:name="_CRTable11_3_48_2"/>
      <w:r w:rsidRPr="00C6761E">
        <w:t>Table </w:t>
      </w:r>
      <w:bookmarkEnd w:id="4188"/>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B1012" w:rsidRPr="00C6761E" w14:paraId="2B687EE1" w14:textId="77777777" w:rsidTr="005661E8">
        <w:trPr>
          <w:cantSplit/>
          <w:trHeight w:val="305"/>
          <w:jc w:val="center"/>
        </w:trPr>
        <w:tc>
          <w:tcPr>
            <w:tcW w:w="7094" w:type="dxa"/>
            <w:tcBorders>
              <w:top w:val="single" w:sz="4" w:space="0" w:color="auto"/>
              <w:left w:val="single" w:sz="4" w:space="0" w:color="auto"/>
              <w:bottom w:val="nil"/>
              <w:right w:val="single" w:sz="4" w:space="0" w:color="auto"/>
            </w:tcBorders>
            <w:hideMark/>
          </w:tcPr>
          <w:p w14:paraId="702EFE2E" w14:textId="0BF7A391" w:rsidR="005B1012" w:rsidRPr="00C6761E" w:rsidRDefault="005B1012" w:rsidP="005661E8">
            <w:pPr>
              <w:pStyle w:val="TAL"/>
              <w:rPr>
                <w:lang w:eastAsia="zh-CN"/>
              </w:rPr>
            </w:pPr>
            <w:r w:rsidRPr="00C6761E">
              <w:rPr>
                <w:lang w:eastAsia="zh-CN"/>
              </w:rPr>
              <w:t xml:space="preserve">User info ID (octet 2 to </w:t>
            </w:r>
            <w:r>
              <w:rPr>
                <w:lang w:eastAsia="zh-CN"/>
              </w:rPr>
              <w:t>octet 7</w:t>
            </w:r>
            <w:r w:rsidRPr="00C6761E">
              <w:rPr>
                <w:lang w:eastAsia="zh-CN"/>
              </w:rPr>
              <w:t>)</w:t>
            </w:r>
          </w:p>
          <w:p w14:paraId="55DA1BC7" w14:textId="364AA168" w:rsidR="005B1012" w:rsidRPr="00C6761E" w:rsidRDefault="005B1012" w:rsidP="005661E8">
            <w:pPr>
              <w:pStyle w:val="TAL"/>
            </w:pPr>
            <w:r w:rsidRPr="00C6761E">
              <w:t xml:space="preserve">The user info ID field contains the </w:t>
            </w:r>
            <w:r>
              <w:t xml:space="preserve">value of the </w:t>
            </w:r>
            <w:r w:rsidRPr="00C6761E">
              <w:t xml:space="preserve">user info ID of the candidate 5G ProSe UE-to-UE relay UE and is coded </w:t>
            </w:r>
            <w:r>
              <w:t xml:space="preserve">as specified </w:t>
            </w:r>
            <w:r w:rsidRPr="00C6761E">
              <w:t xml:space="preserve">in figure 11.3.39.1 from the octet </w:t>
            </w:r>
            <w:r>
              <w:t>3</w:t>
            </w:r>
            <w:r w:rsidRPr="00C6761E">
              <w:t xml:space="preserve"> and</w:t>
            </w:r>
            <w:r>
              <w:t xml:space="preserve"> in</w:t>
            </w:r>
            <w:r w:rsidRPr="00C6761E">
              <w:t xml:space="preserve"> table 11.3.39.1</w:t>
            </w:r>
            <w:r>
              <w:t>.</w:t>
            </w:r>
          </w:p>
        </w:tc>
      </w:tr>
      <w:tr w:rsidR="005B1012" w:rsidRPr="00C6761E" w14:paraId="0957DD68" w14:textId="77777777" w:rsidTr="005661E8">
        <w:trPr>
          <w:cantSplit/>
          <w:trHeight w:val="305"/>
          <w:jc w:val="center"/>
        </w:trPr>
        <w:tc>
          <w:tcPr>
            <w:tcW w:w="7094" w:type="dxa"/>
            <w:tcBorders>
              <w:top w:val="nil"/>
              <w:left w:val="single" w:sz="4" w:space="0" w:color="auto"/>
              <w:bottom w:val="single" w:sz="4" w:space="0" w:color="auto"/>
              <w:right w:val="single" w:sz="4" w:space="0" w:color="auto"/>
            </w:tcBorders>
          </w:tcPr>
          <w:p w14:paraId="62D8528E" w14:textId="03B654F7" w:rsidR="005B1012" w:rsidRPr="00C6761E" w:rsidRDefault="005B1012" w:rsidP="005661E8">
            <w:pPr>
              <w:pStyle w:val="TAL"/>
              <w:rPr>
                <w:lang w:eastAsia="zh-CN"/>
              </w:rPr>
            </w:pPr>
            <w:r w:rsidRPr="00C6761E">
              <w:rPr>
                <w:rFonts w:hint="eastAsia"/>
                <w:lang w:eastAsia="zh-CN"/>
              </w:rPr>
              <w:t>L</w:t>
            </w:r>
            <w:r w:rsidRPr="00C6761E">
              <w:rPr>
                <w:lang w:eastAsia="zh-CN"/>
              </w:rPr>
              <w:t xml:space="preserve">ayer-2 ID (octet </w:t>
            </w:r>
            <w:r>
              <w:rPr>
                <w:lang w:eastAsia="zh-CN"/>
              </w:rPr>
              <w:t>8</w:t>
            </w:r>
            <w:r w:rsidRPr="00C6761E">
              <w:rPr>
                <w:lang w:eastAsia="zh-CN"/>
              </w:rPr>
              <w:t xml:space="preserve"> to </w:t>
            </w:r>
            <w:r>
              <w:rPr>
                <w:lang w:eastAsia="zh-CN"/>
              </w:rPr>
              <w:t>10</w:t>
            </w:r>
            <w:r w:rsidRPr="00C6761E">
              <w:rPr>
                <w:lang w:eastAsia="zh-CN"/>
              </w:rPr>
              <w:t>)</w:t>
            </w:r>
          </w:p>
          <w:p w14:paraId="1FE4031B" w14:textId="04E6433A" w:rsidR="005B1012" w:rsidRPr="00C6761E" w:rsidRDefault="005B1012" w:rsidP="005661E8">
            <w:pPr>
              <w:pStyle w:val="TAL"/>
              <w:rPr>
                <w:lang w:val="en-US" w:eastAsia="zh-CN"/>
              </w:rPr>
            </w:pPr>
            <w:r w:rsidRPr="00C6761E">
              <w:rPr>
                <w:lang w:eastAsia="zh-CN"/>
              </w:rPr>
              <w:t xml:space="preserve">The layer-2 ID field contains the layer-2 ID of the candidate 5G ProSe UE-to-UE relay UE and is coded as </w:t>
            </w:r>
            <w:r>
              <w:rPr>
                <w:lang w:eastAsia="zh-CN"/>
              </w:rPr>
              <w:t xml:space="preserve">in </w:t>
            </w:r>
            <w:r w:rsidRPr="00C6761E">
              <w:rPr>
                <w:lang w:eastAsia="zh-CN"/>
              </w:rPr>
              <w:t>figure</w:t>
            </w:r>
            <w:r w:rsidRPr="00C6761E">
              <w:rPr>
                <w:lang w:val="en-US" w:eastAsia="zh-CN"/>
              </w:rPr>
              <w:t xml:space="preserve"> 11.3.25.1 </w:t>
            </w:r>
            <w:r>
              <w:rPr>
                <w:lang w:val="en-US" w:eastAsia="zh-CN"/>
              </w:rPr>
              <w:t>(</w:t>
            </w:r>
            <w:r w:rsidRPr="00C6761E">
              <w:rPr>
                <w:lang w:val="en-US" w:eastAsia="zh-CN"/>
              </w:rPr>
              <w:t>octet</w:t>
            </w:r>
            <w:r>
              <w:rPr>
                <w:lang w:val="en-US" w:eastAsia="zh-CN"/>
              </w:rPr>
              <w:t>s</w:t>
            </w:r>
            <w:r w:rsidRPr="00C6761E">
              <w:rPr>
                <w:lang w:val="en-US" w:eastAsia="zh-CN"/>
              </w:rPr>
              <w:t xml:space="preserve"> 2 </w:t>
            </w:r>
            <w:r>
              <w:rPr>
                <w:lang w:val="en-US" w:eastAsia="zh-CN"/>
              </w:rPr>
              <w:t xml:space="preserve">to 4) </w:t>
            </w:r>
            <w:r w:rsidRPr="00C6761E">
              <w:rPr>
                <w:lang w:val="en-US" w:eastAsia="zh-CN"/>
              </w:rPr>
              <w:t xml:space="preserve">and </w:t>
            </w:r>
            <w:r>
              <w:rPr>
                <w:lang w:val="en-US" w:eastAsia="zh-CN"/>
              </w:rPr>
              <w:t xml:space="preserve">in </w:t>
            </w:r>
            <w:r w:rsidRPr="00C6761E">
              <w:rPr>
                <w:lang w:val="en-US" w:eastAsia="zh-CN"/>
              </w:rPr>
              <w:t>table 11.3.25.1.</w:t>
            </w:r>
          </w:p>
        </w:tc>
      </w:tr>
    </w:tbl>
    <w:p w14:paraId="4ECBD563" w14:textId="502B2998" w:rsidR="00491891" w:rsidRPr="00C6761E" w:rsidRDefault="00491891" w:rsidP="00491891">
      <w:pPr>
        <w:pStyle w:val="Heading3"/>
      </w:pPr>
      <w:bookmarkStart w:id="4189" w:name="_CR11_3_49"/>
      <w:bookmarkStart w:id="4190" w:name="_Toc187961606"/>
      <w:bookmarkEnd w:id="4189"/>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4176"/>
      <w:bookmarkEnd w:id="4190"/>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4191" w:name="_CRFigure11_3_49_1"/>
      <w:r w:rsidRPr="00C6761E">
        <w:t>Figure </w:t>
      </w:r>
      <w:bookmarkEnd w:id="4191"/>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4192" w:name="_CRTable11_3_49_1"/>
      <w:r w:rsidRPr="00C6761E">
        <w:t>Table </w:t>
      </w:r>
      <w:bookmarkEnd w:id="4192"/>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UE IP address information (octet 4 to n)</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29D7FA53" w:rsidR="00491891" w:rsidRPr="00C6761E" w:rsidRDefault="00491891" w:rsidP="008055DC">
            <w:pPr>
              <w:pStyle w:val="TAL"/>
              <w:rPr>
                <w:lang w:eastAsia="zh-CN"/>
              </w:rPr>
            </w:pPr>
            <w:r w:rsidRPr="00C6761E">
              <w:rPr>
                <w:lang w:eastAsia="zh-CN"/>
              </w:rPr>
              <w:t>If the AT value indicates IPv6, the UE IP address information in octet 4 to octet 1</w:t>
            </w:r>
            <w:r w:rsidRPr="00C6761E">
              <w:rPr>
                <w:rFonts w:hint="eastAsia"/>
                <w:lang w:eastAsia="zh-CN"/>
              </w:rPr>
              <w:t>9</w:t>
            </w:r>
            <w:r w:rsidRPr="00C6761E">
              <w:rPr>
                <w:lang w:eastAsia="zh-CN"/>
              </w:rPr>
              <w:t xml:space="preserve"> contains </w:t>
            </w:r>
            <w:r w:rsidRPr="00C6761E">
              <w:rPr>
                <w:rFonts w:hint="eastAsia"/>
                <w:lang w:eastAsia="zh-CN"/>
              </w:rPr>
              <w:t>a</w:t>
            </w:r>
            <w:r w:rsidRPr="00C6761E">
              <w:rPr>
                <w:lang w:eastAsia="zh-CN"/>
              </w:rPr>
              <w:t xml:space="preserve"> link local IPv6</w:t>
            </w:r>
            <w:r w:rsidRPr="00C6761E">
              <w:rPr>
                <w:rFonts w:hint="eastAsia"/>
                <w:lang w:eastAsia="zh-CN"/>
              </w:rPr>
              <w:t xml:space="preserve"> </w:t>
            </w:r>
            <w:r w:rsidRPr="00C6761E">
              <w:rPr>
                <w:lang w:eastAsia="zh-CN"/>
              </w:rPr>
              <w:t>address</w:t>
            </w:r>
            <w:r w:rsidRPr="00C6761E">
              <w:rPr>
                <w:rFonts w:hint="eastAsia"/>
                <w:lang w:eastAsia="zh-CN"/>
              </w:rPr>
              <w:t xml:space="preserve"> coded as defined in clause</w:t>
            </w:r>
            <w:r w:rsidRPr="00C6761E">
              <w:t> </w:t>
            </w:r>
            <w:r w:rsidRPr="00C6761E">
              <w:rPr>
                <w:rFonts w:hint="eastAsia"/>
                <w:lang w:eastAsia="zh-CN"/>
              </w:rPr>
              <w:t>11.3.7</w:t>
            </w:r>
            <w:r w:rsidRPr="00C6761E">
              <w:rPr>
                <w:lang w:eastAsia="zh-CN"/>
              </w:rPr>
              <w:t>.</w:t>
            </w:r>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4193" w:name="_CR11_3_50"/>
      <w:bookmarkStart w:id="4194" w:name="_Toc187961607"/>
      <w:bookmarkEnd w:id="4193"/>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4194"/>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76825154"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003B1348">
        <w:rPr>
          <w:lang w:eastAsia="zh-CN"/>
        </w:rPr>
        <w:t>7</w:t>
      </w:r>
      <w:r w:rsidRPr="00C6761E">
        <w:t xml:space="preserve"> octets and a maximum length of </w:t>
      </w:r>
      <w:r w:rsidRPr="00C6761E">
        <w:rPr>
          <w:rFonts w:hint="eastAsia"/>
          <w:lang w:eastAsia="zh-CN"/>
        </w:rPr>
        <w:t>25</w:t>
      </w:r>
      <w:r w:rsidR="003B1348">
        <w:rPr>
          <w:lang w:eastAsia="zh-CN"/>
        </w:rPr>
        <w:t>7</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4195" w:name="_CRFigure11_3_50_1"/>
      <w:r w:rsidRPr="00C6761E">
        <w:t>Figure </w:t>
      </w:r>
      <w:bookmarkEnd w:id="4195"/>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4196" w:name="_CRTable11_3_50_1"/>
      <w:r w:rsidRPr="00C6761E">
        <w:t>Table </w:t>
      </w:r>
      <w:bookmarkEnd w:id="4196"/>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803FE6B" w:rsidR="0083091A" w:rsidRPr="00C6761E" w:rsidRDefault="0083091A" w:rsidP="0083091A">
      <w:pPr>
        <w:pStyle w:val="Heading3"/>
        <w:rPr>
          <w:lang w:eastAsia="zh-CN"/>
        </w:rPr>
      </w:pPr>
      <w:bookmarkStart w:id="4197" w:name="_CR11_3_50A"/>
      <w:bookmarkStart w:id="4198" w:name="_Toc187961608"/>
      <w:bookmarkEnd w:id="4197"/>
      <w:r w:rsidRPr="00C6761E">
        <w:rPr>
          <w:rFonts w:hint="eastAsia"/>
          <w:lang w:eastAsia="zh-CN"/>
        </w:rPr>
        <w:t>1</w:t>
      </w:r>
      <w:r w:rsidRPr="00C6761E">
        <w:rPr>
          <w:lang w:eastAsia="zh-CN"/>
        </w:rPr>
        <w:t>1.3.50</w:t>
      </w:r>
      <w:r w:rsidR="006F3637">
        <w:rPr>
          <w:lang w:eastAsia="zh-CN"/>
        </w:rPr>
        <w:t>A</w:t>
      </w:r>
      <w:r w:rsidRPr="00C6761E">
        <w:rPr>
          <w:lang w:eastAsia="zh-CN"/>
        </w:rPr>
        <w:tab/>
        <w:t>5GS identity type</w:t>
      </w:r>
      <w:bookmarkEnd w:id="4198"/>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4199" w:name="_CR11_3_51"/>
      <w:bookmarkStart w:id="4200" w:name="_Toc187961609"/>
      <w:bookmarkEnd w:id="4199"/>
      <w:r w:rsidRPr="00C6761E">
        <w:rPr>
          <w:rFonts w:hint="eastAsia"/>
          <w:lang w:eastAsia="zh-CN"/>
        </w:rPr>
        <w:t>1</w:t>
      </w:r>
      <w:r w:rsidRPr="00C6761E">
        <w:rPr>
          <w:lang w:eastAsia="zh-CN"/>
        </w:rPr>
        <w:t>1.3.51</w:t>
      </w:r>
      <w:r w:rsidRPr="00C6761E">
        <w:rPr>
          <w:lang w:eastAsia="zh-CN"/>
        </w:rPr>
        <w:tab/>
      </w:r>
      <w:r w:rsidRPr="00C6761E">
        <w:t>Spare half octet</w:t>
      </w:r>
      <w:bookmarkEnd w:id="4200"/>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4201" w:name="_CR11_3_52"/>
      <w:bookmarkStart w:id="4202" w:name="_Toc187961610"/>
      <w:bookmarkEnd w:id="4201"/>
      <w:r w:rsidRPr="00C6761E">
        <w:t>11.3.52</w:t>
      </w:r>
      <w:r w:rsidRPr="00C6761E">
        <w:tab/>
        <w:t>MSBs of K</w:t>
      </w:r>
      <w:r w:rsidRPr="00C6761E">
        <w:rPr>
          <w:vertAlign w:val="subscript"/>
        </w:rPr>
        <w:t>NRP</w:t>
      </w:r>
      <w:r w:rsidRPr="00C6761E">
        <w:t xml:space="preserve"> ID 2</w:t>
      </w:r>
      <w:bookmarkEnd w:id="4202"/>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bookmarkStart w:id="4203" w:name="_CRFigure11_3_52_1"/>
      <w:r w:rsidRPr="00C6761E">
        <w:t>Figure </w:t>
      </w:r>
      <w:bookmarkEnd w:id="4203"/>
      <w:r w:rsidRPr="00C6761E">
        <w:t>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bookmarkStart w:id="4204" w:name="_CRTable11_3_52_1"/>
      <w:r w:rsidRPr="00C6761E">
        <w:t>Table </w:t>
      </w:r>
      <w:bookmarkEnd w:id="4204"/>
      <w:r w:rsidRPr="00C6761E">
        <w:t>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4205" w:name="_CR11_3_53"/>
      <w:bookmarkStart w:id="4206" w:name="_Toc187961611"/>
      <w:bookmarkEnd w:id="4205"/>
      <w:r w:rsidRPr="00C6761E">
        <w:t>11.3.53</w:t>
      </w:r>
      <w:r w:rsidRPr="00C6761E">
        <w:tab/>
        <w:t>LSBs of K</w:t>
      </w:r>
      <w:r w:rsidRPr="00C6761E">
        <w:rPr>
          <w:vertAlign w:val="subscript"/>
        </w:rPr>
        <w:t>NRP</w:t>
      </w:r>
      <w:r w:rsidRPr="00C6761E">
        <w:t xml:space="preserve"> ID 2</w:t>
      </w:r>
      <w:bookmarkEnd w:id="4206"/>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bookmarkStart w:id="4207" w:name="_CRFigure11_3_53_1"/>
      <w:r w:rsidRPr="00C6761E">
        <w:t>Figure </w:t>
      </w:r>
      <w:bookmarkEnd w:id="4207"/>
      <w:r w:rsidRPr="00C6761E">
        <w:t>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bookmarkStart w:id="4208" w:name="_CRTable11_3_53_1"/>
      <w:r w:rsidRPr="00C6761E">
        <w:t>Table </w:t>
      </w:r>
      <w:bookmarkEnd w:id="4208"/>
      <w:r w:rsidRPr="00C6761E">
        <w:t>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4209" w:name="_CR11_3_54"/>
      <w:bookmarkStart w:id="4210" w:name="_Toc187961612"/>
      <w:bookmarkEnd w:id="4209"/>
      <w:r w:rsidRPr="00C6761E">
        <w:t>11.3.</w:t>
      </w:r>
      <w:r>
        <w:t>54</w:t>
      </w:r>
      <w:r w:rsidRPr="00C6761E">
        <w:tab/>
        <w:t>MSB of K</w:t>
      </w:r>
      <w:r>
        <w:rPr>
          <w:vertAlign w:val="subscript"/>
        </w:rPr>
        <w:t>SLP</w:t>
      </w:r>
      <w:r w:rsidRPr="00C6761E">
        <w:rPr>
          <w:vertAlign w:val="subscript"/>
        </w:rPr>
        <w:t>-sess</w:t>
      </w:r>
      <w:r w:rsidRPr="00C6761E">
        <w:t xml:space="preserve"> ID</w:t>
      </w:r>
      <w:bookmarkEnd w:id="4210"/>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bookmarkStart w:id="4211" w:name="_CRFigure11_3_54_1"/>
      <w:r w:rsidRPr="00C6761E">
        <w:t>Figure </w:t>
      </w:r>
      <w:bookmarkEnd w:id="4211"/>
      <w:r w:rsidRPr="00C6761E">
        <w:t>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bookmarkStart w:id="4212" w:name="_CRTable11_3_54_1"/>
      <w:r w:rsidRPr="00C6761E">
        <w:t>Table </w:t>
      </w:r>
      <w:bookmarkEnd w:id="4212"/>
      <w:r w:rsidRPr="00C6761E">
        <w:t>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4213" w:name="_CR11_3_55"/>
      <w:bookmarkStart w:id="4214" w:name="_Toc187961613"/>
      <w:bookmarkEnd w:id="4213"/>
      <w:r w:rsidRPr="00C6761E">
        <w:t>11.3.</w:t>
      </w:r>
      <w:r>
        <w:t>55</w:t>
      </w:r>
      <w:r w:rsidRPr="00C6761E">
        <w:tab/>
        <w:t>K</w:t>
      </w:r>
      <w:r>
        <w:rPr>
          <w:vertAlign w:val="subscript"/>
        </w:rPr>
        <w:t>SLP</w:t>
      </w:r>
      <w:r w:rsidRPr="00C6761E">
        <w:t xml:space="preserve"> ID</w:t>
      </w:r>
      <w:bookmarkEnd w:id="4214"/>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bookmarkStart w:id="4215" w:name="_CRFigure11_3_55_1"/>
      <w:r w:rsidRPr="00C6761E">
        <w:t>Figure </w:t>
      </w:r>
      <w:bookmarkEnd w:id="4215"/>
      <w:r w:rsidRPr="00C6761E">
        <w:t>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bookmarkStart w:id="4216" w:name="_CRTable11_3_55_1"/>
      <w:r w:rsidRPr="00C6761E">
        <w:t>Table </w:t>
      </w:r>
      <w:bookmarkEnd w:id="4216"/>
      <w:r w:rsidRPr="00C6761E">
        <w:t>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lang w:eastAsia="zh-CN"/>
        </w:rPr>
      </w:pPr>
    </w:p>
    <w:p w14:paraId="035A4F33" w14:textId="11F3115E" w:rsidR="00F04988" w:rsidRPr="00C6761E" w:rsidRDefault="00F04988" w:rsidP="00F04988">
      <w:pPr>
        <w:pStyle w:val="Heading3"/>
        <w:rPr>
          <w:lang w:eastAsia="zh-CN"/>
        </w:rPr>
      </w:pPr>
      <w:bookmarkStart w:id="4217" w:name="_CR11_3_56"/>
      <w:bookmarkStart w:id="4218" w:name="_Toc187961614"/>
      <w:bookmarkEnd w:id="4217"/>
      <w:r w:rsidRPr="00C6761E">
        <w:t>11.</w:t>
      </w:r>
      <w:r>
        <w:t>3</w:t>
      </w:r>
      <w:r w:rsidRPr="00C6761E">
        <w:t>.</w:t>
      </w:r>
      <w:r>
        <w:t>56</w:t>
      </w:r>
      <w:r w:rsidRPr="00C6761E">
        <w:tab/>
      </w:r>
      <w:r>
        <w:rPr>
          <w:rFonts w:hint="eastAsia"/>
          <w:lang w:eastAsia="zh-CN"/>
        </w:rPr>
        <w:t>Re</w:t>
      </w:r>
      <w:r>
        <w:t>lay</w:t>
      </w:r>
      <w:r w:rsidRPr="00C6761E">
        <w:rPr>
          <w:lang w:eastAsia="zh-CN"/>
        </w:rPr>
        <w:t xml:space="preserve"> indication</w:t>
      </w:r>
      <w:bookmarkEnd w:id="4218"/>
    </w:p>
    <w:p w14:paraId="3A9D17BE" w14:textId="26841153" w:rsidR="00F04988" w:rsidRPr="00C6761E" w:rsidRDefault="00F04988" w:rsidP="00F04988">
      <w:pPr>
        <w:rPr>
          <w:lang w:eastAsia="zh-CN"/>
        </w:rPr>
      </w:pPr>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p w14:paraId="37A4A10D" w14:textId="77777777" w:rsidR="00F04988" w:rsidRPr="00C6761E" w:rsidRDefault="00F04988" w:rsidP="00F04988">
      <w:pPr>
        <w:rPr>
          <w:lang w:eastAsia="zh-CN"/>
        </w:rPr>
      </w:pPr>
      <w:r w:rsidRPr="00C6761E">
        <w:rPr>
          <w:lang w:eastAsia="zh-CN"/>
        </w:rPr>
        <w:t xml:space="preserve">The </w:t>
      </w:r>
      <w:r>
        <w:rPr>
          <w:lang w:eastAsia="zh-CN"/>
        </w:rPr>
        <w:t xml:space="preserve">relay </w:t>
      </w:r>
      <w:r w:rsidRPr="00C6761E">
        <w:rPr>
          <w:lang w:eastAsia="zh-CN"/>
        </w:rPr>
        <w:t>indication is a type 1 information element with a length of 1 octet.</w:t>
      </w:r>
    </w:p>
    <w:p w14:paraId="41C33F12" w14:textId="3679FCA3" w:rsidR="00F04988" w:rsidRPr="00C6761E" w:rsidRDefault="00F04988" w:rsidP="00F04988">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p>
    <w:p w14:paraId="7A577D16" w14:textId="77777777" w:rsidR="00F04988" w:rsidRPr="00C6761E" w:rsidRDefault="00F04988" w:rsidP="00F04988">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trPr>
        <w:tc>
          <w:tcPr>
            <w:tcW w:w="709" w:type="dxa"/>
            <w:tcBorders>
              <w:top w:val="nil"/>
              <w:left w:val="nil"/>
              <w:bottom w:val="nil"/>
              <w:right w:val="nil"/>
            </w:tcBorders>
            <w:hideMark/>
          </w:tcPr>
          <w:p w14:paraId="0966B63F" w14:textId="77777777" w:rsidR="00F04988" w:rsidRPr="00C6761E" w:rsidRDefault="00F04988" w:rsidP="009B2188">
            <w:pPr>
              <w:pStyle w:val="TAC"/>
            </w:pPr>
            <w:r w:rsidRPr="00C6761E">
              <w:t>8</w:t>
            </w:r>
          </w:p>
        </w:tc>
        <w:tc>
          <w:tcPr>
            <w:tcW w:w="706" w:type="dxa"/>
            <w:tcBorders>
              <w:top w:val="nil"/>
              <w:left w:val="nil"/>
              <w:bottom w:val="nil"/>
              <w:right w:val="nil"/>
            </w:tcBorders>
            <w:hideMark/>
          </w:tcPr>
          <w:p w14:paraId="446A4F1A" w14:textId="77777777" w:rsidR="00F04988" w:rsidRPr="00C6761E" w:rsidRDefault="00F04988" w:rsidP="009B2188">
            <w:pPr>
              <w:pStyle w:val="TAC"/>
            </w:pPr>
            <w:r w:rsidRPr="00C6761E">
              <w:t>7</w:t>
            </w:r>
          </w:p>
        </w:tc>
        <w:tc>
          <w:tcPr>
            <w:tcW w:w="706" w:type="dxa"/>
            <w:tcBorders>
              <w:top w:val="nil"/>
              <w:left w:val="nil"/>
              <w:bottom w:val="nil"/>
              <w:right w:val="nil"/>
            </w:tcBorders>
            <w:hideMark/>
          </w:tcPr>
          <w:p w14:paraId="3D696579" w14:textId="77777777" w:rsidR="00F04988" w:rsidRPr="00C6761E" w:rsidRDefault="00F04988" w:rsidP="009B2188">
            <w:pPr>
              <w:pStyle w:val="TAC"/>
            </w:pPr>
            <w:r w:rsidRPr="00C6761E">
              <w:t>6</w:t>
            </w:r>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pPr>
            <w:r w:rsidRPr="00C6761E">
              <w:t>5</w:t>
            </w:r>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pPr>
            <w:r w:rsidRPr="00C6761E">
              <w:t>4</w:t>
            </w:r>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pPr>
            <w:r w:rsidRPr="00C6761E">
              <w:t>3</w:t>
            </w:r>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pPr>
            <w:r w:rsidRPr="00C6761E">
              <w:t>2</w:t>
            </w:r>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pPr>
            <w:r w:rsidRPr="00C6761E">
              <w:t>1</w:t>
            </w:r>
          </w:p>
        </w:tc>
        <w:tc>
          <w:tcPr>
            <w:tcW w:w="1345" w:type="dxa"/>
            <w:gridSpan w:val="2"/>
            <w:tcBorders>
              <w:top w:val="nil"/>
              <w:left w:val="nil"/>
              <w:bottom w:val="nil"/>
              <w:right w:val="nil"/>
            </w:tcBorders>
          </w:tcPr>
          <w:p w14:paraId="1B5190DB" w14:textId="77777777" w:rsidR="00F04988" w:rsidRPr="00C6761E" w:rsidRDefault="00F04988" w:rsidP="009B2188">
            <w:pPr>
              <w:pStyle w:val="TAL"/>
            </w:pPr>
          </w:p>
        </w:tc>
      </w:tr>
      <w:tr w:rsidR="00F04988" w:rsidRPr="00C6761E" w14:paraId="1D49A43E" w14:textId="77777777" w:rsidTr="009B2188">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lang w:eastAsia="zh-CN"/>
              </w:rPr>
            </w:pPr>
            <w:r>
              <w:rPr>
                <w:lang w:eastAsia="zh-CN"/>
              </w:rPr>
              <w:t>Relay</w:t>
            </w:r>
            <w:r w:rsidRPr="00C6761E">
              <w:rPr>
                <w:lang w:eastAsia="zh-CN"/>
              </w:rPr>
              <w:t xml:space="preserve"> indication IEI</w:t>
            </w:r>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pPr>
            <w:r>
              <w:t>RI</w:t>
            </w:r>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pPr>
            <w:r w:rsidRPr="00C6761E">
              <w:t>octet 1</w:t>
            </w:r>
          </w:p>
        </w:tc>
      </w:tr>
    </w:tbl>
    <w:p w14:paraId="2D2E9273" w14:textId="6AA57D89" w:rsidR="00F04988" w:rsidRPr="00C6761E" w:rsidRDefault="00F04988" w:rsidP="00F04988">
      <w:pPr>
        <w:pStyle w:val="TF"/>
      </w:pPr>
      <w:bookmarkStart w:id="4219" w:name="_CRFigure11_3_56_1"/>
      <w:r w:rsidRPr="00C6761E">
        <w:t>Figure </w:t>
      </w:r>
      <w:bookmarkEnd w:id="4219"/>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p>
    <w:p w14:paraId="6EB51AE5" w14:textId="63BA0F03" w:rsidR="00F04988" w:rsidRPr="00C6761E" w:rsidRDefault="00F04988" w:rsidP="00F04988">
      <w:pPr>
        <w:pStyle w:val="TH"/>
        <w:rPr>
          <w:lang w:eastAsia="zh-CN"/>
        </w:rPr>
      </w:pPr>
      <w:bookmarkStart w:id="4220" w:name="_CRTable11_3_56_1"/>
      <w:r w:rsidRPr="00C6761E">
        <w:t>Table </w:t>
      </w:r>
      <w:bookmarkEnd w:id="4220"/>
      <w:r w:rsidRPr="00C6761E">
        <w:t>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lang w:eastAsia="zh-CN"/>
              </w:rPr>
            </w:pPr>
            <w:r>
              <w:rPr>
                <w:lang w:eastAsia="zh-CN"/>
              </w:rPr>
              <w:t>Relay</w:t>
            </w:r>
            <w:r w:rsidRPr="00C6761E">
              <w:rPr>
                <w:lang w:eastAsia="zh-CN"/>
              </w:rPr>
              <w:t xml:space="preserve"> indication (</w:t>
            </w:r>
            <w:r>
              <w:rPr>
                <w:lang w:eastAsia="zh-CN"/>
              </w:rPr>
              <w:t>R</w:t>
            </w:r>
            <w:r w:rsidRPr="00C6761E">
              <w:rPr>
                <w:lang w:eastAsia="zh-CN"/>
              </w:rPr>
              <w:t>I) (octet 1, bit 1)</w:t>
            </w:r>
          </w:p>
          <w:p w14:paraId="03EFF6E5" w14:textId="39726444" w:rsidR="00F04988" w:rsidRPr="00C6761E" w:rsidRDefault="00F04988" w:rsidP="009B2188">
            <w:pPr>
              <w:pStyle w:val="TAL"/>
              <w:rPr>
                <w:lang w:eastAsia="zh-CN"/>
              </w:rPr>
            </w:pPr>
            <w:r w:rsidRPr="00C6761E">
              <w:rPr>
                <w:lang w:eastAsia="zh-CN"/>
              </w:rPr>
              <w:t xml:space="preserve">The bit is used to indicate whether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tc>
      </w:tr>
      <w:tr w:rsidR="00F04988" w:rsidRPr="00C6761E" w14:paraId="2BC81B60" w14:textId="77777777" w:rsidTr="009B2188">
        <w:trPr>
          <w:cantSplit/>
          <w:trHeight w:val="212"/>
          <w:jc w:val="center"/>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lang w:eastAsia="zh-CN"/>
              </w:rPr>
            </w:pPr>
            <w:r w:rsidRPr="00C6761E">
              <w:rPr>
                <w:lang w:eastAsia="zh-CN"/>
              </w:rPr>
              <w:t>Bit</w:t>
            </w:r>
          </w:p>
        </w:tc>
      </w:tr>
      <w:tr w:rsidR="00F04988" w:rsidRPr="00C6761E" w14:paraId="583848BF" w14:textId="77777777" w:rsidTr="009B2188">
        <w:trPr>
          <w:cantSplit/>
          <w:trHeight w:val="212"/>
          <w:jc w:val="center"/>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tcPr>
          <w:p w14:paraId="40183C1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lang w:eastAsia="zh-CN"/>
              </w:rPr>
            </w:pPr>
          </w:p>
        </w:tc>
      </w:tr>
      <w:tr w:rsidR="00F04988" w:rsidRPr="00C6761E" w14:paraId="083AF0EE" w14:textId="77777777" w:rsidTr="009B2188">
        <w:trPr>
          <w:cantSplit/>
          <w:trHeight w:val="423"/>
          <w:jc w:val="center"/>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lang w:eastAsia="zh-CN"/>
              </w:rPr>
            </w:pPr>
            <w:r w:rsidRPr="00C6761E">
              <w:rPr>
                <w:lang w:eastAsia="zh-CN"/>
              </w:rPr>
              <w:t>0</w:t>
            </w:r>
          </w:p>
        </w:tc>
        <w:tc>
          <w:tcPr>
            <w:tcW w:w="317" w:type="dxa"/>
            <w:tcBorders>
              <w:top w:val="nil"/>
              <w:left w:val="nil"/>
              <w:bottom w:val="nil"/>
              <w:right w:val="nil"/>
            </w:tcBorders>
            <w:hideMark/>
          </w:tcPr>
          <w:p w14:paraId="2ECD6DB2" w14:textId="77777777" w:rsidR="00F04988" w:rsidRPr="00C6761E" w:rsidRDefault="00F04988" w:rsidP="009B2188">
            <w:pPr>
              <w:pStyle w:val="TAL"/>
              <w:rPr>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lang w:eastAsia="zh-CN"/>
              </w:rPr>
            </w:pPr>
            <w:r>
              <w:t>T</w:t>
            </w:r>
            <w:r w:rsidRPr="00C6761E">
              <w:t>he PROSE DIRECT LINK ESTABLISHMENT REQUEST message can</w:t>
            </w:r>
            <w:r>
              <w:t>not</w:t>
            </w:r>
            <w:r w:rsidRPr="00C6761E">
              <w:t xml:space="preserve">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07FB1074" w14:textId="77777777" w:rsidTr="009B2188">
        <w:trPr>
          <w:cantSplit/>
          <w:trHeight w:val="415"/>
          <w:jc w:val="center"/>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hideMark/>
          </w:tcPr>
          <w:p w14:paraId="3379FCB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lang w:eastAsia="zh-CN"/>
              </w:rPr>
            </w:pPr>
            <w:r>
              <w:t>T</w:t>
            </w:r>
            <w:r w:rsidRPr="00C6761E">
              <w:t xml:space="preserve">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30F37047" w14:textId="77777777" w:rsidTr="009B2188">
        <w:trPr>
          <w:cantSplit/>
          <w:trHeight w:val="635"/>
          <w:jc w:val="center"/>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lang w:eastAsia="zh-CN"/>
              </w:rPr>
            </w:pPr>
          </w:p>
          <w:p w14:paraId="7BE8E704" w14:textId="77777777" w:rsidR="00F04988" w:rsidRPr="00C6761E" w:rsidRDefault="00F04988" w:rsidP="009B2188">
            <w:pPr>
              <w:pStyle w:val="TAL"/>
              <w:rPr>
                <w:lang w:eastAsia="zh-CN"/>
              </w:rPr>
            </w:pPr>
            <w:r w:rsidRPr="00C6761E">
              <w:rPr>
                <w:lang w:eastAsia="zh-CN"/>
              </w:rPr>
              <w:t>Bits 2 to 4 of octet 1 are spare and shall be coded as zero.</w:t>
            </w:r>
          </w:p>
        </w:tc>
      </w:tr>
    </w:tbl>
    <w:p w14:paraId="348DF4C8" w14:textId="77777777" w:rsidR="00F04988" w:rsidRDefault="00F04988" w:rsidP="006A5FDE">
      <w:pPr>
        <w:rPr>
          <w:lang w:eastAsia="zh-CN"/>
        </w:rPr>
      </w:pPr>
    </w:p>
    <w:p w14:paraId="38CFF34D" w14:textId="368BB5EE" w:rsidR="00DA2030" w:rsidRDefault="00DA2030" w:rsidP="00DA2030">
      <w:pPr>
        <w:pStyle w:val="Heading3"/>
      </w:pPr>
      <w:bookmarkStart w:id="4221" w:name="_CR11_3_57"/>
      <w:bookmarkStart w:id="4222" w:name="_Toc187961615"/>
      <w:bookmarkEnd w:id="4221"/>
      <w:r w:rsidRPr="00C6761E">
        <w:t>11.3.</w:t>
      </w:r>
      <w:r>
        <w:t>57</w:t>
      </w:r>
      <w:r w:rsidRPr="00C6761E">
        <w:tab/>
      </w:r>
      <w:r>
        <w:rPr>
          <w:rFonts w:hint="eastAsia"/>
          <w:lang w:eastAsia="zh-CN"/>
        </w:rPr>
        <w:t>List of a</w:t>
      </w:r>
      <w:r w:rsidRPr="00C6761E">
        <w:t>pplication layer ID</w:t>
      </w:r>
      <w:r>
        <w:rPr>
          <w:rFonts w:hint="eastAsia"/>
          <w:lang w:eastAsia="zh-CN"/>
        </w:rPr>
        <w:t>s</w:t>
      </w:r>
      <w:bookmarkEnd w:id="4222"/>
    </w:p>
    <w:p w14:paraId="1CB5B022" w14:textId="77777777" w:rsidR="00DA2030" w:rsidRPr="00DA633F" w:rsidRDefault="00DA2030" w:rsidP="00DA2030">
      <w:pPr>
        <w:rPr>
          <w:rFonts w:eastAsia="SimSun"/>
        </w:rPr>
      </w:pPr>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p>
    <w:p w14:paraId="0132D60E" w14:textId="6FC28801" w:rsidR="00DA2030" w:rsidRPr="00DA633F" w:rsidRDefault="00DA2030" w:rsidP="00DA2030">
      <w:pPr>
        <w:rPr>
          <w:rFonts w:eastAsia="SimSun"/>
          <w:lang w:eastAsia="zh-C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0006033C">
        <w:rPr>
          <w:rFonts w:eastAsia="SimSun"/>
          <w:lang w:eastAsia="zh-CN"/>
        </w:rPr>
        <w:t>3</w:t>
      </w:r>
      <w:r w:rsidRPr="00DA633F">
        <w:rPr>
          <w:rFonts w:eastAsia="SimSun"/>
        </w:rPr>
        <w:t xml:space="preserve"> octets and a maximum length of </w:t>
      </w:r>
      <w:r w:rsidRPr="00DA633F">
        <w:rPr>
          <w:rFonts w:eastAsia="SimSun" w:hint="eastAsia"/>
          <w:lang w:eastAsia="zh-CN"/>
        </w:rPr>
        <w:t>25</w:t>
      </w:r>
      <w:r w:rsidR="0006033C">
        <w:rPr>
          <w:rFonts w:eastAsia="SimSun"/>
          <w:lang w:eastAsia="zh-CN"/>
        </w:rPr>
        <w:t>7</w:t>
      </w:r>
      <w:r w:rsidRPr="00DA633F">
        <w:rPr>
          <w:rFonts w:eastAsia="SimSun"/>
        </w:rPr>
        <w:t xml:space="preserve"> octets.</w:t>
      </w:r>
    </w:p>
    <w:p w14:paraId="164A986D" w14:textId="756B68AA" w:rsidR="00DA2030" w:rsidRPr="00DA633F" w:rsidRDefault="00DA2030" w:rsidP="00DA2030">
      <w:pPr>
        <w:rPr>
          <w:rFonts w:eastAsia="SimSu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p>
    <w:p w14:paraId="46C6500F" w14:textId="77777777" w:rsidR="00DA2030" w:rsidRPr="00DA633F" w:rsidRDefault="00DA2030" w:rsidP="00DA2030">
      <w:pPr>
        <w:keepNext/>
        <w:keepLines/>
        <w:spacing w:before="60"/>
        <w:jc w:val="center"/>
        <w:rPr>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8</w:t>
            </w:r>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7</w:t>
            </w:r>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6</w:t>
            </w:r>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5</w:t>
            </w:r>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4</w:t>
            </w:r>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3</w:t>
            </w:r>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2</w:t>
            </w:r>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1</w:t>
            </w:r>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rFonts w:ascii="Arial" w:eastAsia="SimSun" w:hAnsi="Arial"/>
                <w:sz w:val="18"/>
              </w:rPr>
            </w:pPr>
          </w:p>
        </w:tc>
      </w:tr>
      <w:tr w:rsidR="00DA2030" w:rsidRPr="00DA633F" w14:paraId="5E973BD6"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List of Application layer IDs IEI</w:t>
            </w:r>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1</w:t>
            </w:r>
          </w:p>
        </w:tc>
      </w:tr>
      <w:tr w:rsidR="00DA2030" w:rsidRPr="00DA633F" w14:paraId="3FB65C4D"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rFonts w:ascii="Arial" w:eastAsia="SimSun" w:hAnsi="Arial"/>
                <w:sz w:val="18"/>
              </w:rPr>
            </w:pPr>
          </w:p>
          <w:p w14:paraId="1A152497"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Length of List of Application layer IDs contents</w:t>
            </w:r>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2</w:t>
            </w:r>
          </w:p>
          <w:p w14:paraId="2A2F388C" w14:textId="77777777" w:rsidR="00DA2030" w:rsidRPr="00DA633F" w:rsidRDefault="00DA2030" w:rsidP="009B2188">
            <w:pPr>
              <w:keepNext/>
              <w:keepLines/>
              <w:spacing w:after="0"/>
              <w:rPr>
                <w:rFonts w:ascii="Arial" w:eastAsia="SimSun" w:hAnsi="Arial"/>
                <w:sz w:val="18"/>
              </w:rPr>
            </w:pPr>
          </w:p>
          <w:p w14:paraId="70992F3E" w14:textId="77777777" w:rsidR="00DA2030" w:rsidRPr="00DA633F" w:rsidRDefault="00DA2030" w:rsidP="009B2188">
            <w:pPr>
              <w:keepNext/>
              <w:keepLines/>
              <w:spacing w:after="0"/>
              <w:rPr>
                <w:rFonts w:ascii="Arial" w:eastAsia="SimSun" w:hAnsi="Arial"/>
                <w:sz w:val="18"/>
              </w:rPr>
            </w:pPr>
          </w:p>
        </w:tc>
      </w:tr>
      <w:tr w:rsidR="00DA2030" w:rsidRPr="00DA633F" w14:paraId="57E10C79"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rFonts w:ascii="Arial" w:eastAsia="SimSun" w:hAnsi="Arial"/>
                <w:sz w:val="18"/>
              </w:rPr>
            </w:pPr>
          </w:p>
          <w:p w14:paraId="5FC299FD"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1</w:t>
            </w:r>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3</w:t>
            </w:r>
          </w:p>
          <w:p w14:paraId="0A3CAD8B" w14:textId="77777777" w:rsidR="00DA2030" w:rsidRPr="00DA633F" w:rsidRDefault="00DA2030" w:rsidP="009B2188">
            <w:pPr>
              <w:keepNext/>
              <w:keepLines/>
              <w:spacing w:after="0"/>
              <w:rPr>
                <w:rFonts w:ascii="Arial" w:eastAsia="SimSun" w:hAnsi="Arial"/>
                <w:sz w:val="18"/>
              </w:rPr>
            </w:pPr>
          </w:p>
          <w:p w14:paraId="54DA5AFA"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w:t>
            </w:r>
          </w:p>
        </w:tc>
      </w:tr>
      <w:tr w:rsidR="00DA2030" w:rsidRPr="00DA633F" w14:paraId="1C60EEFC"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rFonts w:ascii="Arial" w:eastAsia="SimSun" w:hAnsi="Arial"/>
                <w:sz w:val="18"/>
              </w:rPr>
            </w:pPr>
          </w:p>
          <w:p w14:paraId="2B95983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2</w:t>
            </w:r>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u+1*</w:t>
            </w:r>
          </w:p>
          <w:p w14:paraId="4D07AF02" w14:textId="77777777" w:rsidR="00DA2030" w:rsidRPr="00DA633F" w:rsidRDefault="00DA2030" w:rsidP="009B2188">
            <w:pPr>
              <w:keepNext/>
              <w:keepLines/>
              <w:spacing w:after="0"/>
              <w:rPr>
                <w:rFonts w:ascii="Arial" w:eastAsia="SimSun" w:hAnsi="Arial"/>
                <w:sz w:val="18"/>
              </w:rPr>
            </w:pPr>
          </w:p>
          <w:p w14:paraId="3AD1C435"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w:t>
            </w:r>
          </w:p>
        </w:tc>
      </w:tr>
      <w:tr w:rsidR="00DA2030" w:rsidRPr="00DA633F" w14:paraId="0AEB8D58"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w:t>
            </w:r>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v+1*</w:t>
            </w:r>
          </w:p>
          <w:p w14:paraId="470D9B79" w14:textId="77777777" w:rsidR="00DA2030" w:rsidRPr="00DA633F" w:rsidRDefault="00DA2030" w:rsidP="009B2188">
            <w:pPr>
              <w:keepNext/>
              <w:keepLines/>
              <w:spacing w:after="0"/>
              <w:rPr>
                <w:rFonts w:ascii="Arial" w:eastAsia="SimSun" w:hAnsi="Arial"/>
                <w:sz w:val="18"/>
              </w:rPr>
            </w:pPr>
          </w:p>
          <w:p w14:paraId="701258F4"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w:t>
            </w:r>
          </w:p>
        </w:tc>
      </w:tr>
      <w:tr w:rsidR="00DA2030" w:rsidRPr="00DA633F" w14:paraId="63C49B67"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rFonts w:ascii="Arial" w:eastAsia="SimSun" w:hAnsi="Arial"/>
                <w:sz w:val="18"/>
              </w:rPr>
            </w:pPr>
          </w:p>
          <w:p w14:paraId="767627C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n</w:t>
            </w:r>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w+1*</w:t>
            </w:r>
          </w:p>
          <w:p w14:paraId="26ACB976" w14:textId="77777777" w:rsidR="00DA2030" w:rsidRPr="00DA633F" w:rsidRDefault="00DA2030" w:rsidP="009B2188">
            <w:pPr>
              <w:keepNext/>
              <w:keepLines/>
              <w:spacing w:after="0"/>
              <w:rPr>
                <w:rFonts w:ascii="Arial" w:eastAsia="SimSun" w:hAnsi="Arial"/>
                <w:sz w:val="18"/>
              </w:rPr>
            </w:pPr>
          </w:p>
          <w:p w14:paraId="4B53AA9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x*</w:t>
            </w:r>
          </w:p>
        </w:tc>
      </w:tr>
    </w:tbl>
    <w:p w14:paraId="088AA6DF" w14:textId="32408669" w:rsidR="00DA2030" w:rsidRPr="00DA633F" w:rsidRDefault="00DA2030" w:rsidP="00DA2030">
      <w:pPr>
        <w:keepLines/>
        <w:spacing w:after="240"/>
        <w:jc w:val="center"/>
        <w:rPr>
          <w:rFonts w:ascii="Arial" w:eastAsia="SimSun" w:hAnsi="Arial"/>
          <w:b/>
        </w:rPr>
      </w:pPr>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p>
    <w:p w14:paraId="4A30746E" w14:textId="65AFD00F" w:rsidR="00DA2030" w:rsidRPr="00DA633F" w:rsidRDefault="00DA2030" w:rsidP="00DA2030">
      <w:pPr>
        <w:keepNext/>
        <w:keepLines/>
        <w:spacing w:before="60"/>
        <w:jc w:val="center"/>
        <w:rPr>
          <w:rFonts w:ascii="Arial" w:eastAsia="SimSun" w:hAnsi="Arial"/>
          <w:b/>
          <w:lang w:eastAsia="zh-CN"/>
        </w:rPr>
      </w:pPr>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rFonts w:ascii="Arial" w:eastAsia="SimSun" w:hAnsi="Arial"/>
                <w:sz w:val="18"/>
                <w:lang w:eastAsia="zh-CN"/>
              </w:rPr>
            </w:pPr>
            <w:r w:rsidRPr="00DA633F">
              <w:rPr>
                <w:rFonts w:ascii="Arial" w:eastAsia="SimSun" w:hAnsi="Arial" w:hint="eastAsia"/>
                <w:sz w:val="18"/>
                <w:lang w:eastAsia="zh-CN"/>
              </w:rPr>
              <w:t>Application layer ID (octets 3 to u)</w:t>
            </w:r>
          </w:p>
          <w:p w14:paraId="615CDC6D" w14:textId="77777777" w:rsidR="00DA2030" w:rsidRPr="00DA633F" w:rsidRDefault="00DA2030" w:rsidP="009B2188">
            <w:pPr>
              <w:keepNext/>
              <w:keepLines/>
              <w:spacing w:after="0"/>
              <w:rPr>
                <w:rFonts w:ascii="Arial" w:eastAsia="SimSun" w:hAnsi="Arial"/>
                <w:sz w:val="18"/>
                <w:lang w:eastAsia="zh-CN"/>
              </w:rPr>
            </w:pPr>
          </w:p>
          <w:p w14:paraId="42813789" w14:textId="7FB398C7" w:rsidR="00DA2030" w:rsidRPr="00DA633F" w:rsidRDefault="00DA2030" w:rsidP="009B2188">
            <w:pPr>
              <w:keepNext/>
              <w:keepLines/>
              <w:spacing w:after="0"/>
              <w:rPr>
                <w:rFonts w:ascii="Arial" w:eastAsia="SimSun" w:hAnsi="Arial"/>
                <w:sz w:val="18"/>
              </w:rPr>
            </w:pPr>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 xml:space="preserve">defined in </w:t>
            </w:r>
            <w:r w:rsidR="0006033C">
              <w:rPr>
                <w:rFonts w:ascii="Arial" w:eastAsia="SimSun" w:hAnsi="Arial"/>
                <w:sz w:val="18"/>
              </w:rPr>
              <w:t>f</w:t>
            </w:r>
            <w:r w:rsidRPr="00DA633F">
              <w:rPr>
                <w:rFonts w:ascii="Arial" w:eastAsia="SimSun" w:hAnsi="Arial"/>
                <w:sz w:val="18"/>
              </w:rPr>
              <w:t>igure 11.3.</w:t>
            </w:r>
            <w:r w:rsidRPr="00DA633F">
              <w:rPr>
                <w:rFonts w:ascii="Arial" w:eastAsia="SimSun" w:hAnsi="Arial" w:hint="eastAsia"/>
                <w:sz w:val="18"/>
                <w:lang w:eastAsia="zh-CN"/>
              </w:rPr>
              <w:t xml:space="preserve">4.1 from octet </w:t>
            </w:r>
            <w:r w:rsidR="0006033C">
              <w:rPr>
                <w:rFonts w:ascii="Arial" w:eastAsia="SimSun" w:hAnsi="Arial"/>
                <w:sz w:val="18"/>
                <w:lang w:eastAsia="zh-CN"/>
              </w:rPr>
              <w:t>2</w:t>
            </w:r>
            <w:r w:rsidRPr="00DA633F">
              <w:rPr>
                <w:rFonts w:ascii="Arial" w:eastAsia="SimSun" w:hAnsi="Arial" w:hint="eastAsia"/>
                <w:sz w:val="18"/>
                <w:lang w:eastAsia="zh-CN"/>
              </w:rPr>
              <w:t xml:space="preserve"> and </w:t>
            </w:r>
            <w:r w:rsidR="0006033C">
              <w:rPr>
                <w:rFonts w:ascii="Arial" w:eastAsia="SimSun" w:hAnsi="Arial"/>
                <w:sz w:val="18"/>
                <w:lang w:eastAsia="zh-CN"/>
              </w:rPr>
              <w:t>t</w:t>
            </w:r>
            <w:r w:rsidRPr="00DA633F">
              <w:rPr>
                <w:rFonts w:ascii="Arial" w:eastAsia="SimSun" w:hAnsi="Arial" w:hint="eastAsia"/>
                <w:sz w:val="18"/>
                <w:lang w:eastAsia="zh-CN"/>
              </w:rPr>
              <w: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p>
        </w:tc>
      </w:tr>
    </w:tbl>
    <w:p w14:paraId="60DF00C3" w14:textId="77777777" w:rsidR="00DA2030" w:rsidRPr="00C6761E" w:rsidRDefault="00DA2030" w:rsidP="006A5FDE">
      <w:pPr>
        <w:rPr>
          <w:lang w:eastAsia="zh-CN"/>
        </w:rPr>
      </w:pPr>
    </w:p>
    <w:p w14:paraId="3F30355C" w14:textId="17624B3B" w:rsidR="00F12D30" w:rsidRPr="00C6761E" w:rsidRDefault="00F12D30" w:rsidP="00F12D30">
      <w:pPr>
        <w:pStyle w:val="Heading2"/>
        <w:rPr>
          <w:lang w:eastAsia="x-none"/>
        </w:rPr>
      </w:pPr>
      <w:bookmarkStart w:id="4223" w:name="_CR11_4"/>
      <w:bookmarkStart w:id="4224" w:name="_Toc187961616"/>
      <w:bookmarkEnd w:id="4223"/>
      <w:r w:rsidRPr="00C6761E">
        <w:t>11.4</w:t>
      </w:r>
      <w:r w:rsidRPr="00C6761E">
        <w:tab/>
        <w:t>5G ProSe direct discovery message over PC3a formats</w:t>
      </w:r>
      <w:bookmarkEnd w:id="4086"/>
      <w:bookmarkEnd w:id="4087"/>
      <w:bookmarkEnd w:id="4088"/>
      <w:bookmarkEnd w:id="4224"/>
    </w:p>
    <w:p w14:paraId="377BE84F" w14:textId="77777777" w:rsidR="00F12D30" w:rsidRPr="00C6761E" w:rsidRDefault="00F12D30" w:rsidP="00F12D30">
      <w:pPr>
        <w:pStyle w:val="Heading3"/>
      </w:pPr>
      <w:bookmarkStart w:id="4225" w:name="_CR11_4_1"/>
      <w:bookmarkStart w:id="4226" w:name="_Toc525231392"/>
      <w:bookmarkStart w:id="4227" w:name="_Toc59198792"/>
      <w:bookmarkStart w:id="4228" w:name="_Toc75283150"/>
      <w:bookmarkStart w:id="4229" w:name="_Toc187961617"/>
      <w:bookmarkEnd w:id="4225"/>
      <w:r w:rsidRPr="00C6761E">
        <w:t>11.4.1</w:t>
      </w:r>
      <w:r w:rsidRPr="00C6761E">
        <w:tab/>
        <w:t>Data types format in XML schema</w:t>
      </w:r>
      <w:bookmarkEnd w:id="4226"/>
      <w:bookmarkEnd w:id="4227"/>
      <w:bookmarkEnd w:id="4228"/>
      <w:bookmarkEnd w:id="4229"/>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The corresponding XML data types for the data types used in ProSe messages are provided in table 11.4.1.1.</w:t>
      </w:r>
    </w:p>
    <w:p w14:paraId="2F3EF3DC" w14:textId="0263A284" w:rsidR="00F12D30" w:rsidRPr="00C6761E" w:rsidRDefault="00F12D30" w:rsidP="00F12D30">
      <w:pPr>
        <w:pStyle w:val="TH"/>
      </w:pPr>
      <w:bookmarkStart w:id="4230" w:name="_CRTable11_4_1_1"/>
      <w:r w:rsidRPr="00C6761E">
        <w:t>Table </w:t>
      </w:r>
      <w:bookmarkEnd w:id="4230"/>
      <w:r w:rsidRPr="00C6761E">
        <w:t xml:space="preserve">11.4.1.1: Primitive or derived types for ProSe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r w:rsidRPr="00C6761E">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r w:rsidRPr="00C6761E">
              <w:t>xs:integer</w:t>
            </w:r>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r w:rsidRPr="00C6761E">
              <w:t>xs:string</w:t>
            </w:r>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r w:rsidRPr="00C6761E">
              <w:t>xs:boolean</w:t>
            </w:r>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r w:rsidRPr="00C6761E">
              <w:t>xs:hexBinary</w:t>
            </w:r>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r w:rsidRPr="00C6761E">
              <w:t>xs:hexBinary</w:t>
            </w:r>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r w:rsidRPr="00C6761E">
              <w:t>xs:dateTime</w:t>
            </w:r>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r w:rsidRPr="00C6761E">
        <w:t>complexType</w:t>
      </w:r>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4231" w:name="_CR11_4_2"/>
      <w:bookmarkStart w:id="4232" w:name="_Toc525231393"/>
      <w:bookmarkStart w:id="4233" w:name="_Toc59198793"/>
      <w:bookmarkStart w:id="4234" w:name="_Toc75283151"/>
      <w:bookmarkStart w:id="4235" w:name="_Toc187961618"/>
      <w:bookmarkEnd w:id="4231"/>
      <w:r w:rsidRPr="00C6761E">
        <w:t>11.4.2</w:t>
      </w:r>
      <w:r w:rsidRPr="00C6761E">
        <w:tab/>
        <w:t>Parameters in 5G ProSe direct discovery messages</w:t>
      </w:r>
      <w:bookmarkEnd w:id="4232"/>
      <w:bookmarkEnd w:id="4233"/>
      <w:bookmarkEnd w:id="4234"/>
      <w:r w:rsidRPr="00C6761E">
        <w:t xml:space="preserve"> over PC3a</w:t>
      </w:r>
      <w:bookmarkEnd w:id="4235"/>
    </w:p>
    <w:p w14:paraId="48AD17AB" w14:textId="0D39DC8F" w:rsidR="00F12D30" w:rsidRPr="00C6761E" w:rsidRDefault="00F12D30" w:rsidP="00F12D30">
      <w:pPr>
        <w:pStyle w:val="Heading4"/>
      </w:pPr>
      <w:bookmarkStart w:id="4236" w:name="_CR11_4_2_1"/>
      <w:bookmarkStart w:id="4237" w:name="_Toc525231394"/>
      <w:bookmarkStart w:id="4238" w:name="_Toc59198794"/>
      <w:bookmarkStart w:id="4239" w:name="_Toc75283152"/>
      <w:bookmarkStart w:id="4240" w:name="_Toc187961619"/>
      <w:bookmarkEnd w:id="4236"/>
      <w:r w:rsidRPr="00C6761E">
        <w:t>11.4.2.1</w:t>
      </w:r>
      <w:r w:rsidRPr="00C6761E">
        <w:tab/>
        <w:t>Transaction ID</w:t>
      </w:r>
      <w:bookmarkEnd w:id="4237"/>
      <w:bookmarkEnd w:id="4238"/>
      <w:bookmarkEnd w:id="4239"/>
      <w:bookmarkEnd w:id="4240"/>
    </w:p>
    <w:p w14:paraId="3371CEF8" w14:textId="77777777" w:rsidR="00F12D30" w:rsidRPr="00C6761E" w:rsidRDefault="00F12D30" w:rsidP="00F12D30">
      <w:r w:rsidRPr="00C6761E">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4241" w:name="_CR11_4_2_2"/>
      <w:bookmarkStart w:id="4242" w:name="_Toc525231395"/>
      <w:bookmarkStart w:id="4243" w:name="_Toc59198795"/>
      <w:bookmarkStart w:id="4244" w:name="_Toc75283153"/>
      <w:bookmarkStart w:id="4245" w:name="_Toc187961620"/>
      <w:bookmarkEnd w:id="4241"/>
      <w:r w:rsidRPr="00C6761E">
        <w:t>11.4.2.2</w:t>
      </w:r>
      <w:r w:rsidRPr="00C6761E">
        <w:tab/>
        <w:t>Command</w:t>
      </w:r>
      <w:bookmarkEnd w:id="4242"/>
      <w:bookmarkEnd w:id="4243"/>
      <w:bookmarkEnd w:id="4244"/>
      <w:bookmarkEnd w:id="4245"/>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4246" w:name="_CRTable11_4_2_2_1"/>
      <w:r w:rsidRPr="00C6761E">
        <w:t>Table </w:t>
      </w:r>
      <w:bookmarkEnd w:id="4246"/>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r w:rsidRPr="00C6761E">
              <w:rPr>
                <w:lang w:eastAsia="zh-CN"/>
              </w:rPr>
              <w:t>Metadata_update</w:t>
            </w:r>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4247" w:name="_CR11_4_2_3"/>
      <w:bookmarkStart w:id="4248" w:name="_Toc525231396"/>
      <w:bookmarkStart w:id="4249" w:name="_Toc59198796"/>
      <w:bookmarkStart w:id="4250" w:name="_Toc75283154"/>
      <w:bookmarkStart w:id="4251" w:name="_Toc187961621"/>
      <w:bookmarkEnd w:id="4247"/>
      <w:r w:rsidRPr="00C6761E">
        <w:t>11.4.2.3</w:t>
      </w:r>
      <w:r w:rsidR="008D6E6C" w:rsidRPr="00C6761E">
        <w:tab/>
        <w:t>Void</w:t>
      </w:r>
      <w:bookmarkEnd w:id="4248"/>
      <w:bookmarkEnd w:id="4249"/>
      <w:bookmarkEnd w:id="4250"/>
      <w:bookmarkEnd w:id="4251"/>
    </w:p>
    <w:p w14:paraId="563C1386" w14:textId="5C0540F0" w:rsidR="00F12D30" w:rsidRPr="00C6761E" w:rsidRDefault="00F12D30" w:rsidP="00F12D30"/>
    <w:p w14:paraId="59C5DA03" w14:textId="7FCF18CF" w:rsidR="00F12D30" w:rsidRPr="00C6761E" w:rsidRDefault="00F12D30" w:rsidP="00F12D30">
      <w:pPr>
        <w:pStyle w:val="Heading4"/>
      </w:pPr>
      <w:bookmarkStart w:id="4252" w:name="_CR11_4_2_4"/>
      <w:bookmarkStart w:id="4253" w:name="_Toc525231397"/>
      <w:bookmarkStart w:id="4254" w:name="_Toc59198797"/>
      <w:bookmarkStart w:id="4255" w:name="_Toc75283155"/>
      <w:bookmarkStart w:id="4256" w:name="_Toc187961622"/>
      <w:bookmarkEnd w:id="4252"/>
      <w:r w:rsidRPr="00C6761E">
        <w:t>11.4.2.4</w:t>
      </w:r>
      <w:r w:rsidRPr="00C6761E">
        <w:tab/>
        <w:t>Prose application ID</w:t>
      </w:r>
      <w:bookmarkEnd w:id="4253"/>
      <w:bookmarkEnd w:id="4254"/>
      <w:bookmarkEnd w:id="4255"/>
      <w:bookmarkEnd w:id="4256"/>
    </w:p>
    <w:p w14:paraId="1649993B" w14:textId="7005B6CA" w:rsidR="00F12D30" w:rsidRPr="00C6761E"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open 5G ProSe</w:t>
      </w:r>
      <w:r w:rsidRPr="00C6761E">
        <w:t xml:space="preserve"> direct discovery, identifying application related information for the ProSe-enabled UE. It is coded as specified in 3GPP TS 23.003 [12].</w:t>
      </w:r>
    </w:p>
    <w:p w14:paraId="208834BE" w14:textId="77777777" w:rsidR="00F12D30" w:rsidRPr="00C6761E" w:rsidRDefault="00F12D30" w:rsidP="00F12D30">
      <w:pPr>
        <w:pStyle w:val="Heading4"/>
      </w:pPr>
      <w:bookmarkStart w:id="4257" w:name="_CR11_4_2_5"/>
      <w:bookmarkStart w:id="4258" w:name="_Toc525231398"/>
      <w:bookmarkStart w:id="4259" w:name="_Toc59198798"/>
      <w:bookmarkStart w:id="4260" w:name="_Toc75283156"/>
      <w:bookmarkStart w:id="4261" w:name="_Toc187961623"/>
      <w:bookmarkEnd w:id="4257"/>
      <w:r w:rsidRPr="00C6761E">
        <w:t>11.4.2.5</w:t>
      </w:r>
      <w:r w:rsidRPr="00C6761E">
        <w:tab/>
        <w:t>Application identity</w:t>
      </w:r>
      <w:bookmarkEnd w:id="4258"/>
      <w:bookmarkEnd w:id="4259"/>
      <w:bookmarkEnd w:id="4260"/>
      <w:bookmarkEnd w:id="4261"/>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ProSe identifier specified in clause 11.3.3.</w:t>
      </w:r>
    </w:p>
    <w:p w14:paraId="6B410371" w14:textId="77777777" w:rsidR="00F12D30" w:rsidRPr="00C6761E" w:rsidRDefault="00F12D30" w:rsidP="00F12D30">
      <w:pPr>
        <w:pStyle w:val="Heading4"/>
        <w:rPr>
          <w:lang w:eastAsia="x-none"/>
        </w:rPr>
      </w:pPr>
      <w:bookmarkStart w:id="4262" w:name="_CR11_4_2_6"/>
      <w:bookmarkStart w:id="4263" w:name="_Toc75283157"/>
      <w:bookmarkStart w:id="4264" w:name="_Toc187961624"/>
      <w:bookmarkEnd w:id="4262"/>
      <w:r w:rsidRPr="00C6761E">
        <w:t>11.4.2.6</w:t>
      </w:r>
      <w:r w:rsidRPr="00C6761E">
        <w:tab/>
      </w:r>
      <w:bookmarkEnd w:id="4263"/>
      <w:r w:rsidRPr="00C6761E">
        <w:t>ProSe application code</w:t>
      </w:r>
      <w:bookmarkEnd w:id="4264"/>
    </w:p>
    <w:p w14:paraId="382DF4DF" w14:textId="77777777" w:rsidR="00F12D30" w:rsidRPr="00C6761E" w:rsidRDefault="00F12D30" w:rsidP="00F12D30">
      <w:r w:rsidRPr="00C6761E">
        <w:t>This parameter is used to contain a ProSe application code. The format of the ProSe application code is as follows:</w:t>
      </w:r>
    </w:p>
    <w:p w14:paraId="5617DB5D" w14:textId="77777777" w:rsidR="00F12D30" w:rsidRPr="00C6761E" w:rsidRDefault="00F12D30" w:rsidP="00F12D30">
      <w:pPr>
        <w:pStyle w:val="B1"/>
      </w:pPr>
      <w:r w:rsidRPr="00C6761E">
        <w:t>a)</w:t>
      </w:r>
      <w:r w:rsidRPr="00C6761E">
        <w:tab/>
        <w:t>if the ProSe application code is included in a MATCH_REPORT message and application-controlled extension is used, the ProSe application code is encoded as a 184 bitstring composed of:</w:t>
      </w:r>
    </w:p>
    <w:p w14:paraId="6C475C25" w14:textId="46F7CC9D" w:rsidR="00F12D30" w:rsidRPr="00C6761E" w:rsidRDefault="00F12D30" w:rsidP="003A13E4">
      <w:pPr>
        <w:pStyle w:val="B2"/>
      </w:pPr>
      <w:r w:rsidRPr="00C6761E">
        <w:t>1)</w:t>
      </w:r>
      <w:r w:rsidRPr="00C6761E">
        <w:tab/>
        <w:t>the ProSe application code Prefix; and</w:t>
      </w:r>
    </w:p>
    <w:p w14:paraId="08A6DDB9" w14:textId="77777777" w:rsidR="00F12D30" w:rsidRPr="00C6761E" w:rsidRDefault="00F12D30" w:rsidP="003A13E4">
      <w:pPr>
        <w:pStyle w:val="B2"/>
      </w:pPr>
      <w:r w:rsidRPr="00C6761E">
        <w:t>2)</w:t>
      </w:r>
      <w:r w:rsidRPr="00C6761E">
        <w:tab/>
        <w:t>the ProSe application code Suffix; or</w:t>
      </w:r>
    </w:p>
    <w:p w14:paraId="0494B370" w14:textId="77777777" w:rsidR="00F12D30" w:rsidRPr="00C6761E" w:rsidRDefault="00F12D30" w:rsidP="00F12D30">
      <w:pPr>
        <w:pStyle w:val="B1"/>
      </w:pPr>
      <w:r w:rsidRPr="00C6761E">
        <w:t>b)</w:t>
      </w:r>
      <w:r w:rsidRPr="00C6761E">
        <w:tab/>
        <w:t>in all other cases, the ProSe application is encoded as a 184 bitstring as defined in 3GPP TS 23.003 [12].</w:t>
      </w:r>
    </w:p>
    <w:p w14:paraId="57B49020" w14:textId="0F48B495" w:rsidR="00F12D30" w:rsidRPr="00C6761E" w:rsidRDefault="00F12D30" w:rsidP="00F12D30">
      <w:pPr>
        <w:pStyle w:val="Heading4"/>
      </w:pPr>
      <w:bookmarkStart w:id="4265" w:name="_CR11_4_2_7"/>
      <w:bookmarkStart w:id="4266" w:name="_Toc525231400"/>
      <w:bookmarkStart w:id="4267" w:name="_Toc59198800"/>
      <w:bookmarkStart w:id="4268" w:name="_Toc75283158"/>
      <w:bookmarkStart w:id="4269" w:name="_Toc187961625"/>
      <w:bookmarkEnd w:id="4265"/>
      <w:r w:rsidRPr="00C6761E">
        <w:t>11.4.2.7</w:t>
      </w:r>
      <w:r w:rsidRPr="00C6761E">
        <w:tab/>
      </w:r>
      <w:r w:rsidR="00B80B02" w:rsidRPr="00C6761E">
        <w:t>V</w:t>
      </w:r>
      <w:r w:rsidRPr="00C6761E">
        <w:t xml:space="preserve">alidity timer </w:t>
      </w:r>
      <w:bookmarkEnd w:id="4266"/>
      <w:bookmarkEnd w:id="4267"/>
      <w:bookmarkEnd w:id="4268"/>
      <w:r w:rsidRPr="00C6761E">
        <w:t>T5060</w:t>
      </w:r>
      <w:bookmarkEnd w:id="4269"/>
    </w:p>
    <w:p w14:paraId="4509FD8E" w14:textId="2B716FFD" w:rsidR="00F12D30" w:rsidRPr="00C6761E" w:rsidRDefault="00F12D30" w:rsidP="00F12D30">
      <w:r w:rsidRPr="00C6761E">
        <w:t>This parameter is used to carry the value of validity timer T5060 associated with a ProSe application code. It is an integer in the 1-525600 range representing the timer value in unit of minutes.</w:t>
      </w:r>
    </w:p>
    <w:p w14:paraId="2B5119F0" w14:textId="77777777" w:rsidR="00F12D30" w:rsidRPr="00C6761E" w:rsidRDefault="00F12D30" w:rsidP="00F12D30">
      <w:pPr>
        <w:pStyle w:val="Heading4"/>
      </w:pPr>
      <w:bookmarkStart w:id="4270" w:name="_CR11_4_2_8"/>
      <w:bookmarkStart w:id="4271" w:name="_Toc525231401"/>
      <w:bookmarkStart w:id="4272" w:name="_Toc59198801"/>
      <w:bookmarkStart w:id="4273" w:name="_Toc75283159"/>
      <w:bookmarkStart w:id="4274" w:name="_Toc187961626"/>
      <w:bookmarkEnd w:id="4270"/>
      <w:r w:rsidRPr="00C6761E">
        <w:t>11.4.2.8</w:t>
      </w:r>
      <w:r w:rsidRPr="00C6761E">
        <w:tab/>
        <w:t>PC3a control protocol cause value</w:t>
      </w:r>
      <w:bookmarkEnd w:id="4271"/>
      <w:bookmarkEnd w:id="4272"/>
      <w:bookmarkEnd w:id="4273"/>
      <w:bookmarkEnd w:id="4274"/>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4275" w:name="_CRTable11_4_2_8_1"/>
      <w:r w:rsidRPr="00C6761E">
        <w:t>Table </w:t>
      </w:r>
      <w:bookmarkEnd w:id="4275"/>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Unknown ProSe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Unknown ProSe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Scope violation in ProSe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alid ProSe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4276" w:name="_CR11_4_2_9"/>
      <w:bookmarkStart w:id="4277" w:name="_Toc525231405"/>
      <w:bookmarkStart w:id="4278" w:name="_Toc59198805"/>
      <w:bookmarkStart w:id="4279" w:name="_Toc75283163"/>
      <w:bookmarkStart w:id="4280" w:name="_Toc187961627"/>
      <w:bookmarkEnd w:id="4276"/>
      <w:r w:rsidRPr="00C6761E">
        <w:t>11.4.2.9</w:t>
      </w:r>
      <w:r w:rsidRPr="00C6761E">
        <w:tab/>
      </w:r>
      <w:bookmarkEnd w:id="4277"/>
      <w:bookmarkEnd w:id="4278"/>
      <w:bookmarkEnd w:id="4279"/>
      <w:r w:rsidRPr="00C6761E">
        <w:t>Discovery filter</w:t>
      </w:r>
      <w:bookmarkEnd w:id="4280"/>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t>ProSe application code: Th</w:t>
      </w:r>
      <w:r w:rsidRPr="00C6761E">
        <w:rPr>
          <w:lang w:eastAsia="zh-CN"/>
        </w:rPr>
        <w:t>e</w:t>
      </w:r>
      <w:r w:rsidRPr="00C6761E">
        <w:t xml:space="preserve"> ProSe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t xml:space="preserve">ProSe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ProSe application mask with all bits set to </w:t>
      </w:r>
      <w:r w:rsidRPr="00C6761E">
        <w:rPr>
          <w:lang w:eastAsia="zh-TW"/>
        </w:rPr>
        <w:t>"1"</w:t>
      </w:r>
      <w:r w:rsidRPr="00C6761E">
        <w:rPr>
          <w:lang w:eastAsia="zh-CN"/>
        </w:rPr>
        <w:t xml:space="preserve"> is used for full matching. One or more </w:t>
      </w:r>
      <w:r w:rsidRPr="00C6761E">
        <w:t>ProSe application masks may be included in a discovery filter. The length of the ProSe application mask is as same as the length of ProSe application code; and</w:t>
      </w:r>
    </w:p>
    <w:p w14:paraId="4B14415B" w14:textId="26425B7F" w:rsidR="00F12D30" w:rsidRPr="00C6761E" w:rsidRDefault="00F12D30" w:rsidP="00F12D30">
      <w:pPr>
        <w:pStyle w:val="B1"/>
      </w:pPr>
      <w:r w:rsidRPr="00C6761E">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4281" w:name="_CR11_4_2_10"/>
      <w:bookmarkStart w:id="4282" w:name="_Toc525231409"/>
      <w:bookmarkStart w:id="4283" w:name="_Toc59198809"/>
      <w:bookmarkStart w:id="4284" w:name="_Toc75283167"/>
      <w:bookmarkStart w:id="4285" w:name="_Toc187961628"/>
      <w:bookmarkEnd w:id="4281"/>
      <w:r w:rsidRPr="00C6761E">
        <w:t>11.4.2.10</w:t>
      </w:r>
      <w:r w:rsidRPr="00C6761E">
        <w:tab/>
        <w:t>Monitored PLMN ID</w:t>
      </w:r>
      <w:bookmarkEnd w:id="4282"/>
      <w:bookmarkEnd w:id="4283"/>
      <w:bookmarkEnd w:id="4284"/>
      <w:bookmarkEnd w:id="4285"/>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ProSe application code for which there was a match event was received. It is coded as specified in 3GPP TS 23.003 [12].</w:t>
      </w:r>
    </w:p>
    <w:p w14:paraId="34B6CC66" w14:textId="77777777" w:rsidR="00F12D30" w:rsidRPr="00C6761E" w:rsidRDefault="00F12D30" w:rsidP="00F12D30">
      <w:pPr>
        <w:pStyle w:val="Heading4"/>
      </w:pPr>
      <w:bookmarkStart w:id="4286" w:name="_CR11_4_2_11"/>
      <w:bookmarkStart w:id="4287" w:name="_Toc525231410"/>
      <w:bookmarkStart w:id="4288" w:name="_Toc59198810"/>
      <w:bookmarkStart w:id="4289" w:name="_Toc75283168"/>
      <w:bookmarkStart w:id="4290" w:name="_Toc187961629"/>
      <w:bookmarkEnd w:id="4286"/>
      <w:r w:rsidRPr="00C6761E">
        <w:t>11.4.2.11</w:t>
      </w:r>
      <w:r w:rsidRPr="00C6761E">
        <w:tab/>
        <w:t>VPLMN ID</w:t>
      </w:r>
      <w:bookmarkEnd w:id="4287"/>
      <w:bookmarkEnd w:id="4288"/>
      <w:bookmarkEnd w:id="4289"/>
      <w:bookmarkEnd w:id="4290"/>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4291" w:name="_CR11_4_2_12"/>
      <w:bookmarkStart w:id="4292" w:name="_Toc75283169"/>
      <w:bookmarkStart w:id="4293" w:name="_Toc187961630"/>
      <w:bookmarkEnd w:id="4291"/>
      <w:r w:rsidRPr="00C6761E">
        <w:t>11.4.2.12</w:t>
      </w:r>
      <w:r w:rsidRPr="00C6761E">
        <w:tab/>
        <w:t>UTC-based counter</w:t>
      </w:r>
      <w:bookmarkEnd w:id="4292"/>
      <w:bookmarkEnd w:id="4293"/>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ProSe UE-to-network relay </w:t>
      </w:r>
      <w:r w:rsidR="00990C71" w:rsidRPr="00CB0CEA">
        <w:t>or 5G ProSe UE-to-UE relay</w:t>
      </w:r>
      <w:r w:rsidR="00990C71" w:rsidRPr="00C6761E">
        <w:t xml:space="preserve"> </w:t>
      </w:r>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4294" w:name="_CR11_4_2_13"/>
      <w:bookmarkStart w:id="4295" w:name="_Toc525231412"/>
      <w:bookmarkStart w:id="4296" w:name="_Toc59198812"/>
      <w:bookmarkStart w:id="4297" w:name="_Toc75283170"/>
      <w:bookmarkStart w:id="4298" w:name="_Toc187961631"/>
      <w:bookmarkEnd w:id="4294"/>
      <w:r w:rsidRPr="00C6761E">
        <w:t>11.4.2.13</w:t>
      </w:r>
      <w:r w:rsidRPr="00C6761E">
        <w:tab/>
        <w:t xml:space="preserve">Validity timer </w:t>
      </w:r>
      <w:bookmarkEnd w:id="4295"/>
      <w:bookmarkEnd w:id="4296"/>
      <w:bookmarkEnd w:id="4297"/>
      <w:r w:rsidRPr="00C6761E">
        <w:t>T5072</w:t>
      </w:r>
      <w:bookmarkEnd w:id="4298"/>
    </w:p>
    <w:p w14:paraId="6207F60A" w14:textId="77777777" w:rsidR="00F12D30" w:rsidRPr="00C6761E" w:rsidRDefault="00F12D30" w:rsidP="00F12D30">
      <w:r w:rsidRPr="00C6761E">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4299" w:name="_CR11_4_2_14"/>
      <w:bookmarkStart w:id="4300" w:name="_Toc525231413"/>
      <w:bookmarkStart w:id="4301" w:name="_Toc59198813"/>
      <w:bookmarkStart w:id="4302" w:name="_Toc75283171"/>
      <w:bookmarkStart w:id="4303" w:name="_Toc187961632"/>
      <w:bookmarkEnd w:id="4299"/>
      <w:r w:rsidRPr="00C6761E">
        <w:t>11.4.2.14</w:t>
      </w:r>
      <w:r w:rsidRPr="00C6761E">
        <w:tab/>
        <w:t>Metadata flag</w:t>
      </w:r>
      <w:bookmarkEnd w:id="4300"/>
      <w:bookmarkEnd w:id="4301"/>
      <w:bookmarkEnd w:id="4302"/>
      <w:bookmarkEnd w:id="4303"/>
    </w:p>
    <w:p w14:paraId="76B0C8DD" w14:textId="77777777" w:rsidR="00F12D30" w:rsidRPr="00C6761E" w:rsidRDefault="00F12D30" w:rsidP="00F12D30">
      <w:r w:rsidRPr="00C6761E">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the UE does not wish to receive the latest metadata information associated with the ProSe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the UE wishes to receive the latest metadata information associated with the ProSe application ID or RPAUID in the MATCH_REPORT_ACK message from the 5G DDNMF</w:t>
      </w:r>
      <w:r w:rsidRPr="00C6761E">
        <w:t>.</w:t>
      </w:r>
    </w:p>
    <w:p w14:paraId="1E2A4F2D" w14:textId="77777777" w:rsidR="00F12D30" w:rsidRPr="00C6761E" w:rsidRDefault="00F12D30" w:rsidP="00F12D30">
      <w:pPr>
        <w:pStyle w:val="Heading4"/>
      </w:pPr>
      <w:bookmarkStart w:id="4304" w:name="_CR11_4_2_15"/>
      <w:bookmarkStart w:id="4305" w:name="_Toc525231414"/>
      <w:bookmarkStart w:id="4306" w:name="_Toc59198814"/>
      <w:bookmarkStart w:id="4307" w:name="_Toc75283172"/>
      <w:bookmarkStart w:id="4308" w:name="_Toc187961633"/>
      <w:bookmarkEnd w:id="4304"/>
      <w:r w:rsidRPr="00C6761E">
        <w:t>11.4.2.15</w:t>
      </w:r>
      <w:r w:rsidRPr="00C6761E">
        <w:tab/>
        <w:t>Metadata</w:t>
      </w:r>
      <w:bookmarkEnd w:id="4305"/>
      <w:bookmarkEnd w:id="4306"/>
      <w:bookmarkEnd w:id="4307"/>
      <w:bookmarkEnd w:id="4308"/>
    </w:p>
    <w:p w14:paraId="582C4677" w14:textId="77777777" w:rsidR="00F12D30" w:rsidRPr="00C6761E" w:rsidRDefault="00F12D30" w:rsidP="00F12D30">
      <w:r w:rsidRPr="00C6761E">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4309" w:name="_CR11_4_2_16"/>
      <w:bookmarkStart w:id="4310" w:name="_Toc525231416"/>
      <w:bookmarkStart w:id="4311" w:name="_Toc59198816"/>
      <w:bookmarkStart w:id="4312" w:name="_Toc75283174"/>
      <w:bookmarkStart w:id="4313" w:name="_Toc187961634"/>
      <w:bookmarkEnd w:id="4309"/>
      <w:r w:rsidRPr="00C6761E">
        <w:t>11.4.2.16</w:t>
      </w:r>
      <w:r w:rsidRPr="00C6761E">
        <w:tab/>
        <w:t>Current time</w:t>
      </w:r>
      <w:bookmarkEnd w:id="4310"/>
      <w:bookmarkEnd w:id="4311"/>
      <w:bookmarkEnd w:id="4312"/>
      <w:bookmarkEnd w:id="4313"/>
    </w:p>
    <w:p w14:paraId="2999F674" w14:textId="39E2054B" w:rsidR="00F12D30" w:rsidRPr="00C6761E" w:rsidRDefault="00F12D30" w:rsidP="0089033A">
      <w:r w:rsidRPr="00C6761E">
        <w:t>This parameter is used to carry the current UTC-based time at the 5G DDNMF. The format of this parameter follows the XML data type defined in table 11.4.1.1 for ProSe parameter type "Time".</w:t>
      </w:r>
    </w:p>
    <w:p w14:paraId="129076C4" w14:textId="77777777" w:rsidR="00F12D30" w:rsidRPr="00C6761E" w:rsidRDefault="00F12D30" w:rsidP="00F12D30">
      <w:pPr>
        <w:pStyle w:val="Heading4"/>
      </w:pPr>
      <w:bookmarkStart w:id="4314" w:name="_CR11_4_2_17"/>
      <w:bookmarkStart w:id="4315" w:name="_Toc525231417"/>
      <w:bookmarkStart w:id="4316" w:name="_Toc59198817"/>
      <w:bookmarkStart w:id="4317" w:name="_Toc75283175"/>
      <w:bookmarkStart w:id="4318" w:name="_Toc187961635"/>
      <w:bookmarkEnd w:id="4314"/>
      <w:r w:rsidRPr="00C6761E">
        <w:t>11.4.2.17</w:t>
      </w:r>
      <w:r w:rsidRPr="00C6761E">
        <w:tab/>
        <w:t>Max offset</w:t>
      </w:r>
      <w:bookmarkEnd w:id="4315"/>
      <w:bookmarkEnd w:id="4316"/>
      <w:bookmarkEnd w:id="4317"/>
      <w:bookmarkEnd w:id="4318"/>
    </w:p>
    <w:p w14:paraId="4B2900A3" w14:textId="18B2AF54" w:rsidR="00F12D30" w:rsidRPr="00C6761E" w:rsidRDefault="00F12D30" w:rsidP="0089033A">
      <w:r w:rsidRPr="00C6761E">
        <w:t>This parameter is used to indicate the maximum time difference between the time on the UE's ProSe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4319" w:name="_CR11_4_2_18"/>
      <w:bookmarkStart w:id="4320" w:name="_Toc525231418"/>
      <w:bookmarkStart w:id="4321" w:name="_Toc59198818"/>
      <w:bookmarkStart w:id="4322" w:name="_Toc75283176"/>
      <w:bookmarkStart w:id="4323" w:name="_Toc187961636"/>
      <w:bookmarkEnd w:id="4319"/>
      <w:r w:rsidRPr="00C6761E">
        <w:t>11.4.2.18</w:t>
      </w:r>
      <w:r w:rsidRPr="00C6761E">
        <w:tab/>
        <w:t>Discovery type</w:t>
      </w:r>
      <w:bookmarkEnd w:id="4320"/>
      <w:bookmarkEnd w:id="4321"/>
      <w:bookmarkEnd w:id="4322"/>
      <w:bookmarkEnd w:id="4323"/>
    </w:p>
    <w:p w14:paraId="18D126B4" w14:textId="77777777" w:rsidR="007829C6" w:rsidRPr="00C6761E" w:rsidRDefault="00F12D30" w:rsidP="00F12D30">
      <w:r w:rsidRPr="00C6761E">
        <w:t>This parameter is used to indicate the type of ProSe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4324" w:name="_CRTable11_4_2_18_1"/>
      <w:r w:rsidRPr="00C6761E">
        <w:t>Table </w:t>
      </w:r>
      <w:bookmarkEnd w:id="4324"/>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4325" w:name="_CR11_4_2_19"/>
      <w:bookmarkStart w:id="4326" w:name="_Toc525231419"/>
      <w:bookmarkStart w:id="4327" w:name="_Toc59198819"/>
      <w:bookmarkStart w:id="4328" w:name="_Toc75283177"/>
      <w:bookmarkStart w:id="4329" w:name="_Toc187961637"/>
      <w:bookmarkEnd w:id="4325"/>
      <w:r w:rsidRPr="00C6761E">
        <w:t>11.4.2.19</w:t>
      </w:r>
      <w:r w:rsidRPr="00C6761E">
        <w:tab/>
        <w:t xml:space="preserve">Match report refresh timer </w:t>
      </w:r>
      <w:bookmarkEnd w:id="4326"/>
      <w:bookmarkEnd w:id="4327"/>
      <w:bookmarkEnd w:id="4328"/>
      <w:r w:rsidRPr="00C6761E">
        <w:t>T5074</w:t>
      </w:r>
      <w:bookmarkEnd w:id="4329"/>
    </w:p>
    <w:p w14:paraId="5272AA9B" w14:textId="77777777" w:rsidR="00F12D30" w:rsidRPr="00C6761E" w:rsidRDefault="00F12D30" w:rsidP="00F12D30">
      <w:r w:rsidRPr="00C6761E">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4330" w:name="_CR11_4_2_20"/>
      <w:bookmarkStart w:id="4331" w:name="_Toc525231420"/>
      <w:bookmarkStart w:id="4332" w:name="_Toc59198820"/>
      <w:bookmarkStart w:id="4333" w:name="_Toc75283178"/>
      <w:bookmarkStart w:id="4334" w:name="_Toc187961638"/>
      <w:bookmarkEnd w:id="4330"/>
      <w:r w:rsidRPr="00C6761E">
        <w:t>11.4.2.20</w:t>
      </w:r>
      <w:r w:rsidRPr="00C6761E">
        <w:tab/>
        <w:t>Requested timer</w:t>
      </w:r>
      <w:bookmarkEnd w:id="4331"/>
      <w:bookmarkEnd w:id="4332"/>
      <w:bookmarkEnd w:id="4333"/>
      <w:bookmarkEnd w:id="4334"/>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open 5G ProSe</w:t>
      </w:r>
      <w:r w:rsidRPr="00C6761E">
        <w:t xml:space="preserve"> direct discovery</w:t>
      </w:r>
      <w:r w:rsidRPr="00C6761E">
        <w:rPr>
          <w:lang w:eastAsia="zh-CN"/>
        </w:rPr>
        <w:t xml:space="preserve"> or</w:t>
      </w:r>
      <w:r w:rsidRPr="00C6761E">
        <w:t xml:space="preserve"> </w:t>
      </w:r>
      <w:r w:rsidR="00BD0B0D" w:rsidRPr="00C6761E">
        <w:t>restricted 5G ProSe</w:t>
      </w:r>
      <w:r w:rsidRPr="00C6761E">
        <w:t xml:space="preserve"> direct discovery model A</w:t>
      </w:r>
      <w:r w:rsidRPr="00C6761E">
        <w:rPr>
          <w:lang w:eastAsia="zh-CN"/>
        </w:rPr>
        <w:t xml:space="preserve">, the requested timer element is used to carry the length of validity timer associated with the ProSe application code or the </w:t>
      </w:r>
      <w:r w:rsidRPr="00C6761E">
        <w:t>ProSe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ProSe application code or </w:t>
      </w:r>
      <w:r w:rsidRPr="00C6761E">
        <w:rPr>
          <w:lang w:eastAsia="zh-CN"/>
        </w:rPr>
        <w:t xml:space="preserve">a </w:t>
      </w:r>
      <w:r w:rsidRPr="00C6761E">
        <w:t xml:space="preserve">ProSe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open 5G ProSe</w:t>
      </w:r>
      <w:r w:rsidRPr="00C6761E">
        <w:t xml:space="preserve"> direct discovery</w:t>
      </w:r>
      <w:r w:rsidRPr="00C6761E">
        <w:rPr>
          <w:lang w:eastAsia="zh-CN"/>
        </w:rPr>
        <w:t xml:space="preserve"> or </w:t>
      </w:r>
      <w:r w:rsidR="00BD0B0D" w:rsidRPr="00C6761E">
        <w:t>restricted 5G ProSe</w:t>
      </w:r>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4335" w:name="_CR11_4_2_21"/>
      <w:bookmarkStart w:id="4336" w:name="_Toc525231421"/>
      <w:bookmarkStart w:id="4337" w:name="_Toc59198821"/>
      <w:bookmarkStart w:id="4338" w:name="_Toc75283179"/>
      <w:bookmarkStart w:id="4339" w:name="_Toc187961639"/>
      <w:bookmarkEnd w:id="4335"/>
      <w:r w:rsidRPr="00C6761E">
        <w:t>11.4.2.21</w:t>
      </w:r>
      <w:r w:rsidRPr="00C6761E">
        <w:tab/>
      </w:r>
      <w:r w:rsidRPr="00C6761E">
        <w:rPr>
          <w:lang w:eastAsia="zh-CN"/>
        </w:rPr>
        <w:t xml:space="preserve">DDNMF </w:t>
      </w:r>
      <w:r w:rsidR="007829C6" w:rsidRPr="00C6761E">
        <w:t>t</w:t>
      </w:r>
      <w:r w:rsidRPr="00C6761E">
        <w:t>ransaction ID</w:t>
      </w:r>
      <w:bookmarkEnd w:id="4336"/>
      <w:bookmarkEnd w:id="4337"/>
      <w:bookmarkEnd w:id="4338"/>
      <w:bookmarkEnd w:id="4339"/>
    </w:p>
    <w:p w14:paraId="1368B597" w14:textId="30D7B9D7" w:rsidR="00F12D30" w:rsidRPr="00C6761E" w:rsidRDefault="00F12D30" w:rsidP="00F12D30">
      <w:r w:rsidRPr="00C6761E">
        <w:t xml:space="preserve">This parameter is used to uniquely identify a PC3a control protocol for ProSe direct discovery transaction when it is combined with other PC3a control protocol for ProSe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4340" w:name="_CR11_4_2_22"/>
      <w:bookmarkStart w:id="4341" w:name="_Toc525231422"/>
      <w:bookmarkStart w:id="4342" w:name="_Toc59198822"/>
      <w:bookmarkStart w:id="4343" w:name="_Toc75283180"/>
      <w:bookmarkStart w:id="4344" w:name="_Toc187961640"/>
      <w:bookmarkEnd w:id="4340"/>
      <w:r w:rsidRPr="00C6761E">
        <w:t>11.4.2.22</w:t>
      </w:r>
      <w:r w:rsidRPr="00C6761E">
        <w:tab/>
        <w:t>Update info</w:t>
      </w:r>
      <w:bookmarkEnd w:id="4341"/>
      <w:bookmarkEnd w:id="4342"/>
      <w:bookmarkEnd w:id="4343"/>
      <w:bookmarkEnd w:id="4344"/>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t>ProSe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ProSe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t>ProSe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4345" w:name="_CR11_4_2_23"/>
      <w:bookmarkStart w:id="4346" w:name="_Toc525231423"/>
      <w:bookmarkStart w:id="4347" w:name="_Toc59198823"/>
      <w:bookmarkStart w:id="4348" w:name="_Toc75283181"/>
      <w:bookmarkStart w:id="4349" w:name="_Toc187961641"/>
      <w:bookmarkEnd w:id="4345"/>
      <w:r w:rsidRPr="00C6761E">
        <w:t>11.4.2.23</w:t>
      </w:r>
      <w:r w:rsidRPr="00C6761E">
        <w:tab/>
        <w:t>RPAUID</w:t>
      </w:r>
      <w:bookmarkEnd w:id="4346"/>
      <w:bookmarkEnd w:id="4347"/>
      <w:bookmarkEnd w:id="4348"/>
      <w:bookmarkEnd w:id="4349"/>
    </w:p>
    <w:p w14:paraId="02FA9B37" w14:textId="4DCD1F8E" w:rsidR="00F12D30" w:rsidRPr="00C6761E" w:rsidRDefault="00F12D30" w:rsidP="00F12D30">
      <w:r w:rsidRPr="00C6761E">
        <w:t xml:space="preserve">This parameter is used to carry the RPAUID, which is an identity used for </w:t>
      </w:r>
      <w:r w:rsidR="00BD0B0D" w:rsidRPr="00C6761E">
        <w:t>restricted 5G ProSe</w:t>
      </w:r>
      <w:r w:rsidRPr="00C6761E">
        <w:t xml:space="preserve"> direct discovery, identifying application related information for the 5G ProSe-enabled UE.</w:t>
      </w:r>
    </w:p>
    <w:p w14:paraId="632147F2" w14:textId="77777777" w:rsidR="00F12D30" w:rsidRPr="00C6761E" w:rsidRDefault="00F12D30" w:rsidP="00F12D30">
      <w:pPr>
        <w:pStyle w:val="Heading4"/>
      </w:pPr>
      <w:bookmarkStart w:id="4350" w:name="_CR11_4_2_24"/>
      <w:bookmarkStart w:id="4351" w:name="_Toc525231424"/>
      <w:bookmarkStart w:id="4352" w:name="_Toc59198824"/>
      <w:bookmarkStart w:id="4353" w:name="_Toc75283182"/>
      <w:bookmarkStart w:id="4354" w:name="_Toc187961642"/>
      <w:bookmarkEnd w:id="4350"/>
      <w:r w:rsidRPr="00C6761E">
        <w:t>11.4.2.24</w:t>
      </w:r>
      <w:r w:rsidRPr="00C6761E">
        <w:tab/>
        <w:t>Announcing type</w:t>
      </w:r>
      <w:bookmarkEnd w:id="4351"/>
      <w:bookmarkEnd w:id="4352"/>
      <w:bookmarkEnd w:id="4353"/>
      <w:bookmarkEnd w:id="4354"/>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4355" w:name="_CRTable11_4_2_24_1"/>
      <w:r w:rsidRPr="00C6761E">
        <w:t>Table </w:t>
      </w:r>
      <w:bookmarkEnd w:id="4355"/>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4356" w:name="_CR11_4_2_25"/>
      <w:bookmarkStart w:id="4357" w:name="_Toc525231425"/>
      <w:bookmarkStart w:id="4358" w:name="_Toc59198825"/>
      <w:bookmarkStart w:id="4359" w:name="_Toc75283183"/>
      <w:bookmarkStart w:id="4360" w:name="_Toc187961643"/>
      <w:bookmarkEnd w:id="4356"/>
      <w:r w:rsidRPr="00C6761E">
        <w:t>11.4.2.25</w:t>
      </w:r>
      <w:r w:rsidRPr="00C6761E">
        <w:tab/>
        <w:t>Application level container</w:t>
      </w:r>
      <w:bookmarkEnd w:id="4357"/>
      <w:bookmarkEnd w:id="4358"/>
      <w:bookmarkEnd w:id="4359"/>
      <w:bookmarkEnd w:id="4360"/>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ProSe application server.</w:t>
      </w:r>
    </w:p>
    <w:p w14:paraId="5AD05A97" w14:textId="77777777" w:rsidR="00F12D30" w:rsidRPr="00C6761E" w:rsidRDefault="00F12D30" w:rsidP="00F12D30">
      <w:pPr>
        <w:pStyle w:val="Heading4"/>
      </w:pPr>
      <w:bookmarkStart w:id="4361" w:name="_CR11_4_2_26"/>
      <w:bookmarkStart w:id="4362" w:name="_Toc525231426"/>
      <w:bookmarkStart w:id="4363" w:name="_Toc59198826"/>
      <w:bookmarkStart w:id="4364" w:name="_Toc75283184"/>
      <w:bookmarkStart w:id="4365" w:name="_Toc187961644"/>
      <w:bookmarkEnd w:id="4361"/>
      <w:r w:rsidRPr="00C6761E">
        <w:t>11.4.2.26</w:t>
      </w:r>
      <w:r w:rsidRPr="00C6761E">
        <w:tab/>
        <w:t>Discovery entry ID</w:t>
      </w:r>
      <w:bookmarkEnd w:id="4362"/>
      <w:bookmarkEnd w:id="4363"/>
      <w:bookmarkEnd w:id="4364"/>
      <w:bookmarkEnd w:id="4365"/>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4366" w:name="_CR11_4_2_27"/>
      <w:bookmarkStart w:id="4367" w:name="_Toc75283185"/>
      <w:bookmarkStart w:id="4368" w:name="_Toc187961645"/>
      <w:bookmarkEnd w:id="4366"/>
      <w:r w:rsidRPr="00C6761E">
        <w:t>11.4.2.27</w:t>
      </w:r>
      <w:r w:rsidRPr="00C6761E">
        <w:tab/>
        <w:t>ProSe restricted code</w:t>
      </w:r>
      <w:bookmarkEnd w:id="4367"/>
      <w:bookmarkEnd w:id="4368"/>
    </w:p>
    <w:p w14:paraId="05642260" w14:textId="77777777" w:rsidR="00F12D30" w:rsidRPr="00C6761E" w:rsidRDefault="00F12D30" w:rsidP="00F12D30">
      <w:r w:rsidRPr="00C6761E">
        <w:t>This parameter is used to contain a ProSe restricted code. The format of the ProSe restricted code is as follows:</w:t>
      </w:r>
    </w:p>
    <w:p w14:paraId="6D877CF0" w14:textId="77777777" w:rsidR="00F12D30" w:rsidRPr="00C6761E" w:rsidRDefault="00F12D30" w:rsidP="00F12D30">
      <w:pPr>
        <w:pStyle w:val="B1"/>
      </w:pPr>
      <w:r w:rsidRPr="00C6761E">
        <w:t>a)</w:t>
      </w:r>
      <w:r w:rsidRPr="00C6761E">
        <w:tab/>
        <w:t>if the ProSe restricted code is included in a MATCH_REPORT message and application-controlled extension is not used, the ProSe restricted code is encoded as a 184 bitstring composed of:</w:t>
      </w:r>
    </w:p>
    <w:p w14:paraId="01D0FFA3" w14:textId="77777777" w:rsidR="00F12D30" w:rsidRPr="00C6761E" w:rsidRDefault="00F12D30" w:rsidP="003A13E4">
      <w:pPr>
        <w:pStyle w:val="B2"/>
      </w:pPr>
      <w:r w:rsidRPr="00C6761E">
        <w:t>1)</w:t>
      </w:r>
      <w:r w:rsidRPr="00C6761E">
        <w:tab/>
        <w:t>the ProSe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if the ProSe restricted code is included in a MATCH_REPORT message and application-controlled extension is used, the ProSe restricted code is encoded as a 184 bitstring composed of</w:t>
      </w:r>
    </w:p>
    <w:p w14:paraId="74EF5192" w14:textId="77777777" w:rsidR="00F12D30" w:rsidRPr="00C6761E" w:rsidRDefault="00F12D30" w:rsidP="003A13E4">
      <w:pPr>
        <w:pStyle w:val="B2"/>
      </w:pPr>
      <w:r w:rsidRPr="00C6761E">
        <w:t>1)</w:t>
      </w:r>
      <w:r w:rsidRPr="00C6761E">
        <w:tab/>
        <w:t>the ProSe restricted code prefix in the 64 most significant bits;</w:t>
      </w:r>
    </w:p>
    <w:p w14:paraId="1C194E8B" w14:textId="77777777" w:rsidR="00F12D30" w:rsidRPr="00C6761E" w:rsidRDefault="00F12D30" w:rsidP="003A13E4">
      <w:pPr>
        <w:pStyle w:val="B2"/>
      </w:pPr>
      <w:r w:rsidRPr="00C6761E">
        <w:t>2)</w:t>
      </w:r>
      <w:r w:rsidRPr="00C6761E">
        <w:tab/>
        <w:t>the ProSe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in all other cases, the ProSe restricted code is encoded as a 64 bitstring as defined in 3GPP TS 23.003 [12].</w:t>
      </w:r>
    </w:p>
    <w:p w14:paraId="085DDD84" w14:textId="77777777" w:rsidR="00F12D30" w:rsidRPr="00C6761E" w:rsidRDefault="00F12D30" w:rsidP="00F12D30">
      <w:pPr>
        <w:pStyle w:val="Heading4"/>
      </w:pPr>
      <w:bookmarkStart w:id="4369" w:name="_CR11_4_2_28"/>
      <w:bookmarkStart w:id="4370" w:name="_Toc525231428"/>
      <w:bookmarkStart w:id="4371" w:name="_Toc59198828"/>
      <w:bookmarkStart w:id="4372" w:name="_Toc75283186"/>
      <w:bookmarkStart w:id="4373" w:name="_Toc187961646"/>
      <w:bookmarkEnd w:id="4369"/>
      <w:r w:rsidRPr="00C6761E">
        <w:t>11.4.2.28</w:t>
      </w:r>
      <w:r w:rsidRPr="00C6761E">
        <w:tab/>
      </w:r>
      <w:bookmarkEnd w:id="4370"/>
      <w:bookmarkEnd w:id="4371"/>
      <w:bookmarkEnd w:id="4372"/>
      <w:r w:rsidRPr="00C6761E">
        <w:t>ProSe restricted code suffix range</w:t>
      </w:r>
      <w:bookmarkEnd w:id="4373"/>
    </w:p>
    <w:p w14:paraId="1407CEFF" w14:textId="4ED6B098" w:rsidR="00F12D30" w:rsidRPr="00C6761E" w:rsidRDefault="00F12D30" w:rsidP="00F12D30">
      <w:r w:rsidRPr="00C6761E">
        <w:t xml:space="preserve">This parameter is used to carry a range of consecutive ProSe restricted code suffixes, each of which can be appended by the UE to a ProSe restricted code prefix (see clause 11.4.2.27) for </w:t>
      </w:r>
      <w:r w:rsidR="00BD0B0D" w:rsidRPr="00C6761E">
        <w:t>restricted 5G ProSe</w:t>
      </w:r>
      <w:r w:rsidRPr="00C6761E">
        <w:t xml:space="preserve"> direct discovery with application-controlled extension. A ProSe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t>a)</w:t>
      </w:r>
      <w:r w:rsidRPr="00C6761E">
        <w:tab/>
        <w:t xml:space="preserve">beginning suffix code: </w:t>
      </w:r>
      <w:r w:rsidR="00435532" w:rsidRPr="00C6761E">
        <w:t>t</w:t>
      </w:r>
      <w:r w:rsidRPr="00C6761E">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he binary value of this code is the highest value of the ProSe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t>If the ProSe restricted code suffix range contains only a single ProSe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4374" w:name="_CR11_4_2_29"/>
      <w:bookmarkStart w:id="4375" w:name="_Toc525231429"/>
      <w:bookmarkStart w:id="4376" w:name="_Toc59198829"/>
      <w:bookmarkStart w:id="4377" w:name="_Toc75283187"/>
      <w:bookmarkStart w:id="4378" w:name="_Toc187961647"/>
      <w:bookmarkEnd w:id="4374"/>
      <w:r w:rsidRPr="00C6761E">
        <w:t>11.4.2.29</w:t>
      </w:r>
      <w:r w:rsidRPr="00C6761E">
        <w:tab/>
        <w:t>On demand announcing enabled indicator</w:t>
      </w:r>
      <w:bookmarkEnd w:id="4375"/>
      <w:bookmarkEnd w:id="4376"/>
      <w:bookmarkEnd w:id="4377"/>
      <w:bookmarkEnd w:id="4378"/>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4379" w:name="_CR11_4_2_30"/>
      <w:bookmarkStart w:id="4380" w:name="_Toc525231430"/>
      <w:bookmarkStart w:id="4381" w:name="_Toc59198830"/>
      <w:bookmarkStart w:id="4382" w:name="_Toc75283188"/>
      <w:bookmarkStart w:id="4383" w:name="_Toc187961648"/>
      <w:bookmarkEnd w:id="4379"/>
      <w:r w:rsidRPr="00C6761E">
        <w:t>11.4.2.30</w:t>
      </w:r>
      <w:r w:rsidRPr="00C6761E">
        <w:tab/>
        <w:t xml:space="preserve">Restricted </w:t>
      </w:r>
      <w:bookmarkEnd w:id="4380"/>
      <w:bookmarkEnd w:id="4381"/>
      <w:bookmarkEnd w:id="4382"/>
      <w:r w:rsidRPr="00C6761E">
        <w:t>discovery filter</w:t>
      </w:r>
      <w:bookmarkEnd w:id="4383"/>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restricted 5G ProSe</w:t>
      </w:r>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restricted 5G ProSe</w:t>
      </w:r>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ProSe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4384" w:name="_CR11_4_2_31"/>
      <w:bookmarkStart w:id="4385" w:name="_Toc525231431"/>
      <w:bookmarkStart w:id="4386" w:name="_Toc59198831"/>
      <w:bookmarkStart w:id="4387" w:name="_Toc75283189"/>
      <w:bookmarkStart w:id="4388" w:name="_Toc187961649"/>
      <w:bookmarkEnd w:id="4384"/>
      <w:r w:rsidRPr="00C6761E">
        <w:t>11.4.2.31</w:t>
      </w:r>
      <w:r w:rsidRPr="00C6761E">
        <w:tab/>
        <w:t>ACE enabled indicator</w:t>
      </w:r>
      <w:bookmarkEnd w:id="4385"/>
      <w:bookmarkEnd w:id="4386"/>
      <w:bookmarkEnd w:id="4387"/>
      <w:bookmarkEnd w:id="4388"/>
    </w:p>
    <w:p w14:paraId="07CDABE2" w14:textId="1AA813C1" w:rsidR="00D143AC" w:rsidRPr="00C6761E" w:rsidRDefault="00F12D30" w:rsidP="00F12D30">
      <w:r w:rsidRPr="00C6761E">
        <w:t xml:space="preserve">This parameter is used to indicate whether application-controlled extension for </w:t>
      </w:r>
      <w:r w:rsidR="00BD0B0D" w:rsidRPr="00C6761E">
        <w:t>open 5G ProSe</w:t>
      </w:r>
      <w:r w:rsidRPr="00C6761E">
        <w:t xml:space="preserve"> direct discovery or </w:t>
      </w:r>
      <w:r w:rsidR="00BD0B0D" w:rsidRPr="00C6761E">
        <w:t>restricted 5G ProSe</w:t>
      </w:r>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4389" w:name="_CRTable11_4_2_31_1"/>
      <w:r w:rsidRPr="00C6761E">
        <w:t>Table </w:t>
      </w:r>
      <w:bookmarkEnd w:id="4389"/>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4390" w:name="_CR11_4_2_32"/>
      <w:bookmarkStart w:id="4391" w:name="_Toc525231432"/>
      <w:bookmarkStart w:id="4392" w:name="_Toc59198832"/>
      <w:bookmarkStart w:id="4393" w:name="_Toc75283190"/>
      <w:bookmarkStart w:id="4394" w:name="_Toc187961650"/>
      <w:bookmarkEnd w:id="4390"/>
      <w:r w:rsidRPr="00C6761E">
        <w:t>11.4.2.32</w:t>
      </w:r>
      <w:r w:rsidRPr="00C6761E">
        <w:tab/>
        <w:t xml:space="preserve">Validity timer </w:t>
      </w:r>
      <w:bookmarkEnd w:id="4391"/>
      <w:bookmarkEnd w:id="4392"/>
      <w:bookmarkEnd w:id="4393"/>
      <w:r w:rsidRPr="00C6761E">
        <w:t>T5062</w:t>
      </w:r>
      <w:bookmarkEnd w:id="4394"/>
    </w:p>
    <w:p w14:paraId="69CF7C60" w14:textId="4A3ADD28" w:rsidR="00F12D30" w:rsidRPr="00C6761E" w:rsidRDefault="00F12D30" w:rsidP="00F12D30">
      <w:r w:rsidRPr="00C6761E">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6761E" w:rsidRDefault="00F12D30" w:rsidP="00F12D30">
      <w:pPr>
        <w:pStyle w:val="Heading4"/>
      </w:pPr>
      <w:bookmarkStart w:id="4395" w:name="_CR11_4_2_33"/>
      <w:bookmarkStart w:id="4396" w:name="_Toc525231433"/>
      <w:bookmarkStart w:id="4397" w:name="_Toc59198833"/>
      <w:bookmarkStart w:id="4398" w:name="_Toc75283191"/>
      <w:bookmarkStart w:id="4399" w:name="_Toc187961651"/>
      <w:bookmarkEnd w:id="4395"/>
      <w:r w:rsidRPr="00C6761E">
        <w:t>11.4.2.33</w:t>
      </w:r>
      <w:r w:rsidRPr="00C6761E">
        <w:tab/>
      </w:r>
      <w:bookmarkEnd w:id="4396"/>
      <w:bookmarkEnd w:id="4397"/>
      <w:bookmarkEnd w:id="4398"/>
      <w:r w:rsidRPr="00C6761E">
        <w:t>Restricted code security material</w:t>
      </w:r>
      <w:bookmarkEnd w:id="4399"/>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restricted 5G ProSe</w:t>
      </w:r>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ProSe </w:t>
      </w:r>
      <w:r w:rsidR="0085769E" w:rsidRPr="00C6761E">
        <w:t>r</w:t>
      </w:r>
      <w:r w:rsidRPr="00C6761E">
        <w:t xml:space="preserve">estricted </w:t>
      </w:r>
      <w:r w:rsidR="0085769E" w:rsidRPr="00C6761E">
        <w:t>c</w:t>
      </w:r>
      <w:r w:rsidRPr="00C6761E">
        <w:t xml:space="preserve">ode in </w:t>
      </w:r>
      <w:r w:rsidR="00BD0B0D" w:rsidRPr="00C6761E">
        <w:t>restricted 5G ProSe</w:t>
      </w:r>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ProSe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This indication is not used for 5G ProSe UE-to-network relay discovery and group member discovery</w:t>
      </w:r>
      <w:r w:rsidR="00990C71">
        <w:rPr>
          <w:lang w:eastAsia="zh-CN"/>
        </w:rPr>
        <w:t xml:space="preserve">, </w:t>
      </w:r>
      <w:r w:rsidR="00990C71" w:rsidRPr="00AC174B">
        <w:rPr>
          <w:lang w:eastAsia="zh-CN"/>
        </w:rPr>
        <w:t>nor for 5G ProSe UE-to-UE relay discovery</w:t>
      </w:r>
      <w:r w:rsidRPr="00C6761E">
        <w:rPr>
          <w:lang w:eastAsia="zh-CN"/>
        </w:rPr>
        <w:t>.</w:t>
      </w:r>
    </w:p>
    <w:p w14:paraId="06A669E7" w14:textId="77777777" w:rsidR="00F12D30" w:rsidRPr="00C6761E" w:rsidRDefault="00F12D30" w:rsidP="00F12D30">
      <w:pPr>
        <w:pStyle w:val="Heading4"/>
      </w:pPr>
      <w:bookmarkStart w:id="4400" w:name="_CR11_4_2_34"/>
      <w:bookmarkStart w:id="4401" w:name="_Toc525231434"/>
      <w:bookmarkStart w:id="4402" w:name="_Toc59198834"/>
      <w:bookmarkStart w:id="4403" w:name="_Toc75283192"/>
      <w:bookmarkStart w:id="4404" w:name="_Toc187961652"/>
      <w:bookmarkEnd w:id="4400"/>
      <w:r w:rsidRPr="00C6761E">
        <w:t>11.4.2.34</w:t>
      </w:r>
      <w:r w:rsidRPr="00C6761E">
        <w:tab/>
        <w:t>Discovery model</w:t>
      </w:r>
      <w:bookmarkEnd w:id="4401"/>
      <w:bookmarkEnd w:id="4402"/>
      <w:bookmarkEnd w:id="4403"/>
      <w:bookmarkEnd w:id="4404"/>
    </w:p>
    <w:p w14:paraId="6689908E" w14:textId="77777777" w:rsidR="00CA6CF0" w:rsidRPr="00C6761E" w:rsidRDefault="00F12D30" w:rsidP="00F12D30">
      <w:r w:rsidRPr="00C6761E">
        <w:t xml:space="preserve">This parameter is used to indicate the model of ProSe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4405" w:name="_CRTable11_4_2_34_1"/>
      <w:r w:rsidRPr="00C6761E">
        <w:t>Table </w:t>
      </w:r>
      <w:bookmarkEnd w:id="4405"/>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4406" w:name="_CR11_4_2_35"/>
      <w:bookmarkStart w:id="4407" w:name="_Toc525231435"/>
      <w:bookmarkStart w:id="4408" w:name="_Toc59198835"/>
      <w:bookmarkStart w:id="4409" w:name="_Toc75283193"/>
      <w:bookmarkStart w:id="4410" w:name="_Toc187961653"/>
      <w:bookmarkEnd w:id="4406"/>
      <w:r w:rsidRPr="00C6761E">
        <w:t>11.4.2.35</w:t>
      </w:r>
      <w:r w:rsidRPr="00C6761E">
        <w:tab/>
        <w:t>ProSe response code</w:t>
      </w:r>
      <w:bookmarkEnd w:id="4407"/>
      <w:bookmarkEnd w:id="4408"/>
      <w:bookmarkEnd w:id="4409"/>
      <w:bookmarkEnd w:id="4410"/>
    </w:p>
    <w:p w14:paraId="6A3DECA5" w14:textId="77777777" w:rsidR="00F12D30" w:rsidRPr="00C6761E" w:rsidRDefault="00F12D30" w:rsidP="00F12D30">
      <w:r w:rsidRPr="00C6761E">
        <w:t>This parameter is used to carry the ProSe response code. It is a bit string coded as specified in 3GPP TS 23.003 [12].</w:t>
      </w:r>
    </w:p>
    <w:p w14:paraId="64AC6FC6" w14:textId="77777777" w:rsidR="00F12D30" w:rsidRPr="00C6761E" w:rsidRDefault="00F12D30" w:rsidP="00F12D30">
      <w:pPr>
        <w:pStyle w:val="Heading4"/>
      </w:pPr>
      <w:bookmarkStart w:id="4411" w:name="_CR11_4_2_36"/>
      <w:bookmarkStart w:id="4412" w:name="_Toc525231436"/>
      <w:bookmarkStart w:id="4413" w:name="_Toc59198836"/>
      <w:bookmarkStart w:id="4414" w:name="_Toc75283194"/>
      <w:bookmarkStart w:id="4415" w:name="_Toc187961654"/>
      <w:bookmarkEnd w:id="4411"/>
      <w:r w:rsidRPr="00C6761E">
        <w:t>11.4.2.36</w:t>
      </w:r>
      <w:r w:rsidRPr="00C6761E">
        <w:tab/>
        <w:t>Discovery query filter</w:t>
      </w:r>
      <w:bookmarkEnd w:id="4412"/>
      <w:bookmarkEnd w:id="4413"/>
      <w:bookmarkEnd w:id="4414"/>
      <w:bookmarkEnd w:id="4415"/>
    </w:p>
    <w:p w14:paraId="4648E61B" w14:textId="0E674ED5" w:rsidR="00F12D30" w:rsidRPr="00C6761E" w:rsidRDefault="00F12D30" w:rsidP="00F12D30">
      <w:r w:rsidRPr="00C6761E">
        <w:t xml:space="preserve">This parameter is used to carry the discovery query filter </w:t>
      </w:r>
      <w:r w:rsidRPr="00C6761E">
        <w:rPr>
          <w:noProof/>
        </w:rPr>
        <w:t xml:space="preserve">that is allocated by the 5G DDNMF in the HPLMN 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discoveree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ProSe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discoveree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ProSe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4416" w:name="_CR11_4_2_37"/>
      <w:bookmarkStart w:id="4417" w:name="_Toc525231437"/>
      <w:bookmarkStart w:id="4418" w:name="_Toc59198837"/>
      <w:bookmarkStart w:id="4419" w:name="_Toc75283195"/>
      <w:bookmarkStart w:id="4420" w:name="_Toc187961655"/>
      <w:bookmarkEnd w:id="4416"/>
      <w:r w:rsidRPr="00C6761E">
        <w:t>11.4.2.37</w:t>
      </w:r>
      <w:r w:rsidRPr="00C6761E">
        <w:tab/>
        <w:t xml:space="preserve">Validity timer </w:t>
      </w:r>
      <w:bookmarkEnd w:id="4417"/>
      <w:bookmarkEnd w:id="4418"/>
      <w:bookmarkEnd w:id="4419"/>
      <w:r w:rsidRPr="00C6761E">
        <w:t>T5068</w:t>
      </w:r>
      <w:bookmarkEnd w:id="4420"/>
    </w:p>
    <w:p w14:paraId="5FFD2A15" w14:textId="77777777" w:rsidR="00F12D30" w:rsidRPr="00C6761E" w:rsidRDefault="00F12D30" w:rsidP="00F12D30">
      <w:r w:rsidRPr="00C6761E">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4421" w:name="_CR11_4_2_38"/>
      <w:bookmarkStart w:id="4422" w:name="_Toc525231438"/>
      <w:bookmarkStart w:id="4423" w:name="_Toc59198838"/>
      <w:bookmarkStart w:id="4424" w:name="_Toc75283196"/>
      <w:bookmarkStart w:id="4425" w:name="_Toc187961656"/>
      <w:bookmarkEnd w:id="4421"/>
      <w:r w:rsidRPr="00C6761E">
        <w:t>11.4.2.38</w:t>
      </w:r>
      <w:r w:rsidRPr="00C6761E">
        <w:tab/>
        <w:t>Subquery result</w:t>
      </w:r>
      <w:bookmarkEnd w:id="4422"/>
      <w:bookmarkEnd w:id="4423"/>
      <w:bookmarkEnd w:id="4424"/>
      <w:bookmarkEnd w:id="4425"/>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restricted 5G ProSe</w:t>
      </w:r>
      <w:r w:rsidRPr="00C6761E">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t xml:space="preserve">ProSe query code: </w:t>
      </w:r>
      <w:r w:rsidR="009E1450" w:rsidRPr="00C6761E">
        <w:t>it</w:t>
      </w:r>
      <w:r w:rsidRPr="00C6761E">
        <w:t xml:space="preserve"> is a ProSe restricted code allocated by the 5G DDNMF to a discoverer UE to solicit the response from a discoveree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ProSe response code. The code is used by a discoverer UE to represent a targeted ProSe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ProSe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ProSe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4426" w:name="_CR11_4_2_39"/>
      <w:bookmarkStart w:id="4427" w:name="_Toc525231453"/>
      <w:bookmarkStart w:id="4428" w:name="_Toc59198853"/>
      <w:bookmarkStart w:id="4429" w:name="_Toc75283211"/>
      <w:bookmarkStart w:id="4430" w:name="_Toc187961657"/>
      <w:bookmarkEnd w:id="4426"/>
      <w:r w:rsidRPr="00C6761E">
        <w:t>11.4.2.39</w:t>
      </w:r>
      <w:r w:rsidRPr="00C6761E">
        <w:tab/>
        <w:t xml:space="preserve">Validity timer </w:t>
      </w:r>
      <w:bookmarkEnd w:id="4427"/>
      <w:bookmarkEnd w:id="4428"/>
      <w:bookmarkEnd w:id="4429"/>
      <w:r w:rsidRPr="00C6761E">
        <w:t>T5076</w:t>
      </w:r>
      <w:bookmarkEnd w:id="4430"/>
    </w:p>
    <w:p w14:paraId="7A3A42A2" w14:textId="77777777" w:rsidR="00F12D30" w:rsidRPr="00C6761E" w:rsidRDefault="00F12D30" w:rsidP="00F12D30">
      <w:r w:rsidRPr="00C6761E">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4431" w:name="_CR11_4_2_40"/>
      <w:bookmarkStart w:id="4432" w:name="_Toc525231454"/>
      <w:bookmarkStart w:id="4433" w:name="_Toc59198854"/>
      <w:bookmarkStart w:id="4434" w:name="_Toc75283212"/>
      <w:bookmarkStart w:id="4435" w:name="_Toc187961658"/>
      <w:bookmarkEnd w:id="4431"/>
      <w:r w:rsidRPr="00C6761E">
        <w:t>11.4.2.40</w:t>
      </w:r>
      <w:r w:rsidRPr="00C6761E">
        <w:tab/>
        <w:t xml:space="preserve">Match report refresh timer </w:t>
      </w:r>
      <w:bookmarkEnd w:id="4432"/>
      <w:bookmarkEnd w:id="4433"/>
      <w:bookmarkEnd w:id="4434"/>
      <w:r w:rsidRPr="00C6761E">
        <w:t>T5077</w:t>
      </w:r>
      <w:bookmarkEnd w:id="4435"/>
    </w:p>
    <w:p w14:paraId="37B2B262" w14:textId="77777777" w:rsidR="00F12D30" w:rsidRPr="00C6761E" w:rsidRDefault="00F12D30" w:rsidP="00F12D30">
      <w:r w:rsidRPr="00C6761E">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4436" w:name="_CR11_4_2_41"/>
      <w:bookmarkStart w:id="4437" w:name="_Toc75283213"/>
      <w:bookmarkStart w:id="4438" w:name="_Toc59198855"/>
      <w:bookmarkStart w:id="4439" w:name="_Toc525231455"/>
      <w:bookmarkStart w:id="4440" w:name="_Toc187961659"/>
      <w:bookmarkEnd w:id="4436"/>
      <w:r w:rsidRPr="00C6761E">
        <w:t>11.4.2.41</w:t>
      </w:r>
      <w:r w:rsidRPr="00C6761E">
        <w:tab/>
        <w:t>Metadata index mask</w:t>
      </w:r>
      <w:bookmarkEnd w:id="4437"/>
      <w:bookmarkEnd w:id="4438"/>
      <w:bookmarkEnd w:id="4439"/>
      <w:bookmarkEnd w:id="4440"/>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the portion used for the metadata index in the ProSe application code for the monitoring UE.</w:t>
      </w:r>
      <w:r w:rsidRPr="00C6761E">
        <w:t xml:space="preserve"> The length of the metadata index mask is as same as the length of ProSe application code.</w:t>
      </w:r>
    </w:p>
    <w:p w14:paraId="3C3588A5" w14:textId="02EE937F" w:rsidR="00F12D30" w:rsidRPr="00C6761E" w:rsidRDefault="00F12D30" w:rsidP="00F12D30">
      <w:pPr>
        <w:pStyle w:val="Heading4"/>
        <w:rPr>
          <w:lang w:eastAsia="x-none"/>
        </w:rPr>
      </w:pPr>
      <w:bookmarkStart w:id="4441" w:name="_CR11_4_2_42"/>
      <w:bookmarkStart w:id="4442" w:name="_Toc525231456"/>
      <w:bookmarkStart w:id="4443" w:name="_Toc59198856"/>
      <w:bookmarkStart w:id="4444" w:name="_Toc75283214"/>
      <w:bookmarkStart w:id="4445" w:name="_Toc187961660"/>
      <w:bookmarkEnd w:id="4441"/>
      <w:r w:rsidRPr="00C6761E">
        <w:t>11.4.2.42</w:t>
      </w:r>
      <w:r w:rsidRPr="00C6761E">
        <w:tab/>
      </w:r>
      <w:r w:rsidR="004152EF" w:rsidRPr="00C6761E">
        <w:t>Network-initiated transaction method</w:t>
      </w:r>
      <w:bookmarkEnd w:id="4442"/>
      <w:bookmarkEnd w:id="4443"/>
      <w:bookmarkEnd w:id="4444"/>
      <w:bookmarkEnd w:id="4445"/>
    </w:p>
    <w:p w14:paraId="472E2C1D" w14:textId="77777777" w:rsidR="00873AC0" w:rsidRPr="00C6761E" w:rsidRDefault="00F12D30" w:rsidP="00F12D30">
      <w:r w:rsidRPr="00C6761E">
        <w:t xml:space="preserve">This parameter is used to indicate the method enabling transport of PC3a messages for 5G DDNMF-initiated ProSe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4446" w:name="_CRTable11_4_2_42_1"/>
      <w:r w:rsidRPr="00C6761E">
        <w:t>Table </w:t>
      </w:r>
      <w:bookmarkEnd w:id="4446"/>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4447" w:name="_CR11_4_2_43"/>
      <w:bookmarkStart w:id="4448" w:name="_Toc525231457"/>
      <w:bookmarkStart w:id="4449" w:name="_Toc59198857"/>
      <w:bookmarkStart w:id="4450" w:name="_Toc75283215"/>
      <w:bookmarkStart w:id="4451" w:name="_Toc187961661"/>
      <w:bookmarkEnd w:id="4447"/>
      <w:r w:rsidRPr="00C6761E">
        <w:t>11.4.2.43</w:t>
      </w:r>
      <w:r w:rsidRPr="00C6761E">
        <w:tab/>
        <w:t>Announcing PLMN ID</w:t>
      </w:r>
      <w:bookmarkEnd w:id="4448"/>
      <w:bookmarkEnd w:id="4449"/>
      <w:bookmarkEnd w:id="4450"/>
      <w:bookmarkEnd w:id="4451"/>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4452" w:name="_CR11_4_2_44"/>
      <w:bookmarkStart w:id="4453" w:name="_Toc525231458"/>
      <w:bookmarkStart w:id="4454" w:name="_Toc59198858"/>
      <w:bookmarkStart w:id="4455" w:name="_Toc75283216"/>
      <w:bookmarkStart w:id="4456" w:name="_Toc187961662"/>
      <w:bookmarkEnd w:id="4452"/>
      <w:r w:rsidRPr="00C6761E">
        <w:t>11.4.2.44</w:t>
      </w:r>
      <w:r w:rsidRPr="00C6761E">
        <w:tab/>
        <w:t>Metadata Indicator</w:t>
      </w:r>
      <w:bookmarkEnd w:id="4453"/>
      <w:bookmarkEnd w:id="4454"/>
      <w:bookmarkEnd w:id="4455"/>
      <w:bookmarkEnd w:id="4456"/>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4457" w:name="_CRTable11_4_2_44_1"/>
      <w:r w:rsidRPr="00C6761E">
        <w:t>Table </w:t>
      </w:r>
      <w:bookmarkEnd w:id="4457"/>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4458" w:name="_CR11_4_2_45"/>
      <w:bookmarkStart w:id="4459" w:name="_Toc525231461"/>
      <w:bookmarkStart w:id="4460" w:name="_Toc59198861"/>
      <w:bookmarkStart w:id="4461" w:name="_Toc75283219"/>
      <w:bookmarkStart w:id="4462" w:name="_Toc187961663"/>
      <w:bookmarkStart w:id="4463" w:name="_Toc525231463"/>
      <w:bookmarkStart w:id="4464" w:name="_Toc59198863"/>
      <w:bookmarkStart w:id="4465" w:name="_Toc75283221"/>
      <w:bookmarkEnd w:id="4458"/>
      <w:r w:rsidRPr="00C6761E">
        <w:t>11.4.2.45</w:t>
      </w:r>
      <w:r w:rsidRPr="00C6761E">
        <w:tab/>
        <w:t>ProSe application code prefix</w:t>
      </w:r>
      <w:bookmarkEnd w:id="4459"/>
      <w:bookmarkEnd w:id="4460"/>
      <w:bookmarkEnd w:id="4461"/>
      <w:bookmarkEnd w:id="4462"/>
    </w:p>
    <w:p w14:paraId="6697E8D1" w14:textId="77777777" w:rsidR="00F12D30" w:rsidRPr="00C6761E" w:rsidRDefault="00F12D30" w:rsidP="00F12D30">
      <w:r w:rsidRPr="00C6761E">
        <w:t>This parameter is used to contain a ProSe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The size of the prefix for a given application is determined by the ProSe application server and made known to the 5G DDNMF by means that are out of scope of 3GPP.</w:t>
      </w:r>
    </w:p>
    <w:p w14:paraId="574CB389" w14:textId="77777777" w:rsidR="00F12D30" w:rsidRPr="00C6761E" w:rsidRDefault="00F12D30" w:rsidP="00F12D30">
      <w:pPr>
        <w:pStyle w:val="Heading4"/>
      </w:pPr>
      <w:bookmarkStart w:id="4466" w:name="_CR11_4_2_46"/>
      <w:bookmarkStart w:id="4467" w:name="_Toc525231462"/>
      <w:bookmarkStart w:id="4468" w:name="_Toc59198862"/>
      <w:bookmarkStart w:id="4469" w:name="_Toc75283220"/>
      <w:bookmarkStart w:id="4470" w:name="_Toc187961664"/>
      <w:bookmarkEnd w:id="4466"/>
      <w:r w:rsidRPr="00C6761E">
        <w:t>11.4.2.46</w:t>
      </w:r>
      <w:r w:rsidRPr="00C6761E">
        <w:tab/>
        <w:t>ProSe application code suffix</w:t>
      </w:r>
      <w:bookmarkEnd w:id="4467"/>
      <w:bookmarkEnd w:id="4468"/>
      <w:bookmarkEnd w:id="4469"/>
      <w:bookmarkEnd w:id="4470"/>
    </w:p>
    <w:p w14:paraId="3490611E" w14:textId="4DB416AE" w:rsidR="00F12D30" w:rsidRPr="00C6761E" w:rsidRDefault="00F12D30" w:rsidP="00CE72C3">
      <w:r w:rsidRPr="00C6761E">
        <w:t xml:space="preserve">This parameter is used to contain a ProSe application code suffix. The ProSe application code suffix is used with a ProSe application code prefix to form a 184-bit ProSe application code for </w:t>
      </w:r>
      <w:r w:rsidR="00BD0B0D" w:rsidRPr="00C6761E">
        <w:t>open 5G ProSe</w:t>
      </w:r>
      <w:r w:rsidRPr="00C6761E">
        <w:t xml:space="preserve"> direct discovery with application-controlled extension.</w:t>
      </w:r>
    </w:p>
    <w:p w14:paraId="21EA8747" w14:textId="77777777" w:rsidR="00F12D30" w:rsidRPr="00C6761E" w:rsidRDefault="00F12D30" w:rsidP="00F12D30">
      <w:pPr>
        <w:pStyle w:val="Heading4"/>
      </w:pPr>
      <w:bookmarkStart w:id="4471" w:name="_CR11_4_2_47"/>
      <w:bookmarkStart w:id="4472" w:name="_Toc187961665"/>
      <w:bookmarkEnd w:id="4471"/>
      <w:r w:rsidRPr="00C6761E">
        <w:t>11.4.2.47</w:t>
      </w:r>
      <w:r w:rsidRPr="00C6761E">
        <w:tab/>
        <w:t>ProSe application code ACE</w:t>
      </w:r>
      <w:bookmarkEnd w:id="4463"/>
      <w:bookmarkEnd w:id="4464"/>
      <w:bookmarkEnd w:id="4465"/>
      <w:bookmarkEnd w:id="4472"/>
    </w:p>
    <w:p w14:paraId="3D547E4B" w14:textId="5FB97807" w:rsidR="00F12D30" w:rsidRPr="00C6761E" w:rsidRDefault="00F12D30" w:rsidP="00F12D30">
      <w:r w:rsidRPr="00C6761E">
        <w:t>This parameter is used to carry a set of ProSe application code(s) allocated for a corresponding ProSe application ID when application-controlled extension is used. It contains one ProSe application code Prefix</w:t>
      </w:r>
      <w:r w:rsidR="00C050AA" w:rsidRPr="00C6761E">
        <w:t xml:space="preserve"> and</w:t>
      </w:r>
      <w:r w:rsidRPr="00C6761E">
        <w:t xml:space="preserve"> one or more ProSe application code suffix range(s). The elements in the ProSe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t>ProSe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ProSe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If the ProSe application code suffix range contains only a single ProSe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4473" w:name="_CR11_4_2_48"/>
      <w:bookmarkStart w:id="4474" w:name="_Toc89097585"/>
      <w:bookmarkStart w:id="4475" w:name="_Toc187961666"/>
      <w:bookmarkEnd w:id="4473"/>
      <w:r w:rsidRPr="00C6761E">
        <w:t>11.4.2.</w:t>
      </w:r>
      <w:r w:rsidR="00A16EAB" w:rsidRPr="00C6761E">
        <w:t>48</w:t>
      </w:r>
      <w:r w:rsidRPr="00C6761E">
        <w:tab/>
      </w:r>
      <w:bookmarkEnd w:id="4474"/>
      <w:r w:rsidRPr="00C6761E">
        <w:t>Discovery key</w:t>
      </w:r>
      <w:bookmarkEnd w:id="4475"/>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4476" w:name="_CR11_4_2_49"/>
      <w:bookmarkStart w:id="4477" w:name="_Toc89097609"/>
      <w:bookmarkStart w:id="4478" w:name="_Toc187961667"/>
      <w:bookmarkEnd w:id="4476"/>
      <w:r w:rsidRPr="00C6761E">
        <w:t>11.4.2.</w:t>
      </w:r>
      <w:r w:rsidR="00A16EAB" w:rsidRPr="00C6761E">
        <w:t>49</w:t>
      </w:r>
      <w:r w:rsidRPr="00C6761E">
        <w:tab/>
      </w:r>
      <w:bookmarkEnd w:id="4477"/>
      <w:r w:rsidRPr="00C6761E">
        <w:t>PC5 security policies</w:t>
      </w:r>
      <w:bookmarkEnd w:id="4478"/>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4479" w:name="_CR11_4_2_50"/>
      <w:bookmarkStart w:id="4480" w:name="_Toc187961668"/>
      <w:bookmarkEnd w:id="4479"/>
      <w:r w:rsidRPr="00C6761E">
        <w:t>11.4.2.50</w:t>
      </w:r>
      <w:r w:rsidRPr="00C6761E">
        <w:tab/>
        <w:t>PC5 UE ciphering algorithm capability</w:t>
      </w:r>
      <w:bookmarkEnd w:id="4480"/>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4481" w:name="_CR11_4_2_51"/>
      <w:bookmarkStart w:id="4482" w:name="_Toc187961669"/>
      <w:bookmarkEnd w:id="4481"/>
      <w:r w:rsidRPr="00C6761E">
        <w:t>11.4.2.51</w:t>
      </w:r>
      <w:r w:rsidRPr="00C6761E">
        <w:tab/>
        <w:t>Selected PC5 ciphering algorithm</w:t>
      </w:r>
      <w:bookmarkEnd w:id="4482"/>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4483" w:name="_CR11_4_2_52"/>
      <w:bookmarkStart w:id="4484" w:name="_Toc187961670"/>
      <w:bookmarkEnd w:id="4483"/>
      <w:r w:rsidRPr="00C6761E">
        <w:t>11.4.2.52</w:t>
      </w:r>
      <w:r w:rsidRPr="00C6761E">
        <w:tab/>
        <w:t>ProSe PC5 discovery message</w:t>
      </w:r>
      <w:bookmarkEnd w:id="4484"/>
    </w:p>
    <w:p w14:paraId="67B46EDF" w14:textId="51614D21" w:rsidR="00FF29BD" w:rsidRPr="00C6761E" w:rsidRDefault="00FF29BD" w:rsidP="006A5FDE">
      <w:r w:rsidRPr="00C6761E">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4485" w:name="_CR11_4_2_53"/>
      <w:bookmarkStart w:id="4486" w:name="_Toc187961671"/>
      <w:bookmarkEnd w:id="4485"/>
      <w:r w:rsidRPr="00C6761E">
        <w:t>11.4.2.53</w:t>
      </w:r>
      <w:r w:rsidRPr="00C6761E">
        <w:tab/>
        <w:t>PKMF address</w:t>
      </w:r>
      <w:bookmarkEnd w:id="4486"/>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4487" w:name="_CRFigure11_4_2_53_1"/>
      <w:r w:rsidRPr="00C6761E">
        <w:t xml:space="preserve">Figure </w:t>
      </w:r>
      <w:bookmarkEnd w:id="4487"/>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4488" w:name="_CRFigure11_4_2_53_2"/>
      <w:r w:rsidRPr="00C6761E">
        <w:t xml:space="preserve">Figure </w:t>
      </w:r>
      <w:bookmarkEnd w:id="4488"/>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4489" w:name="_CRFigure11_4_2_53_3"/>
      <w:r w:rsidRPr="00C6761E">
        <w:t xml:space="preserve">Figure </w:t>
      </w:r>
      <w:bookmarkEnd w:id="4489"/>
      <w:r w:rsidRPr="00C6761E">
        <w:t>11.4.2.53.3: IPv6 address list</w:t>
      </w:r>
    </w:p>
    <w:p w14:paraId="31CA2BB2" w14:textId="5198EB1B" w:rsidR="002913C3" w:rsidRPr="00C6761E" w:rsidRDefault="002913C3" w:rsidP="00A41E47">
      <w:pPr>
        <w:pStyle w:val="TH"/>
      </w:pPr>
      <w:bookmarkStart w:id="4490" w:name="_CRTable11_4_2_53_1"/>
      <w:r w:rsidRPr="00C6761E">
        <w:t xml:space="preserve">Table </w:t>
      </w:r>
      <w:bookmarkEnd w:id="4490"/>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FQDN (octet m+1 to n)</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(i.e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4491" w:name="_CR11_5"/>
      <w:bookmarkStart w:id="4492" w:name="_Toc187961672"/>
      <w:bookmarkEnd w:id="4491"/>
      <w:r w:rsidRPr="00C6761E">
        <w:rPr>
          <w:noProof/>
        </w:rPr>
        <w:t>11.5</w:t>
      </w:r>
      <w:r w:rsidRPr="00C6761E">
        <w:rPr>
          <w:noProof/>
        </w:rPr>
        <w:tab/>
      </w:r>
      <w:r w:rsidR="00426724" w:rsidRPr="00C6761E">
        <w:rPr>
          <w:noProof/>
        </w:rPr>
        <w:t>Void</w:t>
      </w:r>
      <w:bookmarkEnd w:id="4492"/>
    </w:p>
    <w:p w14:paraId="6D0254CA" w14:textId="575DDF19" w:rsidR="008A4468" w:rsidRPr="00C6761E" w:rsidRDefault="008A4468" w:rsidP="008A4468">
      <w:pPr>
        <w:pStyle w:val="Heading2"/>
        <w:rPr>
          <w:noProof/>
        </w:rPr>
      </w:pPr>
      <w:bookmarkStart w:id="4493" w:name="_CR11_6"/>
      <w:bookmarkStart w:id="4494" w:name="_Toc187961673"/>
      <w:bookmarkEnd w:id="4493"/>
      <w:r w:rsidRPr="00C6761E">
        <w:rPr>
          <w:noProof/>
        </w:rPr>
        <w:t>11.6</w:t>
      </w:r>
      <w:r w:rsidRPr="00C6761E">
        <w:rPr>
          <w:noProof/>
        </w:rPr>
        <w:tab/>
        <w:t>5G ProSe security message over PC8 formats</w:t>
      </w:r>
      <w:bookmarkEnd w:id="4494"/>
    </w:p>
    <w:p w14:paraId="4744A0DE" w14:textId="48A02077" w:rsidR="008A4468" w:rsidRPr="00C6761E" w:rsidRDefault="008A4468" w:rsidP="008A4468">
      <w:pPr>
        <w:pStyle w:val="Heading3"/>
      </w:pPr>
      <w:bookmarkStart w:id="4495" w:name="_CR11_6_1"/>
      <w:bookmarkStart w:id="4496" w:name="_Toc187961674"/>
      <w:bookmarkEnd w:id="4495"/>
      <w:r w:rsidRPr="00C6761E">
        <w:t>11.6.1</w:t>
      </w:r>
      <w:r w:rsidRPr="00C6761E">
        <w:tab/>
        <w:t>Data types format in XML schema</w:t>
      </w:r>
      <w:bookmarkEnd w:id="4496"/>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The corresponding XML data types for the data types used in ProSe messages are provided in table 11.6.1.1.</w:t>
      </w:r>
    </w:p>
    <w:p w14:paraId="383ADA20" w14:textId="77777777" w:rsidR="008A4468" w:rsidRPr="00C6761E" w:rsidRDefault="008A4468" w:rsidP="006A5FDE">
      <w:pPr>
        <w:pStyle w:val="TH"/>
      </w:pPr>
      <w:bookmarkStart w:id="4497" w:name="_CRTable11_6_1_1"/>
      <w:r w:rsidRPr="00C6761E">
        <w:t xml:space="preserve">Table </w:t>
      </w:r>
      <w:bookmarkEnd w:id="4497"/>
      <w:r w:rsidRPr="00C6761E">
        <w:t>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r w:rsidRPr="00C6761E">
              <w:t>ProSe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r w:rsidRPr="00C6761E">
              <w:t>xs:integer</w:t>
            </w:r>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r w:rsidRPr="00C6761E">
              <w:t>xs:string</w:t>
            </w:r>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r w:rsidRPr="00C6761E">
              <w:t>xs:boolean</w:t>
            </w:r>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r w:rsidRPr="00C6761E">
              <w:t>xs:hexBinary</w:t>
            </w:r>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r w:rsidRPr="00C6761E">
              <w:t>xs:hexBinary</w:t>
            </w:r>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r w:rsidRPr="00C6761E">
              <w:t>xs:dateTime</w:t>
            </w:r>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"complexType"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4498" w:name="_CR11_6_2"/>
      <w:bookmarkStart w:id="4499" w:name="_Toc187961675"/>
      <w:bookmarkEnd w:id="4498"/>
      <w:r w:rsidRPr="00C6761E">
        <w:t>11.6.2</w:t>
      </w:r>
      <w:r w:rsidRPr="00C6761E">
        <w:tab/>
        <w:t>Parameters in 5G ProSe security messages over PC8</w:t>
      </w:r>
      <w:bookmarkEnd w:id="4499"/>
    </w:p>
    <w:p w14:paraId="0E53BE0F" w14:textId="77777777" w:rsidR="005537E8" w:rsidRPr="00C6761E" w:rsidRDefault="005537E8" w:rsidP="006A5FDE">
      <w:pPr>
        <w:pStyle w:val="Heading4"/>
      </w:pPr>
      <w:bookmarkStart w:id="4500" w:name="_CR11_6_2_1"/>
      <w:bookmarkStart w:id="4501" w:name="_Toc187961676"/>
      <w:bookmarkEnd w:id="4500"/>
      <w:r w:rsidRPr="00C6761E">
        <w:t>11.6.2.1</w:t>
      </w:r>
      <w:r w:rsidRPr="00C6761E">
        <w:tab/>
        <w:t>Transaction ID</w:t>
      </w:r>
      <w:bookmarkEnd w:id="4501"/>
    </w:p>
    <w:p w14:paraId="658275A4" w14:textId="77777777" w:rsidR="005537E8" w:rsidRPr="00C6761E" w:rsidRDefault="005537E8" w:rsidP="008A4468">
      <w:r w:rsidRPr="00C6761E">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4502" w:name="_CR11_6_2_2"/>
      <w:bookmarkStart w:id="4503" w:name="_Toc187961677"/>
      <w:bookmarkEnd w:id="4502"/>
      <w:r w:rsidRPr="00C6761E">
        <w:t>11.6.2.2</w:t>
      </w:r>
      <w:r w:rsidRPr="00C6761E">
        <w:tab/>
      </w:r>
      <w:r w:rsidR="00A06CA7" w:rsidRPr="00C6761E">
        <w:t>UP-</w:t>
      </w:r>
      <w:r w:rsidRPr="00C6761E">
        <w:t>PRUK</w:t>
      </w:r>
      <w:bookmarkEnd w:id="4503"/>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4504" w:name="_CR11_6_2_3"/>
      <w:bookmarkStart w:id="4505" w:name="_Toc187961678"/>
      <w:bookmarkEnd w:id="4504"/>
      <w:r w:rsidRPr="00C6761E">
        <w:t>11.6.2.3</w:t>
      </w:r>
      <w:r w:rsidRPr="00C6761E">
        <w:tab/>
      </w:r>
      <w:r w:rsidR="00A06CA7" w:rsidRPr="00C6761E">
        <w:t>UP-</w:t>
      </w:r>
      <w:r w:rsidRPr="00C6761E">
        <w:t>PRUK ID</w:t>
      </w:r>
      <w:bookmarkEnd w:id="4505"/>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4506" w:name="_CRTable11_6_2_3_1"/>
      <w:r w:rsidRPr="00C6761E">
        <w:t xml:space="preserve">Table </w:t>
      </w:r>
      <w:bookmarkEnd w:id="4506"/>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a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4507" w:name="_CR11_6_2_4"/>
      <w:bookmarkStart w:id="4508" w:name="_Toc187961679"/>
      <w:bookmarkEnd w:id="4507"/>
      <w:r w:rsidRPr="00C6761E">
        <w:t>11.6.2.4</w:t>
      </w:r>
      <w:r w:rsidRPr="00C6761E">
        <w:tab/>
        <w:t>PC5 UE security capabilities</w:t>
      </w:r>
      <w:bookmarkEnd w:id="4508"/>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4509" w:name="_CR11_6_2_5"/>
      <w:bookmarkStart w:id="4510" w:name="_Toc187961680"/>
      <w:bookmarkEnd w:id="4509"/>
      <w:r w:rsidRPr="00C6761E">
        <w:t>11.6.2.5</w:t>
      </w:r>
      <w:r w:rsidRPr="00C6761E">
        <w:tab/>
        <w:t>MCC</w:t>
      </w:r>
      <w:bookmarkEnd w:id="4510"/>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4511" w:name="_CR11_6_2_6"/>
      <w:bookmarkStart w:id="4512" w:name="_Toc187961681"/>
      <w:bookmarkEnd w:id="4511"/>
      <w:r w:rsidRPr="00C6761E">
        <w:t>11.6.2.6</w:t>
      </w:r>
      <w:r w:rsidRPr="00C6761E">
        <w:tab/>
        <w:t>MNC</w:t>
      </w:r>
      <w:bookmarkEnd w:id="4512"/>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4513" w:name="_CR11_6_2_7"/>
      <w:bookmarkStart w:id="4514" w:name="_Toc187961682"/>
      <w:bookmarkEnd w:id="4513"/>
      <w:r w:rsidRPr="00C6761E">
        <w:t>11.6.2.7</w:t>
      </w:r>
      <w:r w:rsidRPr="00C6761E">
        <w:tab/>
        <w:t>Current time</w:t>
      </w:r>
      <w:bookmarkEnd w:id="4514"/>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4515" w:name="_CR11_6_2_8"/>
      <w:bookmarkStart w:id="4516" w:name="_Toc187961683"/>
      <w:bookmarkEnd w:id="4515"/>
      <w:r w:rsidRPr="00C6761E">
        <w:t>11.6.2.8</w:t>
      </w:r>
      <w:r w:rsidRPr="00C6761E">
        <w:tab/>
        <w:t>Max offset</w:t>
      </w:r>
      <w:bookmarkEnd w:id="4516"/>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4517" w:name="_CR11_6_2_9"/>
      <w:bookmarkStart w:id="4518" w:name="_Toc187961684"/>
      <w:bookmarkEnd w:id="4517"/>
      <w:r w:rsidRPr="00C6761E">
        <w:t>11.6.2.9</w:t>
      </w:r>
      <w:r w:rsidRPr="00C6761E">
        <w:tab/>
        <w:t>Expiration timer</w:t>
      </w:r>
      <w:bookmarkEnd w:id="4518"/>
    </w:p>
    <w:p w14:paraId="5A183844" w14:textId="1C8FB603" w:rsidR="00A70DB6" w:rsidRPr="00C6761E" w:rsidRDefault="00A70DB6" w:rsidP="00EE0470">
      <w:r w:rsidRPr="00C6761E">
        <w:t>This parameter is used to indicate the expiration timer of the 5G ProSe UE-to-network relay discovery security parameters for 5G ProSe remote UE</w:t>
      </w:r>
      <w:r w:rsidR="00990C71">
        <w:t xml:space="preserve">, </w:t>
      </w:r>
      <w:r w:rsidRPr="00C6761E">
        <w:t>the expiration timer of the 5G ProSe UE-to-network relay discovery security parameters for 5G ProSe UE-to-network relay UE</w:t>
      </w:r>
      <w:r w:rsidR="00990C71">
        <w:t xml:space="preserve">, </w:t>
      </w:r>
      <w:r w:rsidR="00990C71" w:rsidRPr="009C2133">
        <w:t>the expiration timer of the 5G ProSe UE-to-UE relay discovery security parameters for 5G ProSe end UE or the expiration timer of the 5G ProSe UE-to-UE relay discovery security parameters for 5G ProSe UE-to-UE relay UE</w:t>
      </w:r>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4519" w:name="_CR11_6_2_10"/>
      <w:bookmarkStart w:id="4520" w:name="_Toc187961685"/>
      <w:bookmarkEnd w:id="4519"/>
      <w:r w:rsidRPr="00C6761E">
        <w:t>11.6.2.10</w:t>
      </w:r>
      <w:r w:rsidRPr="00C6761E">
        <w:tab/>
        <w:t>Relay service code</w:t>
      </w:r>
      <w:bookmarkEnd w:id="4520"/>
    </w:p>
    <w:p w14:paraId="14F94B81" w14:textId="377E49C6" w:rsidR="00A70DB6" w:rsidRPr="00C6761E" w:rsidRDefault="00A70DB6" w:rsidP="00EE0470">
      <w:r w:rsidRPr="00C6761E">
        <w:t>This parameter is used to indicate a connectivity service</w:t>
      </w:r>
      <w:r w:rsidR="00990C71">
        <w:t xml:space="preserve"> provided by</w:t>
      </w:r>
      <w:r w:rsidRPr="00C6761E">
        <w:t xml:space="preserve"> the </w:t>
      </w:r>
      <w:r w:rsidR="00990C71">
        <w:t>5G ProSe</w:t>
      </w:r>
      <w:r w:rsidR="00990C71" w:rsidRPr="00C6761E">
        <w:t xml:space="preserve"> </w:t>
      </w:r>
      <w:r w:rsidRPr="00C6761E">
        <w:t>UE-to-</w:t>
      </w:r>
      <w:r w:rsidR="00990C71">
        <w:t>n</w:t>
      </w:r>
      <w:r w:rsidRPr="00C6761E">
        <w:t xml:space="preserve">etwork relay </w:t>
      </w:r>
      <w:r w:rsidR="00990C71" w:rsidRPr="00202340">
        <w:t>or the 5G ProSe UE-to-UE relay</w:t>
      </w:r>
      <w:r w:rsidR="00990C71">
        <w:t>.</w:t>
      </w:r>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4521" w:name="_CR11_6_2_11"/>
      <w:bookmarkStart w:id="4522" w:name="_Toc187961686"/>
      <w:bookmarkEnd w:id="4521"/>
      <w:r w:rsidRPr="00C6761E">
        <w:t>11.6.2.11</w:t>
      </w:r>
      <w:r w:rsidRPr="00C6761E">
        <w:tab/>
        <w:t>Selected PC5 ciphering algorithm</w:t>
      </w:r>
      <w:bookmarkEnd w:id="4522"/>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4523" w:name="_CR11_6_2_12"/>
      <w:bookmarkStart w:id="4524" w:name="_Toc187961687"/>
      <w:bookmarkEnd w:id="4523"/>
      <w:r w:rsidRPr="00C6761E">
        <w:t>11.6.2.12</w:t>
      </w:r>
      <w:r w:rsidRPr="00C6761E">
        <w:tab/>
        <w:t>DUSK</w:t>
      </w:r>
      <w:bookmarkEnd w:id="4524"/>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4525" w:name="_CR11_6_2_13"/>
      <w:bookmarkStart w:id="4526" w:name="_Toc187961688"/>
      <w:bookmarkEnd w:id="4525"/>
      <w:r w:rsidRPr="00C6761E">
        <w:t>11.6.2.13</w:t>
      </w:r>
      <w:r w:rsidRPr="00C6761E">
        <w:tab/>
        <w:t>DUIK</w:t>
      </w:r>
      <w:bookmarkEnd w:id="4526"/>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4527" w:name="_CR11_6_2_14"/>
      <w:bookmarkStart w:id="4528" w:name="_Toc187961689"/>
      <w:bookmarkEnd w:id="4527"/>
      <w:r w:rsidRPr="00C6761E">
        <w:t>11.6.2.14</w:t>
      </w:r>
      <w:r w:rsidRPr="00C6761E">
        <w:tab/>
        <w:t>DUCK</w:t>
      </w:r>
      <w:bookmarkEnd w:id="4528"/>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4529" w:name="_CR11_6_2_15"/>
      <w:bookmarkStart w:id="4530" w:name="_Toc187961690"/>
      <w:bookmarkEnd w:id="4529"/>
      <w:r w:rsidRPr="00C6761E">
        <w:t>11.6.2.15</w:t>
      </w:r>
      <w:r w:rsidRPr="00C6761E">
        <w:tab/>
        <w:t>Encrypted bitmask</w:t>
      </w:r>
      <w:bookmarkEnd w:id="4530"/>
    </w:p>
    <w:p w14:paraId="333E52A7" w14:textId="1FC596A2" w:rsidR="00A70DB6" w:rsidRPr="00C6761E" w:rsidRDefault="00A70DB6" w:rsidP="00EE0470">
      <w:r w:rsidRPr="00C6761E">
        <w:t>This parameter is used to provide encrypted_bits_mask associated with a DUCK as specified in 3GPP TS 33.503 [34].</w:t>
      </w:r>
    </w:p>
    <w:p w14:paraId="01144C00" w14:textId="77777777" w:rsidR="00A70DB6" w:rsidRPr="00C6761E" w:rsidRDefault="00A70DB6" w:rsidP="005D1C8C">
      <w:pPr>
        <w:pStyle w:val="Heading4"/>
      </w:pPr>
      <w:bookmarkStart w:id="4531" w:name="_CR11_6_2_16"/>
      <w:bookmarkStart w:id="4532" w:name="_Toc187961691"/>
      <w:bookmarkEnd w:id="4531"/>
      <w:r w:rsidRPr="00C6761E">
        <w:t>11.6.2.16</w:t>
      </w:r>
      <w:r w:rsidRPr="00C6761E">
        <w:tab/>
        <w:t>GPI</w:t>
      </w:r>
      <w:bookmarkEnd w:id="4532"/>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4533" w:name="_CR11_6_2_17"/>
      <w:bookmarkStart w:id="4534" w:name="_Toc187961692"/>
      <w:bookmarkEnd w:id="4533"/>
      <w:r w:rsidRPr="00C6761E">
        <w:t>11.6.2.17</w:t>
      </w:r>
      <w:r w:rsidRPr="00C6761E">
        <w:tab/>
        <w:t>Signalling ciphering policy</w:t>
      </w:r>
      <w:bookmarkEnd w:id="4534"/>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4535" w:name="_CR11_6_2_18"/>
      <w:bookmarkStart w:id="4536" w:name="_Toc187961693"/>
      <w:bookmarkEnd w:id="4535"/>
      <w:r w:rsidRPr="00C6761E">
        <w:t>11.6.2.18</w:t>
      </w:r>
      <w:r w:rsidRPr="00C6761E">
        <w:tab/>
        <w:t>User plane integrity protection policy</w:t>
      </w:r>
      <w:bookmarkEnd w:id="4536"/>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4537" w:name="_CR11_6_2_19"/>
      <w:bookmarkStart w:id="4538" w:name="_Toc187961694"/>
      <w:bookmarkEnd w:id="4537"/>
      <w:r w:rsidRPr="00C6761E">
        <w:t>11.6.2.19</w:t>
      </w:r>
      <w:r w:rsidRPr="00C6761E">
        <w:tab/>
        <w:t>User plane ciphering policy</w:t>
      </w:r>
      <w:bookmarkEnd w:id="4538"/>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4539" w:name="_CR11_6_2_20"/>
      <w:bookmarkStart w:id="4540" w:name="_Toc187961695"/>
      <w:bookmarkEnd w:id="4539"/>
      <w:r w:rsidRPr="00C6761E">
        <w:t>11.6.2.20</w:t>
      </w:r>
      <w:r w:rsidRPr="00C6761E">
        <w:tab/>
        <w:t>PC8 control protocol cause value</w:t>
      </w:r>
      <w:bookmarkEnd w:id="4540"/>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4541" w:name="_CRTable11_6_2_20_1"/>
      <w:r w:rsidRPr="00C6761E">
        <w:t xml:space="preserve">Table </w:t>
      </w:r>
      <w:bookmarkEnd w:id="4541"/>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4542" w:name="_CR11_6_2_21"/>
      <w:bookmarkStart w:id="4543" w:name="_Toc187961696"/>
      <w:bookmarkEnd w:id="4542"/>
      <w:r w:rsidRPr="00C6761E">
        <w:t>11.6.2.21</w:t>
      </w:r>
      <w:r w:rsidRPr="00C6761E">
        <w:tab/>
        <w:t>SUCI</w:t>
      </w:r>
      <w:bookmarkEnd w:id="4543"/>
    </w:p>
    <w:p w14:paraId="36F66F10" w14:textId="0C3CF736" w:rsidR="00A70DB6" w:rsidRPr="00C6761E" w:rsidRDefault="00A70DB6" w:rsidP="00A70DB6">
      <w:r w:rsidRPr="00C6761E">
        <w:t>This parameter is used to indicate the SUCI of the 5G ProSe remote UE in NAI format as specified in 3GPP TS 23.003 [12].</w:t>
      </w:r>
    </w:p>
    <w:p w14:paraId="19FB938B" w14:textId="77777777" w:rsidR="00A70DB6" w:rsidRPr="00C6761E" w:rsidRDefault="00A70DB6" w:rsidP="005D1C8C">
      <w:pPr>
        <w:pStyle w:val="Heading4"/>
      </w:pPr>
      <w:bookmarkStart w:id="4544" w:name="_CR11_6_2_22"/>
      <w:bookmarkStart w:id="4545" w:name="_Toc187961697"/>
      <w:bookmarkEnd w:id="4544"/>
      <w:r w:rsidRPr="00C6761E">
        <w:t>11.6.2.22</w:t>
      </w:r>
      <w:r w:rsidRPr="00C6761E">
        <w:tab/>
        <w:t>K</w:t>
      </w:r>
      <w:r w:rsidRPr="00C6761E">
        <w:rPr>
          <w:vertAlign w:val="subscript"/>
        </w:rPr>
        <w:t>NRP</w:t>
      </w:r>
      <w:r w:rsidRPr="00C6761E">
        <w:t xml:space="preserve"> freshness parameter 1</w:t>
      </w:r>
      <w:bookmarkEnd w:id="4545"/>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4546" w:name="_CR11_6_2_23"/>
      <w:bookmarkStart w:id="4547" w:name="_Toc187961698"/>
      <w:bookmarkEnd w:id="4546"/>
      <w:r w:rsidRPr="00C6761E">
        <w:t>11.6.2.23</w:t>
      </w:r>
      <w:r w:rsidRPr="00C6761E">
        <w:tab/>
        <w:t>AUTS</w:t>
      </w:r>
      <w:bookmarkEnd w:id="4547"/>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4548" w:name="_CR11_6_2_24"/>
      <w:bookmarkStart w:id="4549" w:name="_Toc187961699"/>
      <w:bookmarkEnd w:id="4548"/>
      <w:r w:rsidRPr="00C6761E">
        <w:t>11.6.2.24</w:t>
      </w:r>
      <w:r w:rsidRPr="00C6761E">
        <w:tab/>
        <w:t>RAND</w:t>
      </w:r>
      <w:bookmarkEnd w:id="4549"/>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4550" w:name="_CR11_6_2_25"/>
      <w:bookmarkStart w:id="4551" w:name="_Toc187961700"/>
      <w:bookmarkEnd w:id="4550"/>
      <w:r w:rsidRPr="00C6761E">
        <w:t>11.6.2.25</w:t>
      </w:r>
      <w:r w:rsidRPr="00C6761E">
        <w:tab/>
        <w:t>K</w:t>
      </w:r>
      <w:r w:rsidRPr="00C6761E">
        <w:rPr>
          <w:vertAlign w:val="subscript"/>
        </w:rPr>
        <w:t>NRP</w:t>
      </w:r>
      <w:bookmarkEnd w:id="4551"/>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4552" w:name="_CR11_6_2_26"/>
      <w:bookmarkStart w:id="4553" w:name="_Toc187961701"/>
      <w:bookmarkEnd w:id="4552"/>
      <w:r w:rsidRPr="00C6761E">
        <w:t>11.6.2.26</w:t>
      </w:r>
      <w:r w:rsidRPr="00C6761E">
        <w:tab/>
        <w:t>K</w:t>
      </w:r>
      <w:r w:rsidRPr="00C6761E">
        <w:rPr>
          <w:vertAlign w:val="subscript"/>
        </w:rPr>
        <w:t>NRP</w:t>
      </w:r>
      <w:r w:rsidRPr="00C6761E">
        <w:t xml:space="preserve"> freshness parameter 2</w:t>
      </w:r>
      <w:bookmarkEnd w:id="4553"/>
    </w:p>
    <w:p w14:paraId="16D9BC40" w14:textId="3EF505D8" w:rsidR="00A70DB6"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3FEE6A22" w14:textId="2F7721BA" w:rsidR="006E789D" w:rsidRPr="00C6761E" w:rsidRDefault="006E789D" w:rsidP="006E789D">
      <w:pPr>
        <w:pStyle w:val="Heading4"/>
      </w:pPr>
      <w:bookmarkStart w:id="4554" w:name="_CR11_6_2_27"/>
      <w:bookmarkStart w:id="4555" w:name="_Toc155372608"/>
      <w:bookmarkStart w:id="4556" w:name="_Toc187961702"/>
      <w:bookmarkEnd w:id="4554"/>
      <w:r w:rsidRPr="00C6761E">
        <w:t>11.6.2.</w:t>
      </w:r>
      <w:r>
        <w:t>27</w:t>
      </w:r>
      <w:r w:rsidRPr="00C6761E">
        <w:tab/>
      </w:r>
      <w:bookmarkEnd w:id="4555"/>
      <w:r w:rsidRPr="00271BB9">
        <w:t>PLMN ID</w:t>
      </w:r>
      <w:bookmarkEnd w:id="4556"/>
    </w:p>
    <w:p w14:paraId="16CB7DF6" w14:textId="386A81E7" w:rsidR="006E789D" w:rsidRPr="00C6761E" w:rsidRDefault="006E789D" w:rsidP="006E789D">
      <w:r w:rsidRPr="00C6761E">
        <w:t>This parameter is used to provide</w:t>
      </w:r>
      <w:r>
        <w:t xml:space="preserve"> the </w:t>
      </w:r>
      <w:r w:rsidRPr="00271BB9">
        <w:t>HPLMN ID</w:t>
      </w:r>
      <w:r w:rsidRPr="00C6761E">
        <w:t xml:space="preserve"> </w:t>
      </w:r>
      <w:r w:rsidRPr="002563B4">
        <w:t xml:space="preserve">of the 5G ProSe UE-to-network relay UE </w:t>
      </w:r>
      <w:r>
        <w:t xml:space="preserve">for which the security parameters are associated. </w:t>
      </w:r>
      <w:r w:rsidRPr="00543E25">
        <w:t>It is coded as specified in 3GPP TS 23.003 [12]</w:t>
      </w:r>
      <w:r>
        <w:t>.</w:t>
      </w:r>
    </w:p>
    <w:p w14:paraId="4705F52F" w14:textId="43006222" w:rsidR="0086513B" w:rsidRPr="00C6761E" w:rsidRDefault="0086513B" w:rsidP="0086513B">
      <w:pPr>
        <w:pStyle w:val="Heading2"/>
      </w:pPr>
      <w:bookmarkStart w:id="4557" w:name="_CR11_7"/>
      <w:bookmarkStart w:id="4558" w:name="_Toc187961703"/>
      <w:bookmarkEnd w:id="4557"/>
      <w:r w:rsidRPr="00C6761E">
        <w:t>11.7</w:t>
      </w:r>
      <w:r w:rsidRPr="00C6761E">
        <w:tab/>
        <w:t>Formats for messages transmitted over the PC3</w:t>
      </w:r>
      <w:r w:rsidR="00E5189E" w:rsidRPr="00C6761E">
        <w:t>a</w:t>
      </w:r>
      <w:r w:rsidRPr="00C6761E">
        <w:t>ch interface</w:t>
      </w:r>
      <w:bookmarkEnd w:id="4558"/>
    </w:p>
    <w:p w14:paraId="66571104" w14:textId="776D1B30" w:rsidR="0086513B" w:rsidRPr="00C6761E" w:rsidRDefault="0086513B" w:rsidP="00637B8C">
      <w:pPr>
        <w:pStyle w:val="Heading3"/>
      </w:pPr>
      <w:bookmarkStart w:id="4559" w:name="_CR11_7_1"/>
      <w:bookmarkStart w:id="4560" w:name="_Toc187961704"/>
      <w:bookmarkEnd w:id="4559"/>
      <w:r w:rsidRPr="00C6761E">
        <w:t>11.7.1</w:t>
      </w:r>
      <w:r w:rsidRPr="00C6761E">
        <w:tab/>
        <w:t>Data types format in XML schema</w:t>
      </w:r>
      <w:bookmarkEnd w:id="4560"/>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The corresponding XML data types for the data types used in 5G ProSe PC3</w:t>
      </w:r>
      <w:r w:rsidR="00E5189E" w:rsidRPr="00C6761E">
        <w:t>a</w:t>
      </w:r>
      <w:r w:rsidRPr="00C6761E">
        <w:t>ch messages are provided in table 11.7.1.</w:t>
      </w:r>
    </w:p>
    <w:p w14:paraId="2FB8F913" w14:textId="00C56DF2" w:rsidR="0086513B" w:rsidRPr="00C6761E" w:rsidRDefault="0086513B" w:rsidP="006A5FDE">
      <w:pPr>
        <w:pStyle w:val="TH"/>
      </w:pPr>
      <w:bookmarkStart w:id="4561" w:name="_CRTable11_7_1"/>
      <w:r w:rsidRPr="00C6761E">
        <w:t xml:space="preserve">Table </w:t>
      </w:r>
      <w:bookmarkEnd w:id="4561"/>
      <w:r w:rsidRPr="00C6761E">
        <w:t>11.7.1: Primitive or derived types for 5G ProSe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5G ProSe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r w:rsidRPr="00C6761E">
              <w:t>xs:integer</w:t>
            </w:r>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r w:rsidRPr="00C6761E">
              <w:t>xs:string</w:t>
            </w:r>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r w:rsidRPr="00C6761E">
              <w:t>xs:boolean</w:t>
            </w:r>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r w:rsidRPr="00C6761E">
              <w:t>xs:hexBinary</w:t>
            </w:r>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r w:rsidRPr="00C6761E">
              <w:t>xs:hexBinary</w:t>
            </w:r>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r w:rsidRPr="00C6761E">
              <w:t>xs:dateTime</w:t>
            </w:r>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"complexType"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4562" w:name="_CR11_7_2"/>
      <w:bookmarkStart w:id="4563" w:name="_Toc525231485"/>
      <w:bookmarkStart w:id="4564" w:name="_Toc59198885"/>
      <w:bookmarkStart w:id="4565" w:name="_Toc75283243"/>
      <w:bookmarkStart w:id="4566" w:name="_Toc187961705"/>
      <w:bookmarkEnd w:id="4562"/>
      <w:r w:rsidRPr="00C6761E">
        <w:t>11.7.2</w:t>
      </w:r>
      <w:r w:rsidRPr="00C6761E">
        <w:tab/>
        <w:t>Parameters in messages transmitted over the PC3</w:t>
      </w:r>
      <w:r w:rsidR="00E5189E" w:rsidRPr="00C6761E">
        <w:t>a</w:t>
      </w:r>
      <w:r w:rsidRPr="00C6761E">
        <w:t>ch interface</w:t>
      </w:r>
      <w:bookmarkEnd w:id="4563"/>
      <w:bookmarkEnd w:id="4564"/>
      <w:bookmarkEnd w:id="4565"/>
      <w:bookmarkEnd w:id="4566"/>
    </w:p>
    <w:p w14:paraId="79AC043C" w14:textId="77777777" w:rsidR="00DA4189" w:rsidRPr="00C6761E" w:rsidRDefault="00DA4189" w:rsidP="00DA4189">
      <w:pPr>
        <w:pStyle w:val="Heading4"/>
      </w:pPr>
      <w:bookmarkStart w:id="4567" w:name="_CR11_7_2_1"/>
      <w:bookmarkStart w:id="4568" w:name="_Toc525231486"/>
      <w:bookmarkStart w:id="4569" w:name="_Toc59198886"/>
      <w:bookmarkStart w:id="4570" w:name="_Toc75283244"/>
      <w:bookmarkStart w:id="4571" w:name="_Toc187961706"/>
      <w:bookmarkEnd w:id="4567"/>
      <w:r w:rsidRPr="00C6761E">
        <w:t>11.7.2.1</w:t>
      </w:r>
      <w:r w:rsidRPr="00C6761E">
        <w:tab/>
        <w:t>Transaction ID</w:t>
      </w:r>
      <w:bookmarkEnd w:id="4568"/>
      <w:bookmarkEnd w:id="4569"/>
      <w:bookmarkEnd w:id="4570"/>
      <w:bookmarkEnd w:id="4571"/>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4572" w:name="_CR11_7_2_2"/>
      <w:bookmarkStart w:id="4573" w:name="_Toc525231488"/>
      <w:bookmarkStart w:id="4574" w:name="_Toc59198888"/>
      <w:bookmarkStart w:id="4575" w:name="_Toc75283246"/>
      <w:bookmarkStart w:id="4576" w:name="_Toc187961707"/>
      <w:bookmarkEnd w:id="4572"/>
      <w:r w:rsidRPr="00C6761E">
        <w:t>11.7.2.</w:t>
      </w:r>
      <w:r w:rsidRPr="00C6761E">
        <w:rPr>
          <w:rFonts w:hint="eastAsia"/>
          <w:lang w:eastAsia="zh-CN"/>
        </w:rPr>
        <w:t>2</w:t>
      </w:r>
      <w:r w:rsidRPr="00C6761E">
        <w:tab/>
        <w:t>Sequence number</w:t>
      </w:r>
      <w:bookmarkEnd w:id="4573"/>
      <w:bookmarkEnd w:id="4574"/>
      <w:bookmarkEnd w:id="4575"/>
      <w:bookmarkEnd w:id="4576"/>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4577" w:name="_CR11_7_2_3"/>
      <w:bookmarkStart w:id="4578" w:name="_Toc525231489"/>
      <w:bookmarkStart w:id="4579" w:name="_Toc59198889"/>
      <w:bookmarkStart w:id="4580" w:name="_Toc75283247"/>
      <w:bookmarkStart w:id="4581" w:name="_Toc187961708"/>
      <w:bookmarkEnd w:id="4577"/>
      <w:r w:rsidRPr="00C6761E">
        <w:t>11.7.2.</w:t>
      </w:r>
      <w:r w:rsidRPr="00C6761E">
        <w:rPr>
          <w:rFonts w:hint="eastAsia"/>
          <w:lang w:eastAsia="zh-CN"/>
        </w:rPr>
        <w:t>3</w:t>
      </w:r>
      <w:r w:rsidRPr="00C6761E">
        <w:tab/>
        <w:t>In coverage</w:t>
      </w:r>
      <w:bookmarkEnd w:id="4578"/>
      <w:bookmarkEnd w:id="4579"/>
      <w:bookmarkEnd w:id="4580"/>
      <w:bookmarkEnd w:id="4581"/>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4582" w:name="_CR11_7_2_4"/>
      <w:bookmarkStart w:id="4583" w:name="_Toc525231490"/>
      <w:bookmarkStart w:id="4584" w:name="_Toc59198890"/>
      <w:bookmarkStart w:id="4585" w:name="_Toc75283248"/>
      <w:bookmarkStart w:id="4586" w:name="_Toc187961709"/>
      <w:bookmarkEnd w:id="4582"/>
      <w:r w:rsidRPr="00C6761E">
        <w:t>11.7.2.</w:t>
      </w:r>
      <w:r w:rsidRPr="00C6761E">
        <w:rPr>
          <w:rFonts w:hint="eastAsia"/>
          <w:lang w:eastAsia="zh-CN"/>
        </w:rPr>
        <w:t>4</w:t>
      </w:r>
      <w:r w:rsidRPr="00C6761E">
        <w:tab/>
      </w:r>
      <w:bookmarkEnd w:id="4583"/>
      <w:bookmarkEnd w:id="4584"/>
      <w:bookmarkEnd w:id="4585"/>
      <w:r w:rsidRPr="00C6761E">
        <w:t>NCGI</w:t>
      </w:r>
      <w:bookmarkEnd w:id="4586"/>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4587" w:name="_CR11_7_2_5"/>
      <w:bookmarkStart w:id="4588" w:name="_Toc525231491"/>
      <w:bookmarkStart w:id="4589" w:name="_Toc59198891"/>
      <w:bookmarkStart w:id="4590" w:name="_Toc75283249"/>
      <w:bookmarkStart w:id="4591" w:name="_Toc187961710"/>
      <w:bookmarkEnd w:id="4587"/>
      <w:r w:rsidRPr="00C6761E">
        <w:t>11.7.2.</w:t>
      </w:r>
      <w:r w:rsidRPr="00C6761E">
        <w:rPr>
          <w:rFonts w:hint="eastAsia"/>
          <w:lang w:eastAsia="zh-CN"/>
        </w:rPr>
        <w:t>5</w:t>
      </w:r>
      <w:r w:rsidRPr="00C6761E">
        <w:tab/>
        <w:t>5G ProSe direct communication radio parameters</w:t>
      </w:r>
      <w:bookmarkEnd w:id="4588"/>
      <w:bookmarkEnd w:id="4589"/>
      <w:bookmarkEnd w:id="4590"/>
      <w:bookmarkEnd w:id="4591"/>
    </w:p>
    <w:p w14:paraId="6FE54812" w14:textId="77777777" w:rsidR="00DA4189" w:rsidRPr="00C6761E" w:rsidRDefault="00DA4189" w:rsidP="00DA4189">
      <w:r w:rsidRPr="00C6761E">
        <w:t>This parameter is used to indicate the radio parameters used for 5G ProSe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4592" w:name="_CR11_7_2_6"/>
      <w:bookmarkStart w:id="4593" w:name="_Toc525231492"/>
      <w:bookmarkStart w:id="4594" w:name="_Toc59198892"/>
      <w:bookmarkStart w:id="4595" w:name="_Toc75283250"/>
      <w:bookmarkStart w:id="4596" w:name="_Toc187961711"/>
      <w:bookmarkEnd w:id="4592"/>
      <w:r w:rsidRPr="00C6761E">
        <w:t>11.7.2.</w:t>
      </w:r>
      <w:r w:rsidRPr="00C6761E">
        <w:rPr>
          <w:rFonts w:hint="eastAsia"/>
          <w:lang w:eastAsia="zh-CN"/>
        </w:rPr>
        <w:t>6</w:t>
      </w:r>
      <w:r w:rsidRPr="00C6761E">
        <w:tab/>
        <w:t>Cause value</w:t>
      </w:r>
      <w:bookmarkEnd w:id="4593"/>
      <w:bookmarkEnd w:id="4594"/>
      <w:bookmarkEnd w:id="4595"/>
      <w:bookmarkEnd w:id="4596"/>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4597" w:name="_CR11_7_2_7"/>
      <w:bookmarkStart w:id="4598" w:name="_Toc525231493"/>
      <w:bookmarkStart w:id="4599" w:name="_Toc59198893"/>
      <w:bookmarkStart w:id="4600" w:name="_Toc75283251"/>
      <w:bookmarkStart w:id="4601" w:name="_Toc187961712"/>
      <w:bookmarkEnd w:id="4597"/>
      <w:r w:rsidRPr="00C6761E">
        <w:t>11.7.2.</w:t>
      </w:r>
      <w:r w:rsidRPr="00C6761E">
        <w:rPr>
          <w:rFonts w:hint="eastAsia"/>
          <w:lang w:eastAsia="zh-CN"/>
        </w:rPr>
        <w:t>7</w:t>
      </w:r>
      <w:r w:rsidRPr="00C6761E">
        <w:tab/>
        <w:t>Timestamp</w:t>
      </w:r>
      <w:bookmarkEnd w:id="4598"/>
      <w:bookmarkEnd w:id="4599"/>
      <w:bookmarkEnd w:id="4600"/>
      <w:bookmarkEnd w:id="4601"/>
    </w:p>
    <w:p w14:paraId="48117A48" w14:textId="08A2C80D" w:rsidR="00DA4189" w:rsidRPr="00C6761E" w:rsidRDefault="00DA4189" w:rsidP="00DA4189">
      <w:r w:rsidRPr="00C6761E">
        <w:t>This parameter is used to indicate time and date. The format of this parameter follows the XML data type defined in table 11.7.1 for 5G ProSe PC3</w:t>
      </w:r>
      <w:r w:rsidR="00E5189E" w:rsidRPr="00C6761E">
        <w:t>a</w:t>
      </w:r>
      <w:r w:rsidRPr="00C6761E">
        <w:t>ch message parameter type "Time".</w:t>
      </w:r>
    </w:p>
    <w:p w14:paraId="618CFC83" w14:textId="77777777" w:rsidR="00DA4189" w:rsidRPr="00C6761E" w:rsidRDefault="00DA4189" w:rsidP="00DA4189">
      <w:pPr>
        <w:pStyle w:val="Heading4"/>
      </w:pPr>
      <w:bookmarkStart w:id="4602" w:name="_CR11_7_2_8"/>
      <w:bookmarkStart w:id="4603" w:name="_Toc525231494"/>
      <w:bookmarkStart w:id="4604" w:name="_Toc59198894"/>
      <w:bookmarkStart w:id="4605" w:name="_Toc75283252"/>
      <w:bookmarkStart w:id="4606" w:name="_Toc187961713"/>
      <w:bookmarkEnd w:id="4602"/>
      <w:r w:rsidRPr="00C6761E">
        <w:t>11.7.2.</w:t>
      </w:r>
      <w:r w:rsidRPr="00C6761E">
        <w:rPr>
          <w:rFonts w:hint="eastAsia"/>
          <w:lang w:eastAsia="zh-CN"/>
        </w:rPr>
        <w:t>8</w:t>
      </w:r>
      <w:r w:rsidRPr="00C6761E">
        <w:tab/>
        <w:t xml:space="preserve">ProSe </w:t>
      </w:r>
      <w:r w:rsidRPr="00C6761E">
        <w:rPr>
          <w:rFonts w:hint="eastAsia"/>
          <w:lang w:eastAsia="zh-CN"/>
        </w:rPr>
        <w:t>l</w:t>
      </w:r>
      <w:r w:rsidRPr="00C6761E">
        <w:t xml:space="preserve">ayer-2 </w:t>
      </w:r>
      <w:r w:rsidRPr="00C6761E">
        <w:rPr>
          <w:rFonts w:hint="eastAsia"/>
          <w:lang w:eastAsia="zh-CN"/>
        </w:rPr>
        <w:t>g</w:t>
      </w:r>
      <w:r w:rsidRPr="00C6761E">
        <w:t>roup ID</w:t>
      </w:r>
      <w:bookmarkEnd w:id="4603"/>
      <w:bookmarkEnd w:id="4604"/>
      <w:bookmarkEnd w:id="4605"/>
      <w:bookmarkEnd w:id="4606"/>
    </w:p>
    <w:p w14:paraId="78C01E0E" w14:textId="77777777" w:rsidR="00DA4189" w:rsidRPr="00C6761E" w:rsidRDefault="00DA4189" w:rsidP="00DA4189">
      <w:r w:rsidRPr="00C6761E">
        <w:t xml:space="preserve">This parameter is used to indicate a ProSe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ProSe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4607" w:name="_CR11_7_2_9"/>
      <w:bookmarkStart w:id="4608" w:name="_Toc525231495"/>
      <w:bookmarkStart w:id="4609" w:name="_Toc59198895"/>
      <w:bookmarkStart w:id="4610" w:name="_Toc75283253"/>
      <w:bookmarkStart w:id="4611" w:name="_Toc187961714"/>
      <w:bookmarkEnd w:id="4607"/>
      <w:r w:rsidRPr="00C6761E">
        <w:t>11.7.2.</w:t>
      </w:r>
      <w:r w:rsidRPr="00C6761E">
        <w:rPr>
          <w:rFonts w:hint="eastAsia"/>
          <w:lang w:eastAsia="zh-CN"/>
        </w:rPr>
        <w:t>9</w:t>
      </w:r>
      <w:r w:rsidRPr="00C6761E">
        <w:tab/>
        <w:t xml:space="preserve">5G ProSe </w:t>
      </w:r>
      <w:r w:rsidR="0005547E">
        <w:t>g</w:t>
      </w:r>
      <w:r w:rsidRPr="00C6761E">
        <w:t>roup IP multicast address</w:t>
      </w:r>
      <w:bookmarkEnd w:id="4608"/>
      <w:bookmarkEnd w:id="4609"/>
      <w:bookmarkEnd w:id="4610"/>
      <w:bookmarkEnd w:id="4611"/>
    </w:p>
    <w:p w14:paraId="32398339" w14:textId="09F445C3" w:rsidR="00DA4189" w:rsidRPr="00C6761E" w:rsidRDefault="00DA4189" w:rsidP="00DA4189">
      <w:r w:rsidRPr="00C6761E">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4612" w:name="_CR11_7_2_10"/>
      <w:bookmarkStart w:id="4613" w:name="_Toc525231496"/>
      <w:bookmarkStart w:id="4614" w:name="_Toc59198896"/>
      <w:bookmarkStart w:id="4615" w:name="_Toc75283254"/>
      <w:bookmarkStart w:id="4616" w:name="_Toc187961715"/>
      <w:bookmarkEnd w:id="4612"/>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4613"/>
      <w:bookmarkEnd w:id="4614"/>
      <w:bookmarkEnd w:id="4615"/>
      <w:bookmarkEnd w:id="4616"/>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4617" w:name="_CR11_7_2_11"/>
      <w:bookmarkStart w:id="4618" w:name="_Toc525231497"/>
      <w:bookmarkStart w:id="4619" w:name="_Toc59198897"/>
      <w:bookmarkStart w:id="4620" w:name="_Toc75283255"/>
      <w:bookmarkStart w:id="4621" w:name="_Toc187961716"/>
      <w:bookmarkEnd w:id="4617"/>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4618"/>
      <w:bookmarkEnd w:id="4619"/>
      <w:bookmarkEnd w:id="4620"/>
      <w:bookmarkEnd w:id="4621"/>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4622" w:name="_CR11_7_2_12"/>
      <w:bookmarkStart w:id="4623" w:name="_Toc525231498"/>
      <w:bookmarkStart w:id="4624" w:name="_Toc59198898"/>
      <w:bookmarkStart w:id="4625" w:name="_Toc75283256"/>
      <w:bookmarkStart w:id="4626" w:name="_Toc187961717"/>
      <w:bookmarkEnd w:id="4622"/>
      <w:r w:rsidRPr="00C6761E">
        <w:t>11.7.2.</w:t>
      </w:r>
      <w:r w:rsidRPr="00C6761E">
        <w:rPr>
          <w:rFonts w:hint="eastAsia"/>
          <w:lang w:eastAsia="zh-CN"/>
        </w:rPr>
        <w:t>12</w:t>
      </w:r>
      <w:r w:rsidRPr="00C6761E">
        <w:tab/>
      </w:r>
      <w:r w:rsidRPr="00C6761E">
        <w:rPr>
          <w:rFonts w:hint="eastAsia"/>
          <w:lang w:eastAsia="zh-CN"/>
        </w:rPr>
        <w:t>D</w:t>
      </w:r>
      <w:r w:rsidRPr="00C6761E">
        <w:t>ata amount</w:t>
      </w:r>
      <w:bookmarkEnd w:id="4623"/>
      <w:bookmarkEnd w:id="4624"/>
      <w:bookmarkEnd w:id="4625"/>
      <w:bookmarkEnd w:id="4626"/>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4627" w:name="_CR11_7_2_13"/>
      <w:bookmarkStart w:id="4628" w:name="_Toc525231499"/>
      <w:bookmarkStart w:id="4629" w:name="_Toc59198899"/>
      <w:bookmarkStart w:id="4630" w:name="_Toc75283257"/>
      <w:bookmarkStart w:id="4631" w:name="_Toc187961718"/>
      <w:bookmarkEnd w:id="4627"/>
      <w:r w:rsidRPr="00C6761E">
        <w:t>11.7.2.</w:t>
      </w:r>
      <w:r w:rsidRPr="00C6761E">
        <w:rPr>
          <w:rFonts w:hint="eastAsia"/>
          <w:lang w:eastAsia="zh-CN"/>
        </w:rPr>
        <w:t>13</w:t>
      </w:r>
      <w:r w:rsidRPr="00C6761E">
        <w:tab/>
        <w:t>Radio resources indicator</w:t>
      </w:r>
      <w:bookmarkEnd w:id="4628"/>
      <w:bookmarkEnd w:id="4629"/>
      <w:bookmarkEnd w:id="4630"/>
      <w:bookmarkEnd w:id="4631"/>
    </w:p>
    <w:p w14:paraId="3F6C2D79" w14:textId="77777777" w:rsidR="00DA4189" w:rsidRPr="00C6761E" w:rsidRDefault="00DA4189" w:rsidP="00DA4189">
      <w:r w:rsidRPr="00C6761E">
        <w:t>This parameter is used to indicate whether the operator-provided radio resources or the configured radio resources were used for 5G ProSe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4632" w:name="_CR11_7_2_14"/>
      <w:bookmarkStart w:id="4633" w:name="_Toc525231500"/>
      <w:bookmarkStart w:id="4634" w:name="_Toc59198900"/>
      <w:bookmarkStart w:id="4635" w:name="_Toc75283258"/>
      <w:bookmarkStart w:id="4636" w:name="_Toc187961719"/>
      <w:bookmarkEnd w:id="4632"/>
      <w:r w:rsidRPr="00C6761E">
        <w:t>11.7.2.</w:t>
      </w:r>
      <w:r w:rsidRPr="00C6761E">
        <w:rPr>
          <w:rFonts w:hint="eastAsia"/>
          <w:lang w:eastAsia="zh-CN"/>
        </w:rPr>
        <w:t>14</w:t>
      </w:r>
      <w:r w:rsidRPr="00C6761E">
        <w:tab/>
        <w:t>Radio frequency</w:t>
      </w:r>
      <w:bookmarkEnd w:id="4633"/>
      <w:bookmarkEnd w:id="4634"/>
      <w:bookmarkEnd w:id="4635"/>
      <w:bookmarkEnd w:id="4636"/>
    </w:p>
    <w:p w14:paraId="3A42960A" w14:textId="77777777" w:rsidR="00DA4189" w:rsidRPr="00C6761E" w:rsidRDefault="00DA4189" w:rsidP="00DA4189">
      <w:r w:rsidRPr="00C6761E">
        <w:t xml:space="preserve">This parameter is used to indicate the radio frequency used for 5G ProSe direct communication. </w:t>
      </w:r>
    </w:p>
    <w:p w14:paraId="2782C138" w14:textId="77777777" w:rsidR="00DA4189" w:rsidRPr="00C6761E" w:rsidRDefault="00DA4189" w:rsidP="00DA4189">
      <w:r w:rsidRPr="00C6761E">
        <w:t>Format of the value is according to the ARFCN-Value</w:t>
      </w:r>
      <w:r w:rsidRPr="00C6761E">
        <w:rPr>
          <w:rFonts w:hint="eastAsia"/>
          <w:lang w:eastAsia="zh-CN"/>
        </w:rPr>
        <w:t>NR</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4637" w:name="_CR11_7_2_15"/>
      <w:bookmarkStart w:id="4638" w:name="_Toc187961720"/>
      <w:bookmarkEnd w:id="4637"/>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4638"/>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ProSe </w:t>
      </w:r>
      <w:r w:rsidRPr="00C6761E">
        <w:rPr>
          <w:lang w:val="en-US" w:eastAsia="zh-CN"/>
        </w:rPr>
        <w:t>direct communication</w:t>
      </w:r>
      <w:r w:rsidRPr="00C6761E">
        <w:t>. It is coded as specified in Table 11.3.5.1.</w:t>
      </w:r>
      <w:bookmarkStart w:id="4639" w:name="_MCCTEMPBM_CRPT33550095___7"/>
      <w:bookmarkStart w:id="4640" w:name="_MCCTEMPBM_CRPT33550096___7"/>
      <w:bookmarkStart w:id="4641" w:name="_MCCTEMPBM_CRPT33550097___7"/>
      <w:bookmarkStart w:id="4642" w:name="_MCCTEMPBM_CRPT33550098___7"/>
      <w:bookmarkStart w:id="4643" w:name="_MCCTEMPBM_CRPT33550099___7"/>
      <w:bookmarkStart w:id="4644" w:name="_MCCTEMPBM_CRPT33550100___7"/>
      <w:bookmarkEnd w:id="4639"/>
      <w:bookmarkEnd w:id="4640"/>
      <w:bookmarkEnd w:id="4641"/>
      <w:bookmarkEnd w:id="4642"/>
      <w:bookmarkEnd w:id="4643"/>
      <w:bookmarkEnd w:id="4644"/>
    </w:p>
    <w:p w14:paraId="4543ECBE" w14:textId="77777777" w:rsidR="00DA4189" w:rsidRPr="00C6761E" w:rsidRDefault="00DA4189" w:rsidP="00DA4189">
      <w:pPr>
        <w:pStyle w:val="Heading4"/>
        <w:rPr>
          <w:lang w:eastAsia="zh-CN"/>
        </w:rPr>
      </w:pPr>
      <w:bookmarkStart w:id="4645" w:name="_CR11_7_2_16"/>
      <w:bookmarkStart w:id="4646" w:name="_Toc187961721"/>
      <w:bookmarkEnd w:id="4645"/>
      <w:r w:rsidRPr="00C6761E">
        <w:t>11.7.2.</w:t>
      </w:r>
      <w:r w:rsidRPr="00C6761E">
        <w:rPr>
          <w:rFonts w:hint="eastAsia"/>
          <w:lang w:eastAsia="zh-CN"/>
        </w:rPr>
        <w:t>16</w:t>
      </w:r>
      <w:r w:rsidRPr="00C6761E">
        <w:tab/>
      </w:r>
      <w:r w:rsidRPr="00C6761E">
        <w:rPr>
          <w:rFonts w:hint="eastAsia"/>
          <w:lang w:eastAsia="zh-CN"/>
        </w:rPr>
        <w:t>PQI</w:t>
      </w:r>
      <w:bookmarkEnd w:id="4646"/>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4647" w:name="_CR11_7_2_17"/>
      <w:bookmarkStart w:id="4648" w:name="_Toc187961722"/>
      <w:bookmarkEnd w:id="4647"/>
      <w:r w:rsidRPr="00C6761E">
        <w:t>11.7.2.</w:t>
      </w:r>
      <w:r w:rsidRPr="00C6761E">
        <w:rPr>
          <w:rFonts w:hint="eastAsia"/>
          <w:lang w:eastAsia="zh-CN"/>
        </w:rPr>
        <w:t>17</w:t>
      </w:r>
      <w:r w:rsidRPr="00C6761E">
        <w:tab/>
      </w:r>
      <w:r w:rsidRPr="00C6761E">
        <w:rPr>
          <w:lang w:val="en-US"/>
        </w:rPr>
        <w:t>GFBR</w:t>
      </w:r>
      <w:bookmarkEnd w:id="4648"/>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4649" w:name="_CR11_7_2_18"/>
      <w:bookmarkStart w:id="4650" w:name="_Toc187961723"/>
      <w:bookmarkEnd w:id="4649"/>
      <w:r w:rsidRPr="00C6761E">
        <w:t>11.7.2.</w:t>
      </w:r>
      <w:r w:rsidRPr="00C6761E">
        <w:rPr>
          <w:rFonts w:hint="eastAsia"/>
          <w:lang w:eastAsia="zh-CN"/>
        </w:rPr>
        <w:t>18</w:t>
      </w:r>
      <w:r w:rsidRPr="00C6761E">
        <w:tab/>
        <w:t>MFBR</w:t>
      </w:r>
      <w:bookmarkEnd w:id="4650"/>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4651" w:name="_CR11_7_2_19"/>
      <w:bookmarkStart w:id="4652" w:name="_Toc187961724"/>
      <w:bookmarkEnd w:id="4651"/>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4652"/>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4653" w:name="_CR11_7_2_20"/>
      <w:bookmarkStart w:id="4654" w:name="_Toc187961725"/>
      <w:bookmarkEnd w:id="4653"/>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4654"/>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4655" w:name="_CR11_7_2_21"/>
      <w:bookmarkStart w:id="4656" w:name="_Toc187961726"/>
      <w:bookmarkEnd w:id="4655"/>
      <w:r w:rsidRPr="00C6761E">
        <w:t>11.7.2.</w:t>
      </w:r>
      <w:r w:rsidRPr="00C6761E">
        <w:rPr>
          <w:rFonts w:hint="eastAsia"/>
          <w:lang w:eastAsia="zh-CN"/>
        </w:rPr>
        <w:t>21</w:t>
      </w:r>
      <w:r w:rsidRPr="00C6761E">
        <w:tab/>
        <w:t>Default priority level</w:t>
      </w:r>
      <w:bookmarkEnd w:id="4656"/>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4657" w:name="_CR11_7_2_22"/>
      <w:bookmarkStart w:id="4658" w:name="_Toc187961727"/>
      <w:bookmarkEnd w:id="4657"/>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4658"/>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4659" w:name="_CR11_7_2_23"/>
      <w:bookmarkStart w:id="4660" w:name="_Toc187961728"/>
      <w:bookmarkEnd w:id="4659"/>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4660"/>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4661" w:name="_CR11_7_2_24"/>
      <w:bookmarkStart w:id="4662" w:name="_Toc187961729"/>
      <w:bookmarkEnd w:id="4661"/>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4662"/>
    </w:p>
    <w:p w14:paraId="61E6997E"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6D9FE59" w14:textId="77777777" w:rsidR="00FF4F78" w:rsidRPr="00C6761E" w:rsidRDefault="00AF026B" w:rsidP="00FF4F78">
      <w:pPr>
        <w:pStyle w:val="Heading1"/>
      </w:pPr>
      <w:bookmarkStart w:id="4663" w:name="_CR12"/>
      <w:bookmarkStart w:id="4664" w:name="_Toc187961730"/>
      <w:bookmarkEnd w:id="4663"/>
      <w:r w:rsidRPr="00C6761E">
        <w:t>12</w:t>
      </w:r>
      <w:r w:rsidR="00FF4F78" w:rsidRPr="00C6761E">
        <w:tab/>
        <w:t>List of system parameters</w:t>
      </w:r>
      <w:bookmarkEnd w:id="4664"/>
    </w:p>
    <w:p w14:paraId="23FF9DF6" w14:textId="50C79471" w:rsidR="00A86B9A" w:rsidRPr="00C6761E" w:rsidRDefault="00AF026B" w:rsidP="00A86B9A">
      <w:pPr>
        <w:pStyle w:val="Heading2"/>
      </w:pPr>
      <w:bookmarkStart w:id="4665" w:name="_CR12_1"/>
      <w:bookmarkStart w:id="4666" w:name="_Toc187961731"/>
      <w:bookmarkEnd w:id="4665"/>
      <w:r w:rsidRPr="00C6761E">
        <w:t>12.</w:t>
      </w:r>
      <w:r w:rsidR="00A86B9A" w:rsidRPr="00C6761E">
        <w:t>1</w:t>
      </w:r>
      <w:r w:rsidR="00A86B9A" w:rsidRPr="00C6761E">
        <w:tab/>
        <w:t>Overview</w:t>
      </w:r>
      <w:bookmarkEnd w:id="4666"/>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77777777" w:rsidR="00A86B9A" w:rsidRPr="00C6761E" w:rsidRDefault="00AF026B" w:rsidP="00A86B9A">
      <w:pPr>
        <w:pStyle w:val="Heading2"/>
      </w:pPr>
      <w:bookmarkStart w:id="4667" w:name="_CR12_2"/>
      <w:bookmarkStart w:id="4668" w:name="_Toc25070731"/>
      <w:bookmarkStart w:id="4669" w:name="_Toc34388730"/>
      <w:bookmarkStart w:id="4670" w:name="_Toc34404501"/>
      <w:bookmarkStart w:id="4671" w:name="_Toc45282411"/>
      <w:bookmarkStart w:id="4672" w:name="_Toc45882797"/>
      <w:bookmarkStart w:id="4673" w:name="_Toc51951345"/>
      <w:bookmarkStart w:id="4674" w:name="_Toc59209123"/>
      <w:bookmarkStart w:id="4675" w:name="_Toc59209394"/>
      <w:bookmarkStart w:id="4676" w:name="_Toc187961732"/>
      <w:bookmarkEnd w:id="4667"/>
      <w:r w:rsidRPr="00C6761E">
        <w:t>12.</w:t>
      </w:r>
      <w:r w:rsidR="00A86B9A" w:rsidRPr="00C6761E">
        <w:t>2</w:t>
      </w:r>
      <w:r w:rsidR="00A86B9A" w:rsidRPr="00C6761E">
        <w:tab/>
        <w:t xml:space="preserve">Timers of </w:t>
      </w:r>
      <w:r w:rsidR="00A86B9A" w:rsidRPr="00C6761E">
        <w:rPr>
          <w:noProof/>
        </w:rPr>
        <w:t>provisioning</w:t>
      </w:r>
      <w:r w:rsidR="00A86B9A" w:rsidRPr="00C6761E">
        <w:t xml:space="preserve"> of parameters for 5G ProSe configuration procedures</w:t>
      </w:r>
      <w:bookmarkEnd w:id="4668"/>
      <w:bookmarkEnd w:id="4669"/>
      <w:bookmarkEnd w:id="4670"/>
      <w:bookmarkEnd w:id="4671"/>
      <w:bookmarkEnd w:id="4672"/>
      <w:bookmarkEnd w:id="4673"/>
      <w:bookmarkEnd w:id="4674"/>
      <w:bookmarkEnd w:id="4675"/>
      <w:bookmarkEnd w:id="4676"/>
    </w:p>
    <w:p w14:paraId="768E351A" w14:textId="054D81BF" w:rsidR="006F2E11" w:rsidRPr="00C6761E" w:rsidRDefault="006F2E11" w:rsidP="006F2E11">
      <w:r w:rsidRPr="00C6761E">
        <w:t>Timers of provisioning of parameters for 5G ProSe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77777777" w:rsidR="006F2E11" w:rsidRPr="00C6761E" w:rsidRDefault="006F2E11" w:rsidP="006F2E11">
      <w:pPr>
        <w:pStyle w:val="TH"/>
      </w:pPr>
      <w:bookmarkStart w:id="4677" w:name="_CRTable12_2_1"/>
      <w:r w:rsidRPr="00C6761E">
        <w:t>Table </w:t>
      </w:r>
      <w:bookmarkEnd w:id="4677"/>
      <w:r w:rsidR="00AF026B" w:rsidRPr="00C6761E">
        <w:t>12</w:t>
      </w:r>
      <w:r w:rsidRPr="00C6761E">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6761E"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5G ProSe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5G ProSe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5G ProSe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5G ProSe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Validity timer value for UE policies for 5G ProSe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ProSe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5G ProSe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Validity timer value for UE policies for 5G ProSe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Start using the new UE policies for 5G ProSe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r w:rsidR="00455C5F" w:rsidRPr="00C6761E">
              <w:t>ProSeP</w:t>
            </w:r>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Validity timer value for the security related parameters at the 5G ProSe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Validity timer value for the security related parameters at the 5G ProSe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Validity timer value for UE policies for 5G ProSe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Start using the new UE policies for 5G ProSe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Stop using the old 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Initiate the UE-requested ProSeP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Validity timer value for UE policies for 5G ProSe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5G ProSe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Initiate the UE-requested ProSeP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Validity timer value for UE policies for 5G ProSe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5G ProSe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Initiate the UE-requested ProSeP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Validity timer value for the security related parameters at the 5G ProSe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Validity timer value for the security related parameters at the 5G ProSe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46524F" w:rsidRPr="00C6761E"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6761E" w:rsidRDefault="0046524F" w:rsidP="0046524F">
            <w:pPr>
              <w:pStyle w:val="TAN"/>
            </w:pPr>
            <w:r w:rsidRPr="00C6761E">
              <w:t>NOTE 1:</w:t>
            </w:r>
            <w:r w:rsidRPr="00C6761E">
              <w:tab/>
              <w:t>The timers expire only once.</w:t>
            </w:r>
          </w:p>
        </w:tc>
      </w:tr>
    </w:tbl>
    <w:p w14:paraId="2345A2CD" w14:textId="77777777" w:rsidR="006F2E11" w:rsidRPr="00C6761E" w:rsidRDefault="006F2E11" w:rsidP="00021BA6"/>
    <w:p w14:paraId="1B4F68E6" w14:textId="569583EF" w:rsidR="00A86B9A" w:rsidRPr="00C6761E" w:rsidRDefault="00AF026B" w:rsidP="00A86B9A">
      <w:pPr>
        <w:pStyle w:val="Heading2"/>
      </w:pPr>
      <w:bookmarkStart w:id="4678" w:name="_CR12_3"/>
      <w:bookmarkStart w:id="4679" w:name="_Toc25070732"/>
      <w:bookmarkStart w:id="4680" w:name="_Toc34388731"/>
      <w:bookmarkStart w:id="4681" w:name="_Toc34404502"/>
      <w:bookmarkStart w:id="4682" w:name="_Toc45282412"/>
      <w:bookmarkStart w:id="4683" w:name="_Toc45882798"/>
      <w:bookmarkStart w:id="4684" w:name="_Toc51951346"/>
      <w:bookmarkStart w:id="4685" w:name="_Toc59209124"/>
      <w:bookmarkStart w:id="4686" w:name="_Toc59209395"/>
      <w:bookmarkStart w:id="4687" w:name="_Toc187961733"/>
      <w:bookmarkEnd w:id="4678"/>
      <w:r w:rsidRPr="00C6761E">
        <w:t>12.</w:t>
      </w:r>
      <w:r w:rsidR="00A86B9A" w:rsidRPr="00C6761E">
        <w:t>3</w:t>
      </w:r>
      <w:r w:rsidR="00A86B9A" w:rsidRPr="00C6761E">
        <w:tab/>
        <w:t xml:space="preserve">Timers of </w:t>
      </w:r>
      <w:r w:rsidR="00DC5171" w:rsidRPr="00C6761E">
        <w:t>5G ProSe direct</w:t>
      </w:r>
      <w:r w:rsidR="00A86B9A" w:rsidRPr="00C6761E">
        <w:t xml:space="preserve"> link management procedures</w:t>
      </w:r>
      <w:bookmarkEnd w:id="4679"/>
      <w:bookmarkEnd w:id="4680"/>
      <w:bookmarkEnd w:id="4681"/>
      <w:bookmarkEnd w:id="4682"/>
      <w:bookmarkEnd w:id="4683"/>
      <w:bookmarkEnd w:id="4684"/>
      <w:bookmarkEnd w:id="4685"/>
      <w:bookmarkEnd w:id="4686"/>
      <w:bookmarkEnd w:id="4687"/>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56851F9A" w:rsidR="0036233B" w:rsidRPr="00C6761E" w:rsidRDefault="0036233B" w:rsidP="0037175B">
      <w:pPr>
        <w:pStyle w:val="TH"/>
      </w:pPr>
      <w:bookmarkStart w:id="4688" w:name="_CRTable12_3_1"/>
      <w:r w:rsidRPr="00C6761E">
        <w:t>Table </w:t>
      </w:r>
      <w:bookmarkEnd w:id="4688"/>
      <w:r w:rsidR="00AF026B" w:rsidRPr="00C6761E">
        <w:t>12.</w:t>
      </w:r>
      <w:r w:rsidRPr="00C6761E">
        <w:t xml:space="preserve">3.1: </w:t>
      </w:r>
      <w:r w:rsidR="00DC5171" w:rsidRPr="00C6761E">
        <w:t>5G ProSe direct</w:t>
      </w:r>
      <w:r w:rsidRPr="00C6761E">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867"/>
        <w:gridCol w:w="1417"/>
        <w:gridCol w:w="3574"/>
        <w:gridCol w:w="1701"/>
        <w:gridCol w:w="1864"/>
        <w:gridCol w:w="36"/>
      </w:tblGrid>
      <w:tr w:rsidR="0036233B" w:rsidRPr="00C6761E" w14:paraId="3A78C382" w14:textId="77777777" w:rsidTr="00A74EA2">
        <w:trPr>
          <w:gridBefore w:val="1"/>
          <w:gridAfter w:val="1"/>
          <w:wBefore w:w="36" w:type="dxa"/>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16s at the source 5G ProSe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r w:rsidRPr="00C6761E">
              <w:t>is included in the PROSE DIRECT LINK ESTABLISHMENT REQUEST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p>
        </w:tc>
        <w:tc>
          <w:tcPr>
            <w:tcW w:w="1864" w:type="dxa"/>
            <w:tcBorders>
              <w:top w:val="single" w:sz="6" w:space="0" w:color="auto"/>
              <w:left w:val="single" w:sz="6" w:space="0" w:color="auto"/>
              <w:bottom w:val="single" w:sz="6" w:space="0" w:color="auto"/>
              <w:right w:val="single" w:sz="6" w:space="0" w:color="auto"/>
            </w:tcBorders>
            <w:hideMark/>
          </w:tcPr>
          <w:p w14:paraId="3E173735" w14:textId="364D3334" w:rsidR="0036233B" w:rsidRPr="00C6761E" w:rsidRDefault="00F53FA3" w:rsidP="00F53FA3">
            <w:pPr>
              <w:pStyle w:val="TAL"/>
            </w:pPr>
            <w:r w:rsidRPr="00C6761E">
              <w:t>Retransmission of PROSE DIRECT LINK ESTABLISHMENT REQUEST message</w:t>
            </w:r>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p>
        </w:tc>
      </w:tr>
      <w:tr w:rsidR="00CB3A44" w:rsidRPr="00C6761E" w14:paraId="1D3EB19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5G ProSe direct</w:t>
            </w:r>
            <w:r w:rsidR="00D35A89" w:rsidRPr="00C6761E">
              <w:t xml:space="preserve"> link</w:t>
            </w:r>
            <w:r w:rsidRPr="00C6761E">
              <w:t xml:space="preserve"> release or upon initiating the </w:t>
            </w:r>
            <w:r w:rsidR="00E11452" w:rsidRPr="00C6761E">
              <w:t>5G ProSe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5G ProSe direct</w:t>
            </w:r>
            <w:r w:rsidR="00D35A89" w:rsidRPr="00C6761E">
              <w:t xml:space="preserve"> link</w:t>
            </w:r>
            <w:r w:rsidRPr="00C6761E">
              <w:t xml:space="preserve"> keep-alive procedure</w:t>
            </w:r>
          </w:p>
        </w:tc>
      </w:tr>
      <w:tr w:rsidR="00CB3A44" w:rsidRPr="00C6761E" w14:paraId="7076A514"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5G ProSe direct</w:t>
            </w:r>
            <w:r w:rsidR="00D35A89" w:rsidRPr="00C6761E">
              <w:t xml:space="preserve"> link</w:t>
            </w:r>
            <w:r w:rsidRPr="00C6761E">
              <w:t xml:space="preserve"> keep-alive procedure or the </w:t>
            </w:r>
            <w:r w:rsidR="0066558E" w:rsidRPr="00C6761E">
              <w:t>5G ProSe direct</w:t>
            </w:r>
            <w:r w:rsidR="00D35A89" w:rsidRPr="00C6761E">
              <w:t xml:space="preserve"> link</w:t>
            </w:r>
            <w:r w:rsidRPr="00C6761E">
              <w:t xml:space="preserve"> release procedure</w:t>
            </w:r>
          </w:p>
        </w:tc>
      </w:tr>
      <w:tr w:rsidR="00CE7C6B" w:rsidRPr="00C6761E" w14:paraId="6C7B5FB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r w:rsidR="00F04DD6" w:rsidRPr="00C6761E">
              <w:t>d</w:t>
            </w:r>
            <w:r w:rsidRPr="00C6761E">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Upon establishing a 5G ProSe direct link and satisfying the privacy requirement for 5G UE-to-network relay or at least one of ProSe identifiers for the 5G ProSe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Upon completing a 5G ProSe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lang w:eastAsia="zh-CN"/>
              </w:rPr>
            </w:pPr>
            <w:r w:rsidRPr="00C6761E">
              <w:rPr>
                <w:rFonts w:hint="eastAsia"/>
                <w:lang w:eastAsia="zh-CN"/>
              </w:rPr>
              <w:t>T</w:t>
            </w:r>
            <w:r w:rsidRPr="00C6761E">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lang w:eastAsia="zh-CN"/>
              </w:rPr>
            </w:pPr>
            <w:r w:rsidRPr="00C6761E">
              <w:t>Upon sending a PROSE DIRECT LINK MODIFICATION ACCEPT message</w:t>
            </w:r>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lang w:eastAsia="zh-CN"/>
              </w:rPr>
            </w:pPr>
            <w:r w:rsidRPr="00C6761E">
              <w:t>Upon receiving a PROSE DIRECT LINK MODIFICATION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pPr>
            <w:r w:rsidRPr="00C6761E">
              <w:t xml:space="preserve">Retransmission of the PROSE DIRECT LINK  MODIFICATION ACCEPT message </w:t>
            </w:r>
          </w:p>
        </w:tc>
      </w:tr>
      <w:tr w:rsidR="00E73A63" w:rsidRPr="00C6761E" w14:paraId="6404FD87"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5D459B" w:rsidRPr="00C6761E" w14:paraId="2642A836"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A74EA2" w:rsidRPr="00C6761E" w14:paraId="077F1497" w14:textId="77777777" w:rsidTr="00A74EA2">
        <w:trPr>
          <w:gridAfter w:val="1"/>
          <w:wAfter w:w="36" w:type="dxa"/>
          <w:cantSplit/>
          <w:jc w:val="center"/>
        </w:trPr>
        <w:tc>
          <w:tcPr>
            <w:tcW w:w="939" w:type="dxa"/>
            <w:gridSpan w:val="3"/>
            <w:tcBorders>
              <w:top w:val="single" w:sz="6" w:space="0" w:color="auto"/>
              <w:left w:val="single" w:sz="6" w:space="0" w:color="auto"/>
              <w:bottom w:val="single" w:sz="6" w:space="0" w:color="auto"/>
              <w:right w:val="single" w:sz="6" w:space="0" w:color="auto"/>
            </w:tcBorders>
          </w:tcPr>
          <w:p w14:paraId="69109D34" w14:textId="77777777" w:rsidR="00A74EA2" w:rsidRPr="00C6761E" w:rsidRDefault="00A74EA2" w:rsidP="00397DD9">
            <w:pPr>
              <w:pStyle w:val="TAC"/>
              <w:rPr>
                <w:lang w:eastAsia="zh-CN"/>
              </w:rPr>
            </w:pPr>
            <w:r w:rsidRPr="00381C41">
              <w:rPr>
                <w:lang w:eastAsia="zh-CN"/>
              </w:rPr>
              <w:t>T5202</w:t>
            </w:r>
          </w:p>
        </w:tc>
        <w:tc>
          <w:tcPr>
            <w:tcW w:w="1417" w:type="dxa"/>
            <w:tcBorders>
              <w:top w:val="single" w:sz="6" w:space="0" w:color="auto"/>
              <w:left w:val="single" w:sz="6" w:space="0" w:color="auto"/>
              <w:bottom w:val="single" w:sz="6" w:space="0" w:color="auto"/>
              <w:right w:val="single" w:sz="6" w:space="0" w:color="auto"/>
            </w:tcBorders>
          </w:tcPr>
          <w:p w14:paraId="3D6BB5E6" w14:textId="77777777" w:rsidR="00A74EA2" w:rsidRPr="00C6761E" w:rsidRDefault="00A74EA2" w:rsidP="00397DD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82E0282" w14:textId="77777777" w:rsidR="00A74EA2" w:rsidRPr="00C6761E" w:rsidRDefault="00A74EA2" w:rsidP="00397DD9">
            <w:pPr>
              <w:pStyle w:val="TAL"/>
            </w:pPr>
            <w:r w:rsidRPr="00C6761E">
              <w:t xml:space="preserve">Upon sending a </w:t>
            </w:r>
            <w:r w:rsidRPr="002B1637">
              <w:rPr>
                <w:lang w:val="en-US"/>
              </w:rPr>
              <w:t>PROSE DIRECT DISCOVERY SET TRANSFER IND</w:t>
            </w:r>
            <w:r>
              <w:rPr>
                <w:lang w:val="en-US"/>
              </w:rPr>
              <w:t xml:space="preserve"> </w:t>
            </w:r>
            <w:r w:rsidRPr="00C6761E">
              <w:t>message</w:t>
            </w:r>
          </w:p>
        </w:tc>
        <w:tc>
          <w:tcPr>
            <w:tcW w:w="1701" w:type="dxa"/>
            <w:tcBorders>
              <w:top w:val="single" w:sz="6" w:space="0" w:color="auto"/>
              <w:left w:val="single" w:sz="6" w:space="0" w:color="auto"/>
              <w:bottom w:val="single" w:sz="6" w:space="0" w:color="auto"/>
              <w:right w:val="single" w:sz="6" w:space="0" w:color="auto"/>
            </w:tcBorders>
          </w:tcPr>
          <w:p w14:paraId="482319C8" w14:textId="77777777" w:rsidR="00A74EA2" w:rsidRPr="00C6761E" w:rsidRDefault="00A74EA2" w:rsidP="00397DD9">
            <w:pPr>
              <w:pStyle w:val="TAL"/>
            </w:pPr>
            <w:r w:rsidRPr="00C6761E">
              <w:t xml:space="preserve">Upon receiving a </w:t>
            </w:r>
            <w:r w:rsidRPr="002B1637">
              <w:rPr>
                <w:lang w:val="en-US"/>
              </w:rPr>
              <w:t>PROSE DIRECT DISCOVERY SET TRANSFER ACK</w:t>
            </w:r>
            <w:r>
              <w:rPr>
                <w:lang w:val="en-US"/>
              </w:rPr>
              <w:t xml:space="preserve">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05A0DE5C" w14:textId="77777777" w:rsidR="00A74EA2" w:rsidRPr="00C6761E" w:rsidRDefault="00A74EA2" w:rsidP="00397DD9">
            <w:pPr>
              <w:pStyle w:val="TAL"/>
            </w:pPr>
            <w:r w:rsidRPr="00C6761E">
              <w:t xml:space="preserve">Retransmission of the </w:t>
            </w:r>
            <w:r w:rsidRPr="002B1637">
              <w:rPr>
                <w:lang w:val="en-US"/>
              </w:rPr>
              <w:t>PROSE DIRECT DISCOVERY SET TRANSFER IND</w:t>
            </w:r>
            <w:r>
              <w:rPr>
                <w:lang w:val="en-US"/>
              </w:rPr>
              <w:t xml:space="preserve"> </w:t>
            </w:r>
            <w:r w:rsidRPr="00C6761E">
              <w:t xml:space="preserve">message </w:t>
            </w:r>
          </w:p>
        </w:tc>
      </w:tr>
      <w:tr w:rsidR="00E73A63" w:rsidRPr="00C6761E" w14:paraId="7ADECAFC" w14:textId="77777777" w:rsidTr="00A74EA2">
        <w:trPr>
          <w:gridBefore w:val="2"/>
          <w:wBefore w:w="72"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E73A63" w:rsidRPr="00C6761E" w:rsidRDefault="00E73A63" w:rsidP="00E73A63">
            <w:pPr>
              <w:pStyle w:val="TAN"/>
            </w:pPr>
            <w:r w:rsidRPr="00C6761E">
              <w:t>NOTE 1:</w:t>
            </w:r>
            <w:r w:rsidRPr="00C6761E">
              <w:tab/>
              <w:t>If the Target user info</w:t>
            </w:r>
            <w:r w:rsidR="00F53FA3">
              <w:t xml:space="preserve"> </w:t>
            </w:r>
            <w:r w:rsidR="00F53FA3">
              <w:rPr>
                <w:rFonts w:hint="eastAsia"/>
                <w:lang w:eastAsia="zh-CN"/>
              </w:rPr>
              <w:t>IE or</w:t>
            </w:r>
            <w:r w:rsidR="00F53FA3" w:rsidRPr="00C6761E">
              <w:t xml:space="preserve"> UE-to-UE relay UE user info </w:t>
            </w:r>
            <w:r w:rsidR="00F53FA3">
              <w:rPr>
                <w:rFonts w:hint="eastAsia"/>
                <w:lang w:eastAsia="zh-CN"/>
              </w:rPr>
              <w:t>IE</w:t>
            </w:r>
            <w:r w:rsidRPr="00C6761E">
              <w:t xml:space="preserve"> is not included in the PROSE DIRECT LINK ESTABLISHMENT REQUEST message, then the initiating UE may keep the timer T5080 running upon receiving PROSE DIRECT LINK ESTABLISHMENT ACCEPT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r w:rsidRPr="00C6761E">
              <w:t>.</w:t>
            </w:r>
          </w:p>
          <w:p w14:paraId="70B56B35" w14:textId="08AC98E1" w:rsidR="00E73A63" w:rsidRPr="00C6761E" w:rsidRDefault="00E73A63" w:rsidP="00E73A63">
            <w:pPr>
              <w:pStyle w:val="TAN"/>
            </w:pPr>
            <w:r w:rsidRPr="00C6761E">
              <w:t>NOTE 2:</w:t>
            </w:r>
            <w:r w:rsidRPr="00C6761E">
              <w:tab/>
              <w:t>The value of this timer is the privacy timer value which is one of the configuration parameters for 5G ProSe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77777777" w:rsidR="00CB3A44" w:rsidRPr="00C6761E" w:rsidRDefault="00CB3A44" w:rsidP="00CB3A44">
      <w:pPr>
        <w:pStyle w:val="Heading2"/>
      </w:pPr>
      <w:bookmarkStart w:id="4689" w:name="_CR12_4"/>
      <w:bookmarkStart w:id="4690" w:name="_Toc187961734"/>
      <w:bookmarkEnd w:id="4689"/>
      <w:r w:rsidRPr="00C6761E">
        <w:t>12.4</w:t>
      </w:r>
      <w:r w:rsidRPr="00C6761E">
        <w:tab/>
        <w:t>Timers of 5G ProSe direct discovery procedures over PC3a</w:t>
      </w:r>
      <w:bookmarkEnd w:id="4690"/>
    </w:p>
    <w:p w14:paraId="4D445C18" w14:textId="77777777" w:rsidR="00CB3A44" w:rsidRPr="00C6761E" w:rsidRDefault="00CB3A44" w:rsidP="00CB3A44">
      <w:pPr>
        <w:pStyle w:val="TH"/>
      </w:pPr>
      <w:bookmarkStart w:id="4691" w:name="_CRTable12_4_1"/>
      <w:r w:rsidRPr="00C6761E">
        <w:t>Table </w:t>
      </w:r>
      <w:bookmarkEnd w:id="4691"/>
      <w:r w:rsidRPr="00C6761E">
        <w:t>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6761E" w:rsidRDefault="00CB3A44">
            <w:pPr>
              <w:pStyle w:val="TAH"/>
              <w:rPr>
                <w:lang w:eastAsia="x-none"/>
              </w:rPr>
            </w:pPr>
            <w:r w:rsidRPr="00C6761E">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6761E" w:rsidRDefault="00CB3A44">
            <w:pPr>
              <w:pStyle w:val="TAH"/>
            </w:pPr>
            <w:r w:rsidRPr="00C6761E">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6761E" w:rsidRDefault="00CB3A44">
            <w:pPr>
              <w:pStyle w:val="TAH"/>
            </w:pPr>
            <w:r w:rsidRPr="00C6761E">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6761E" w:rsidRDefault="00CB3A44">
            <w:pPr>
              <w:pStyle w:val="TAH"/>
            </w:pPr>
            <w:r w:rsidRPr="00C6761E">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6761E" w:rsidRDefault="00CB3A44">
            <w:pPr>
              <w:pStyle w:val="TAH"/>
            </w:pPr>
            <w:r w:rsidRPr="00C6761E">
              <w:t>ON</w:t>
            </w:r>
            <w:r w:rsidRPr="00C6761E">
              <w:br/>
              <w:t>EXPIRY</w:t>
            </w:r>
          </w:p>
        </w:tc>
      </w:tr>
      <w:tr w:rsidR="00CB3A44"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6761E" w:rsidRDefault="00CB3A44">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6761E" w:rsidRDefault="00CB3A44">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6761E" w:rsidRDefault="00CB3A44">
            <w:pPr>
              <w:pStyle w:val="TAL"/>
            </w:pPr>
            <w:r w:rsidRPr="00C6761E">
              <w:t xml:space="preserve">Upon receiving a ProSe </w:t>
            </w:r>
            <w:r w:rsidR="009C6B92" w:rsidRPr="00C6761E">
              <w:t>application code</w:t>
            </w:r>
            <w:r w:rsidRPr="00C6761E">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6761E" w:rsidRDefault="00CB3A44">
            <w:pPr>
              <w:pStyle w:val="TAL"/>
              <w:rPr>
                <w:lang w:eastAsia="zh-CN"/>
              </w:rPr>
            </w:pPr>
          </w:p>
          <w:p w14:paraId="4634A16E" w14:textId="7C07282D" w:rsidR="00CB3A44" w:rsidRPr="00C6761E" w:rsidRDefault="00CB3A44">
            <w:pPr>
              <w:pStyle w:val="TAL"/>
              <w:rPr>
                <w:lang w:eastAsia="x-none"/>
              </w:rPr>
            </w:pPr>
            <w:r w:rsidRPr="00C6761E">
              <w:t xml:space="preserve">Upon receiving a ProSe </w:t>
            </w:r>
            <w:r w:rsidR="009C6B92" w:rsidRPr="00C6761E">
              <w:t>application code</w:t>
            </w:r>
            <w:r w:rsidRPr="00C6761E">
              <w:t xml:space="preserve"> with an associated T5060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6761E" w:rsidRDefault="00CB3A44">
            <w:pPr>
              <w:pStyle w:val="TAL"/>
            </w:pPr>
            <w:r w:rsidRPr="00C6761E">
              <w:t xml:space="preserve">Upon receiving a new T5060 timer value for the same ProSe </w:t>
            </w:r>
            <w:r w:rsidR="009C6B92" w:rsidRPr="00C6761E">
              <w:t>application code</w:t>
            </w:r>
            <w:r w:rsidRPr="00C6761E">
              <w:t xml:space="preserve"> or receiving a new Timer associated with a new ProSe </w:t>
            </w:r>
            <w:r w:rsidR="009C6B92" w:rsidRPr="00C6761E">
              <w:t>application code</w:t>
            </w:r>
            <w:r w:rsidRPr="00C6761E">
              <w:t xml:space="preserve"> for the same ProSe </w:t>
            </w:r>
            <w:r w:rsidR="009C6B92" w:rsidRPr="00C6761E">
              <w:t>application ID</w:t>
            </w:r>
            <w:r w:rsidRPr="00C6761E">
              <w:t xml:space="preserve"> in a DISCOVERY_RESPONSE message.</w:t>
            </w:r>
          </w:p>
          <w:p w14:paraId="6605F225" w14:textId="77777777" w:rsidR="00CB3A44" w:rsidRPr="00C6761E" w:rsidRDefault="00CB3A44">
            <w:pPr>
              <w:pStyle w:val="TAL"/>
            </w:pPr>
          </w:p>
          <w:p w14:paraId="0D27725A" w14:textId="77777777" w:rsidR="00CB3A44" w:rsidRPr="00C6761E" w:rsidRDefault="00CB3A44">
            <w:pPr>
              <w:pStyle w:val="TAL"/>
            </w:pPr>
            <w:r w:rsidRPr="00C6761E">
              <w:t>When the UE selects a new PLMN.</w:t>
            </w:r>
          </w:p>
          <w:p w14:paraId="3D5A924E" w14:textId="77777777" w:rsidR="00CB3A44" w:rsidRPr="00C6761E" w:rsidRDefault="00CB3A44">
            <w:pPr>
              <w:pStyle w:val="TAL"/>
              <w:rPr>
                <w:lang w:eastAsia="zh-CN"/>
              </w:rPr>
            </w:pPr>
          </w:p>
          <w:p w14:paraId="56AB893C" w14:textId="65090F85"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6761E" w:rsidRDefault="00CB3A44">
            <w:pPr>
              <w:pStyle w:val="TAL"/>
            </w:pPr>
            <w:r w:rsidRPr="00C6761E">
              <w:t xml:space="preserve">Stop announcing the associated ProSe </w:t>
            </w:r>
            <w:r w:rsidR="009C6B92" w:rsidRPr="00C6761E">
              <w:t>application code</w:t>
            </w:r>
            <w:r w:rsidRPr="00C6761E">
              <w:t xml:space="preserve"> over the PC5 interface and re-initiate the announce request procedure if the request from upper layers to announce the ProSe </w:t>
            </w:r>
            <w:r w:rsidR="009C6B92" w:rsidRPr="00C6761E">
              <w:t>application ID</w:t>
            </w:r>
            <w:r w:rsidRPr="00C6761E">
              <w:t xml:space="preserve"> corresponding to the associated ProSe </w:t>
            </w:r>
            <w:r w:rsidR="009C6B92" w:rsidRPr="00C6761E">
              <w:t>application code</w:t>
            </w:r>
            <w:r w:rsidRPr="00C6761E">
              <w:t xml:space="preserve"> is still in place.</w:t>
            </w:r>
          </w:p>
        </w:tc>
      </w:tr>
      <w:tr w:rsidR="00CB3A44"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6761E" w:rsidRDefault="00CB3A44">
            <w:pPr>
              <w:pStyle w:val="TAC"/>
            </w:pPr>
            <w:r w:rsidRPr="00C6761E">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6761E" w:rsidRDefault="00CB3A44">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6761E" w:rsidRDefault="00CB3A44">
            <w:pPr>
              <w:pStyle w:val="TAL"/>
              <w:rPr>
                <w:lang w:eastAsia="zh-CN"/>
              </w:rPr>
            </w:pPr>
            <w:r w:rsidRPr="00C6761E">
              <w:t xml:space="preserve">Upon receiving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6761E">
              <w:t>discovery type</w:t>
            </w:r>
            <w:r w:rsidRPr="00C6761E">
              <w:t xml:space="preserve"> set to "Restrict discovery", as described in clause 6.2.3.4.</w:t>
            </w:r>
          </w:p>
          <w:p w14:paraId="30875A09" w14:textId="77777777" w:rsidR="00CB3A44" w:rsidRPr="00C6761E" w:rsidRDefault="00CB3A44">
            <w:pPr>
              <w:pStyle w:val="TAL"/>
              <w:rPr>
                <w:lang w:eastAsia="zh-CN"/>
              </w:rPr>
            </w:pPr>
          </w:p>
          <w:p w14:paraId="5395E329" w14:textId="59169F5C"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6761E" w:rsidRDefault="00CB3A44">
            <w:pPr>
              <w:pStyle w:val="TAL"/>
            </w:pPr>
            <w:r w:rsidRPr="00C6761E">
              <w:t xml:space="preserve">Upon receiving a new T5062 timer value for the same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or upon receiving a new T5062 timer associated with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same RPAUID in a DISCOVERY_RESPONSE message.</w:t>
            </w:r>
          </w:p>
          <w:p w14:paraId="69685AB3" w14:textId="77777777" w:rsidR="00CB3A44" w:rsidRPr="00C6761E" w:rsidRDefault="00CB3A44">
            <w:pPr>
              <w:pStyle w:val="TAL"/>
            </w:pPr>
          </w:p>
          <w:p w14:paraId="636C6FE0" w14:textId="77777777" w:rsidR="00CB3A44" w:rsidRPr="00C6761E" w:rsidRDefault="00CB3A44">
            <w:pPr>
              <w:pStyle w:val="TAL"/>
              <w:rPr>
                <w:lang w:eastAsia="zh-CN"/>
              </w:rPr>
            </w:pPr>
            <w:r w:rsidRPr="00C6761E">
              <w:t>When the UE selects a new PLMN.</w:t>
            </w:r>
          </w:p>
          <w:p w14:paraId="520CBEF6" w14:textId="77777777" w:rsidR="00CB3A44" w:rsidRPr="00C6761E" w:rsidRDefault="00CB3A44">
            <w:pPr>
              <w:pStyle w:val="TAL"/>
              <w:rPr>
                <w:lang w:eastAsia="zh-CN"/>
              </w:rPr>
            </w:pPr>
          </w:p>
          <w:p w14:paraId="4E06D45C" w14:textId="0D2F0599"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6761E" w:rsidRDefault="00CB3A44">
            <w:pPr>
              <w:pStyle w:val="TAL"/>
            </w:pPr>
            <w:r w:rsidRPr="00C6761E">
              <w:t xml:space="preserve">Stop announcing the associated ProSe </w:t>
            </w:r>
            <w:r w:rsidR="00E0517C" w:rsidRPr="00C6761E">
              <w:t>restricted code</w:t>
            </w:r>
            <w:r w:rsidRPr="00C6761E">
              <w:t xml:space="preserve"> over the PC5 interface if the ProSe </w:t>
            </w:r>
            <w:r w:rsidR="00E0517C" w:rsidRPr="00C6761E">
              <w:t>restricted code</w:t>
            </w:r>
            <w:r w:rsidRPr="00C6761E">
              <w:t xml:space="preserve"> is already allocated; and re-initiate the announce request procedure if the request from upper layers to announce the RPAUID corresponding to the associated ProSe </w:t>
            </w:r>
            <w:r w:rsidR="00E0517C" w:rsidRPr="00C6761E">
              <w:t>restricted code</w:t>
            </w:r>
            <w:r w:rsidRPr="00C6761E">
              <w:t xml:space="preserve"> is still in place.</w:t>
            </w:r>
          </w:p>
        </w:tc>
      </w:tr>
      <w:tr w:rsidR="00CB3A44"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6761E" w:rsidRDefault="00CB3A44">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6761E" w:rsidRDefault="00CB3A44">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6761E" w:rsidRDefault="00CB3A44">
            <w:pPr>
              <w:pStyle w:val="TAL"/>
            </w:pPr>
            <w:r w:rsidRPr="00C6761E">
              <w:t xml:space="preserve">Upon receiving a </w:t>
            </w:r>
            <w:r w:rsidR="00E0517C" w:rsidRPr="00C6761E">
              <w:t>discovery filter</w:t>
            </w:r>
            <w:r w:rsidRPr="00C6761E">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6761E" w:rsidRDefault="00CB3A44">
            <w:pPr>
              <w:pStyle w:val="TAL"/>
              <w:rPr>
                <w:lang w:eastAsia="zh-CN"/>
              </w:rPr>
            </w:pPr>
          </w:p>
          <w:p w14:paraId="138E75BC" w14:textId="293295B9" w:rsidR="00CB3A44" w:rsidRPr="00C6761E" w:rsidRDefault="00CB3A44">
            <w:pPr>
              <w:pStyle w:val="TAL"/>
              <w:rPr>
                <w:lang w:eastAsia="x-none"/>
              </w:rPr>
            </w:pPr>
            <w:r w:rsidRPr="00C6761E">
              <w:t xml:space="preserve">Upon receiving a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6761E" w:rsidRDefault="00CB3A44">
            <w:pPr>
              <w:pStyle w:val="TAL"/>
            </w:pPr>
            <w:r w:rsidRPr="00C6761E">
              <w:t xml:space="preserve">Upon receiving a new T5064 timer value for the same </w:t>
            </w:r>
            <w:r w:rsidR="00E0517C" w:rsidRPr="00C6761E">
              <w:t>discovery filter</w:t>
            </w:r>
            <w:r w:rsidRPr="00C6761E">
              <w:t xml:space="preserve"> in a DISCOVERY_RESPONSE message.</w:t>
            </w:r>
          </w:p>
          <w:p w14:paraId="5C3E7EC4" w14:textId="77777777" w:rsidR="00CB3A44" w:rsidRPr="00C6761E" w:rsidRDefault="00CB3A44">
            <w:pPr>
              <w:pStyle w:val="TAL"/>
              <w:rPr>
                <w:lang w:eastAsia="zh-CN"/>
              </w:rPr>
            </w:pPr>
          </w:p>
          <w:p w14:paraId="6491FD51" w14:textId="4AA89B4D"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6761E" w:rsidRDefault="00CB3A44">
            <w:pPr>
              <w:pStyle w:val="TAL"/>
              <w:rPr>
                <w:bCs/>
              </w:rPr>
            </w:pPr>
            <w:r w:rsidRPr="00C6761E">
              <w:t xml:space="preserve">Stop using the associated </w:t>
            </w:r>
            <w:r w:rsidR="00E0517C" w:rsidRPr="00C6761E">
              <w:t>discovery filter</w:t>
            </w:r>
            <w:r w:rsidRPr="00C6761E">
              <w:t xml:space="preserve"> for ProSe direct discovery monitoring over the PC5 interface and re-initiate the monitor request procedure, if the request from upper layers to monitor the ProSe </w:t>
            </w:r>
            <w:r w:rsidR="009C6B92" w:rsidRPr="00C6761E">
              <w:t>application ID</w:t>
            </w:r>
            <w:r w:rsidRPr="00C6761E">
              <w:t xml:space="preserve"> corresponding to the associated </w:t>
            </w:r>
            <w:r w:rsidR="00E0517C" w:rsidRPr="00C6761E">
              <w:t>discovery filter</w:t>
            </w:r>
            <w:r w:rsidRPr="00C6761E">
              <w:t xml:space="preserve"> is still in place.</w:t>
            </w:r>
          </w:p>
        </w:tc>
      </w:tr>
      <w:tr w:rsidR="00CB3A44"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6761E" w:rsidRDefault="00CB3A44">
            <w:pPr>
              <w:pStyle w:val="TAC"/>
            </w:pPr>
            <w:r w:rsidRPr="00C6761E">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6761E" w:rsidRDefault="00CB3A44">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6761E" w:rsidRDefault="00CB3A44">
            <w:pPr>
              <w:pStyle w:val="TAL"/>
            </w:pPr>
            <w:r w:rsidRPr="00C6761E">
              <w:t xml:space="preserve">Upon receiving a Restricted </w:t>
            </w:r>
            <w:r w:rsidR="00E0517C" w:rsidRPr="00C6761E">
              <w:t>discovery filter</w:t>
            </w:r>
            <w:r w:rsidRPr="00C6761E">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6761E">
              <w:t>discovery type</w:t>
            </w:r>
            <w:r w:rsidRPr="00C6761E">
              <w:t xml:space="preserve"> set to "Restrict discovery", as described in clause 6.2.5.4.</w:t>
            </w:r>
          </w:p>
          <w:p w14:paraId="53279CC4" w14:textId="77777777" w:rsidR="00CB3A44" w:rsidRPr="00C6761E" w:rsidRDefault="00CB3A44">
            <w:pPr>
              <w:pStyle w:val="TAL"/>
              <w:rPr>
                <w:lang w:eastAsia="zh-CN"/>
              </w:rPr>
            </w:pPr>
          </w:p>
          <w:p w14:paraId="31B5F514" w14:textId="62403EF5" w:rsidR="00CB3A44" w:rsidRPr="00C6761E" w:rsidRDefault="00CB3A44">
            <w:pPr>
              <w:pStyle w:val="TAL"/>
              <w:rPr>
                <w:lang w:eastAsia="x-none"/>
              </w:rPr>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6761E" w:rsidRDefault="00CB3A44">
            <w:pPr>
              <w:pStyle w:val="TAL"/>
            </w:pPr>
            <w:r w:rsidRPr="00C6761E">
              <w:t>Upon receiving one or more new T5066 timer values for the same discovery entry in a DISCOVERY_RESPONSE message.</w:t>
            </w:r>
          </w:p>
          <w:p w14:paraId="70D0061C" w14:textId="77777777" w:rsidR="00CB3A44" w:rsidRPr="00C6761E" w:rsidRDefault="00CB3A44">
            <w:pPr>
              <w:pStyle w:val="TAL"/>
            </w:pPr>
          </w:p>
          <w:p w14:paraId="77875834" w14:textId="30C25C05" w:rsidR="00CB3A44" w:rsidRPr="00C6761E" w:rsidRDefault="00CB3A44">
            <w:pPr>
              <w:pStyle w:val="TAL"/>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6761E" w:rsidRDefault="00CB3A44">
            <w:pPr>
              <w:pStyle w:val="TAL"/>
            </w:pPr>
            <w:r w:rsidRPr="00C6761E">
              <w:t xml:space="preserve">Stop using the associated Restricted </w:t>
            </w:r>
            <w:r w:rsidR="00E0517C" w:rsidRPr="00C6761E">
              <w:t>discovery filter</w:t>
            </w:r>
            <w:r w:rsidRPr="00C6761E">
              <w:t xml:space="preserve"> for </w:t>
            </w:r>
            <w:r w:rsidR="00BD0B0D" w:rsidRPr="00C6761E">
              <w:t>restricted 5G ProSe</w:t>
            </w:r>
            <w:r w:rsidRPr="00C6761E">
              <w:t xml:space="preserve"> direct discovery monitoring over the PC5 interface and re-initiate the monitor request procedure, if the request from upper layers to monitor the corresponding discovery target is still in place.</w:t>
            </w:r>
          </w:p>
        </w:tc>
      </w:tr>
      <w:tr w:rsidR="00CB3A44"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6761E" w:rsidRDefault="00CB3A44">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6761E" w:rsidRDefault="00CB3A44">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6761E" w:rsidRDefault="00CB3A44">
            <w:pPr>
              <w:pStyle w:val="TAL"/>
            </w:pPr>
            <w:r w:rsidRPr="00C6761E">
              <w:t xml:space="preserve">Upon receiving a ProSe </w:t>
            </w:r>
            <w:r w:rsidR="00492AD6" w:rsidRPr="00C6761E">
              <w:t>response code</w:t>
            </w:r>
            <w:r w:rsidRPr="00C6761E">
              <w:t xml:space="preserve"> and </w:t>
            </w:r>
            <w:r w:rsidR="00492AD6" w:rsidRPr="00C6761E">
              <w:t>discovery query filter</w:t>
            </w:r>
            <w:r w:rsidRPr="00C6761E">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6761E">
              <w:t>discovery type</w:t>
            </w:r>
            <w:r w:rsidRPr="00C6761E">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6761E" w:rsidRDefault="00CB3A44">
            <w:pPr>
              <w:pStyle w:val="TAL"/>
            </w:pPr>
            <w:r w:rsidRPr="00C6761E">
              <w:t>Upon receiving a new T5068 timer value for the same discovery entry in a DISCOVERY_RESPONSE message.</w:t>
            </w:r>
          </w:p>
          <w:p w14:paraId="4E447848" w14:textId="77777777" w:rsidR="00CB3A44" w:rsidRPr="00C6761E" w:rsidRDefault="00CB3A44">
            <w:pPr>
              <w:pStyle w:val="TAL"/>
            </w:pPr>
          </w:p>
          <w:p w14:paraId="33C75193" w14:textId="77777777" w:rsidR="00CB3A44" w:rsidRPr="00C6761E" w:rsidRDefault="00CB3A44">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6761E" w:rsidRDefault="00CB3A44">
            <w:pPr>
              <w:pStyle w:val="TAL"/>
            </w:pPr>
            <w:r w:rsidRPr="00C6761E">
              <w:t xml:space="preserve">Stop announcing the associated ProSe </w:t>
            </w:r>
            <w:r w:rsidR="00492AD6" w:rsidRPr="00C6761E">
              <w:t>response code</w:t>
            </w:r>
            <w:r w:rsidRPr="00C6761E">
              <w:t xml:space="preserve"> or monitoring with the associated </w:t>
            </w:r>
            <w:r w:rsidR="00492AD6" w:rsidRPr="00C6761E">
              <w:t>discovery query filter</w:t>
            </w:r>
            <w:r w:rsidRPr="00C6761E">
              <w:t>(s) over the PC5 interface and re-initiate the discoveree request procedure if the request from upper layers to announce the RPAUID in Model B is still in place.</w:t>
            </w:r>
          </w:p>
        </w:tc>
      </w:tr>
      <w:tr w:rsidR="00CB3A44"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6761E" w:rsidRDefault="00CB3A44">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6761E" w:rsidRDefault="00CB3A44">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6761E" w:rsidRDefault="00CB3A44">
            <w:pPr>
              <w:pStyle w:val="TAL"/>
            </w:pPr>
            <w:r w:rsidRPr="00C6761E">
              <w:t xml:space="preserve">Upon receiving a ProSe </w:t>
            </w:r>
            <w:r w:rsidR="00AE5DC3" w:rsidRPr="00C6761E">
              <w:t>query code</w:t>
            </w:r>
            <w:r w:rsidRPr="00C6761E">
              <w:t xml:space="preserve"> and </w:t>
            </w:r>
            <w:r w:rsidR="00CC7415" w:rsidRPr="00C6761E">
              <w:t>d</w:t>
            </w:r>
            <w:r w:rsidRPr="00C6761E">
              <w:t xml:space="preserve">iscovery </w:t>
            </w:r>
            <w:r w:rsidR="00CC7415" w:rsidRPr="00C6761E">
              <w:t>r</w:t>
            </w:r>
            <w:r w:rsidRPr="00C6761E">
              <w:t xml:space="preserve">esponse </w:t>
            </w:r>
            <w:r w:rsidR="00CC7415" w:rsidRPr="00C6761E">
              <w:t>f</w:t>
            </w:r>
            <w:r w:rsidRPr="00C6761E">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6761E">
              <w:t>discovery type</w:t>
            </w:r>
            <w:r w:rsidRPr="00C6761E">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6761E" w:rsidRDefault="00CB3A44">
            <w:pPr>
              <w:pStyle w:val="TAL"/>
            </w:pPr>
            <w:r w:rsidRPr="00C6761E">
              <w:t>Upon receiving a new T5070 timer value for the same discovery entry in a DISCOVERY_RESPONSE message.</w:t>
            </w:r>
          </w:p>
          <w:p w14:paraId="558D2312" w14:textId="77777777" w:rsidR="00CB3A44" w:rsidRPr="00C6761E" w:rsidRDefault="00CB3A44">
            <w:pPr>
              <w:pStyle w:val="TAL"/>
            </w:pPr>
          </w:p>
          <w:p w14:paraId="22874EEB" w14:textId="77777777" w:rsidR="00CB3A44" w:rsidRPr="00C6761E"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6761E" w:rsidRDefault="00CB3A44">
            <w:pPr>
              <w:pStyle w:val="TAL"/>
            </w:pPr>
            <w:r w:rsidRPr="00C6761E">
              <w:t xml:space="preserve">Stop announcing the associated ProSe </w:t>
            </w:r>
            <w:r w:rsidR="00AE5DC3" w:rsidRPr="00C6761E">
              <w:t>query code</w:t>
            </w:r>
            <w:r w:rsidRPr="00C6761E">
              <w:t xml:space="preserve"> or monitoring with the associated </w:t>
            </w:r>
            <w:r w:rsidR="00B67825" w:rsidRPr="00C6761E">
              <w:t>d</w:t>
            </w:r>
            <w:r w:rsidRPr="00C6761E">
              <w:t xml:space="preserve">iscovery </w:t>
            </w:r>
            <w:r w:rsidR="00B67825" w:rsidRPr="00C6761E">
              <w:t>r</w:t>
            </w:r>
            <w:r w:rsidRPr="00C6761E">
              <w:t xml:space="preserve">esponse </w:t>
            </w:r>
            <w:r w:rsidR="00B67825" w:rsidRPr="00C6761E">
              <w:t>f</w:t>
            </w:r>
            <w:r w:rsidRPr="00C6761E">
              <w:t>ilter(s) over the PC5 interface and re-initiate the discoverer request procedure if the request from upper layers to query for the same targets in Model B is still in place.</w:t>
            </w:r>
          </w:p>
        </w:tc>
      </w:tr>
      <w:tr w:rsidR="00CB3A44"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6761E" w:rsidRDefault="00CB3A44">
            <w:pPr>
              <w:pStyle w:val="TAC"/>
            </w:pPr>
            <w:r w:rsidRPr="00C6761E">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6761E" w:rsidRDefault="00CB3A44">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6761E" w:rsidRDefault="00CB3A44">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6761E" w:rsidRDefault="00CB3A44">
            <w:pPr>
              <w:pStyle w:val="TAL"/>
            </w:pPr>
            <w:r w:rsidRPr="00C6761E">
              <w:t xml:space="preserve">Upon receiving a new T5072 timer value for the same ProSe </w:t>
            </w:r>
            <w:r w:rsidR="009C6B92" w:rsidRPr="00C6761E">
              <w:t>application code</w:t>
            </w:r>
            <w:r w:rsidRPr="00C6761E">
              <w:t xml:space="preserve"> in a MATCH_REPORT_ACK message.</w:t>
            </w:r>
          </w:p>
          <w:p w14:paraId="4DC1A985" w14:textId="77777777" w:rsidR="00CB3A44" w:rsidRPr="00C6761E" w:rsidRDefault="00CB3A44">
            <w:pPr>
              <w:pStyle w:val="TAL"/>
            </w:pPr>
          </w:p>
          <w:p w14:paraId="1991394C" w14:textId="5761EADE"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6761E" w:rsidRDefault="00CB3A44">
            <w:pPr>
              <w:pStyle w:val="TAL"/>
            </w:pPr>
            <w:r w:rsidRPr="00C6761E">
              <w:t xml:space="preserve">The UE may inform the upper layers that the corresponding ProSe </w:t>
            </w:r>
            <w:r w:rsidR="009C6B92" w:rsidRPr="00C6761E">
              <w:t>application ID</w:t>
            </w:r>
            <w:r w:rsidRPr="00C6761E">
              <w:t xml:space="preserve"> is no longer matched.</w:t>
            </w:r>
          </w:p>
        </w:tc>
      </w:tr>
      <w:tr w:rsidR="00CB3A44"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6761E" w:rsidRDefault="00CB3A44">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6761E" w:rsidRDefault="00CB3A44">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6761E" w:rsidRDefault="00CB3A44">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6761E" w:rsidRDefault="00CB3A44">
            <w:pPr>
              <w:pStyle w:val="TAL"/>
            </w:pPr>
            <w:r w:rsidRPr="00C6761E">
              <w:t xml:space="preserve">Upon receiving a new T5074 timer value for the same ProSe </w:t>
            </w:r>
            <w:r w:rsidR="009C6B92" w:rsidRPr="00C6761E">
              <w:t>application code</w:t>
            </w:r>
            <w:r w:rsidRPr="00C6761E">
              <w:t xml:space="preserve"> in a MATCH_REPORT_ACK message.</w:t>
            </w:r>
          </w:p>
          <w:p w14:paraId="1EE15262" w14:textId="77777777" w:rsidR="00CB3A44" w:rsidRPr="00C6761E" w:rsidRDefault="00CB3A44">
            <w:pPr>
              <w:pStyle w:val="TAL"/>
            </w:pPr>
          </w:p>
          <w:p w14:paraId="45223924" w14:textId="2BBEADE9" w:rsidR="00CB3A44" w:rsidRPr="00C6761E" w:rsidRDefault="00CB3A44">
            <w:pPr>
              <w:pStyle w:val="TAL"/>
            </w:pPr>
            <w:r w:rsidRPr="00C6761E">
              <w:t xml:space="preserve">When the corresponding T5074 timer for the ProSe </w:t>
            </w:r>
            <w:r w:rsidR="009C6B92" w:rsidRPr="00C6761E">
              <w:t>application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6761E" w:rsidRDefault="00CB3A44">
            <w:pPr>
              <w:pStyle w:val="TAL"/>
            </w:pPr>
            <w:r w:rsidRPr="00C6761E">
              <w:t>The UE needs to</w:t>
            </w:r>
          </w:p>
          <w:p w14:paraId="39264DF9" w14:textId="4D227CF7" w:rsidR="00CB3A44" w:rsidRPr="00C6761E" w:rsidRDefault="00CB3A44">
            <w:pPr>
              <w:pStyle w:val="TAL"/>
            </w:pPr>
            <w:r w:rsidRPr="00C6761E">
              <w:rPr>
                <w:noProof/>
              </w:rPr>
              <w:t xml:space="preserve">send a Match Report on next instance it detects the corresponding ProSe </w:t>
            </w:r>
            <w:r w:rsidR="009C6B92" w:rsidRPr="00C6761E">
              <w:rPr>
                <w:noProof/>
              </w:rPr>
              <w:t>application code</w:t>
            </w:r>
            <w:r w:rsidRPr="00C6761E">
              <w:rPr>
                <w:noProof/>
              </w:rPr>
              <w:t>.</w:t>
            </w:r>
          </w:p>
        </w:tc>
      </w:tr>
      <w:tr w:rsidR="00CB3A44"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6761E" w:rsidRDefault="00CB3A44">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6761E" w:rsidRDefault="00CB3A44">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6761E" w:rsidRDefault="00CB3A44">
            <w:pPr>
              <w:pStyle w:val="TAL"/>
            </w:pPr>
            <w:r w:rsidRPr="00C6761E">
              <w:t>Upon receiving a T5076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6761E" w:rsidRDefault="00CB3A44">
            <w:pPr>
              <w:pStyle w:val="TAL"/>
            </w:pPr>
            <w:r w:rsidRPr="00C6761E">
              <w:t xml:space="preserve">Upon receiving a new T5076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F28388" w14:textId="77777777" w:rsidR="00CB3A44" w:rsidRPr="00C6761E" w:rsidRDefault="00CB3A44">
            <w:pPr>
              <w:pStyle w:val="TAL"/>
            </w:pPr>
          </w:p>
          <w:p w14:paraId="7AACAFDA" w14:textId="627C2C23"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6761E" w:rsidRDefault="00CB3A44">
            <w:pPr>
              <w:pStyle w:val="TAL"/>
            </w:pPr>
            <w:r w:rsidRPr="00C6761E">
              <w:t>The UE may inform the upper layers that the corresponding RPAUID is no longer matched.</w:t>
            </w:r>
          </w:p>
        </w:tc>
      </w:tr>
      <w:tr w:rsidR="00CB3A44"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6761E" w:rsidRDefault="00CB3A44">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6761E" w:rsidRDefault="00CB3A44">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6761E" w:rsidRDefault="00CB3A44">
            <w:pPr>
              <w:pStyle w:val="TAL"/>
            </w:pPr>
            <w:r w:rsidRPr="00C6761E">
              <w:t>Upon receiving a T5077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6761E" w:rsidRDefault="00CB3A44">
            <w:pPr>
              <w:pStyle w:val="TAL"/>
            </w:pPr>
            <w:r w:rsidRPr="00C6761E">
              <w:t xml:space="preserve">Upon receiving a new T5077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CA14DA" w14:textId="77777777" w:rsidR="00CB3A44" w:rsidRPr="00C6761E" w:rsidRDefault="00CB3A44">
            <w:pPr>
              <w:pStyle w:val="TAL"/>
            </w:pPr>
          </w:p>
          <w:p w14:paraId="6B8EC0DD" w14:textId="28F43A1B" w:rsidR="00CB3A44" w:rsidRPr="00C6761E" w:rsidRDefault="00CB3A44">
            <w:pPr>
              <w:pStyle w:val="TAL"/>
            </w:pPr>
            <w:r w:rsidRPr="00C6761E">
              <w:t xml:space="preserve">When the corresponding T5076 timer for the ProSe </w:t>
            </w:r>
            <w:r w:rsidR="00E0517C" w:rsidRPr="00C6761E">
              <w:t>restricted code</w:t>
            </w:r>
            <w:r w:rsidRPr="00C6761E">
              <w:t xml:space="preserve"> or ProSe </w:t>
            </w:r>
            <w:r w:rsidR="00492AD6" w:rsidRPr="00C6761E">
              <w:t>response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6761E" w:rsidRDefault="00CB3A44">
            <w:pPr>
              <w:pStyle w:val="TAL"/>
            </w:pPr>
            <w:r w:rsidRPr="00C6761E">
              <w:t>The UE needs to</w:t>
            </w:r>
          </w:p>
          <w:p w14:paraId="6A17F3EE" w14:textId="299369C3" w:rsidR="00CB3A44" w:rsidRPr="00C6761E" w:rsidRDefault="00CB3A44">
            <w:pPr>
              <w:pStyle w:val="TAL"/>
            </w:pPr>
            <w:r w:rsidRPr="00C6761E">
              <w:rPr>
                <w:noProof/>
              </w:rPr>
              <w:t xml:space="preserve">send a Match Report on next instance it detects the corresponding ProSe </w:t>
            </w:r>
            <w:r w:rsidR="00E0517C" w:rsidRPr="00C6761E">
              <w:rPr>
                <w:noProof/>
              </w:rPr>
              <w:t>restricted code</w:t>
            </w:r>
            <w:r w:rsidRPr="00C6761E">
              <w:rPr>
                <w:noProof/>
              </w:rPr>
              <w:t xml:space="preserve"> or ProSe </w:t>
            </w:r>
            <w:r w:rsidR="00492AD6" w:rsidRPr="00C6761E">
              <w:rPr>
                <w:noProof/>
              </w:rPr>
              <w:t>response code</w:t>
            </w:r>
            <w:r w:rsidRPr="00C6761E">
              <w:rPr>
                <w:noProof/>
              </w:rPr>
              <w:t>.</w:t>
            </w:r>
          </w:p>
        </w:tc>
      </w:tr>
      <w:tr w:rsidR="00CB3A44"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6761E" w:rsidRDefault="00CB3A44" w:rsidP="0010363A">
            <w:pPr>
              <w:pStyle w:val="TAN"/>
            </w:pPr>
            <w:r w:rsidRPr="00C6761E">
              <w:t>NOTE 1:</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690E81BC" w14:textId="4BF6FC83" w:rsidR="00CB3A44" w:rsidRPr="00C6761E" w:rsidRDefault="00CB3A44">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6C9400CE" w14:textId="5D421C7B" w:rsidR="00CB3A44" w:rsidRPr="00C6761E" w:rsidRDefault="00CB3A44">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04EFD42D" w14:textId="4C4B944B" w:rsidR="00CB3A44" w:rsidRPr="00C6761E" w:rsidRDefault="00CB3A44">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 xml:space="preserve">procedure for </w:t>
            </w:r>
            <w:r w:rsidR="00BD0B0D" w:rsidRPr="00C6761E">
              <w:t>restricted 5G ProSe</w:t>
            </w:r>
            <w:r w:rsidRPr="00C6761E">
              <w:t xml:space="preserve"> direct discovery model A.</w:t>
            </w:r>
          </w:p>
          <w:p w14:paraId="7FAB8734" w14:textId="0A84D385"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726ED351" w14:textId="24B359BA"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p w14:paraId="20ADCD54" w14:textId="0F860832" w:rsidR="00CB3A44" w:rsidRPr="00C6761E" w:rsidRDefault="00CB3A44">
            <w:pPr>
              <w:pStyle w:val="TAN"/>
            </w:pPr>
            <w:r w:rsidRPr="00C6761E">
              <w:t>NOTE 7:</w:t>
            </w:r>
            <w:r w:rsidRPr="00C6761E">
              <w:tab/>
              <w:t xml:space="preserve">The value of this timer is provided by the 5G DDNMF during the match report procedure for </w:t>
            </w:r>
            <w:r w:rsidR="00BD0B0D" w:rsidRPr="00C6761E">
              <w:t>open 5G ProSe</w:t>
            </w:r>
            <w:r w:rsidRPr="00C6761E">
              <w:t xml:space="preserve"> direct discovery.</w:t>
            </w:r>
          </w:p>
          <w:p w14:paraId="46AACF94" w14:textId="0B3C0D65" w:rsidR="00CB3A44" w:rsidRPr="00C6761E" w:rsidRDefault="00CB3A44">
            <w:pPr>
              <w:pStyle w:val="TAN"/>
            </w:pPr>
            <w:r w:rsidRPr="00C6761E">
              <w:t>NOTE 8:</w:t>
            </w:r>
            <w:r w:rsidRPr="00C6761E">
              <w:tab/>
              <w:t xml:space="preserve">The value of this timer is provided by the 5G DDNMF during the match report procedure for </w:t>
            </w:r>
            <w:r w:rsidR="00BD0B0D" w:rsidRPr="00C6761E">
              <w:t>restricted 5G ProSe</w:t>
            </w:r>
            <w:r w:rsidRPr="00C6761E">
              <w:t xml:space="preserve"> direct discovery model  A or match report procedure for </w:t>
            </w:r>
            <w:r w:rsidR="00BD0B0D" w:rsidRPr="00C6761E">
              <w:t>restricted 5G ProSe</w:t>
            </w:r>
            <w:r w:rsidRPr="00C6761E">
              <w:t xml:space="preserve"> direct discovery model B.</w:t>
            </w:r>
          </w:p>
        </w:tc>
      </w:tr>
    </w:tbl>
    <w:p w14:paraId="3394A9F0" w14:textId="77777777" w:rsidR="00CB3A44" w:rsidRPr="00C6761E" w:rsidRDefault="00CB3A44" w:rsidP="00CB3A44">
      <w:pPr>
        <w:rPr>
          <w:lang w:eastAsia="zh-CN"/>
        </w:rPr>
      </w:pPr>
    </w:p>
    <w:p w14:paraId="69481CA0" w14:textId="77777777" w:rsidR="00CB3A44" w:rsidRPr="00C6761E" w:rsidRDefault="00CB3A44" w:rsidP="00CB3A44">
      <w:pPr>
        <w:pStyle w:val="TH"/>
      </w:pPr>
      <w:bookmarkStart w:id="4692" w:name="_CRTable12_4_2"/>
      <w:r w:rsidRPr="00C6761E">
        <w:t>Table </w:t>
      </w:r>
      <w:bookmarkEnd w:id="4692"/>
      <w:r w:rsidRPr="00C6761E">
        <w:t xml:space="preserve">12.4.2: Timers of 5G ProSe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ProSe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ProSe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ProSe </w:t>
            </w:r>
            <w:r w:rsidR="009C6B92" w:rsidRPr="00C6761E">
              <w:t>application ID</w:t>
            </w:r>
            <w:r w:rsidRPr="00C6761E">
              <w:t xml:space="preserve"> and the corresponding ProSe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"announce"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ProSe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ProSe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"monitor"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ProSe </w:t>
            </w:r>
            <w:r w:rsidR="00AE5DC3" w:rsidRPr="00C6761E">
              <w:t>query code</w:t>
            </w:r>
            <w:r w:rsidRPr="00C6761E">
              <w:t xml:space="preserve">, ProSe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"response"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discoveree UE context which contains association between the UE, the RPAUID and the corresponding ProSe </w:t>
            </w:r>
            <w:r w:rsidR="00AE5DC3" w:rsidRPr="00C6761E">
              <w:t>query code</w:t>
            </w:r>
            <w:r w:rsidRPr="00C6761E">
              <w:t xml:space="preserve">, ProSe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ProSe </w:t>
            </w:r>
            <w:r w:rsidR="00AE5DC3" w:rsidRPr="00C6761E">
              <w:t>query code</w:t>
            </w:r>
            <w:r w:rsidRPr="00C6761E">
              <w:t xml:space="preserve">, ProSe </w:t>
            </w:r>
            <w:r w:rsidR="00492AD6" w:rsidRPr="00C6761E">
              <w:t>response code</w:t>
            </w:r>
            <w:r w:rsidRPr="00C6761E">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"query"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open 5G ProSe</w:t>
            </w:r>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tc>
      </w:tr>
    </w:tbl>
    <w:p w14:paraId="3357C8C0" w14:textId="77777777" w:rsidR="00B404D3" w:rsidRDefault="00B404D3" w:rsidP="00433536">
      <w:pPr>
        <w:pStyle w:val="NO"/>
        <w:rPr>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r w:rsidR="00B404D3">
        <w:rPr>
          <w:lang w:eastAsia="zh-CN"/>
        </w:rPr>
        <w:t>instances of the</w:t>
      </w:r>
      <w:r w:rsidR="00B404D3" w:rsidRPr="00C6761E">
        <w:rPr>
          <w:lang w:eastAsia="zh-CN"/>
        </w:rPr>
        <w:t xml:space="preserve"> </w:t>
      </w:r>
      <w:r w:rsidRPr="00C6761E">
        <w:rPr>
          <w:lang w:eastAsia="zh-CN"/>
        </w:rPr>
        <w:t>timers T5061, T5063, T5065, T5067, T5069 and T5071 can run simultaneously in the 5G DDNMF.</w:t>
      </w:r>
    </w:p>
    <w:p w14:paraId="2A006062" w14:textId="21513A12" w:rsidR="00433536" w:rsidRPr="00C6761E" w:rsidRDefault="00433536" w:rsidP="00433536">
      <w:pPr>
        <w:pStyle w:val="Heading2"/>
      </w:pPr>
      <w:bookmarkStart w:id="4693" w:name="_CR12_5"/>
      <w:bookmarkStart w:id="4694" w:name="_Toc59209396"/>
      <w:bookmarkStart w:id="4695" w:name="_Toc59209125"/>
      <w:bookmarkStart w:id="4696" w:name="_Toc51951347"/>
      <w:bookmarkStart w:id="4697" w:name="_Toc45882799"/>
      <w:bookmarkStart w:id="4698" w:name="_Toc45282413"/>
      <w:bookmarkStart w:id="4699" w:name="_Toc187961735"/>
      <w:bookmarkEnd w:id="4693"/>
      <w:r w:rsidRPr="00C6761E">
        <w:t>12.</w:t>
      </w:r>
      <w:r w:rsidR="00F25CA8" w:rsidRPr="00C6761E">
        <w:t>5</w:t>
      </w:r>
      <w:r w:rsidRPr="00C6761E">
        <w:tab/>
        <w:t xml:space="preserve">Timers of </w:t>
      </w:r>
      <w:bookmarkEnd w:id="4694"/>
      <w:bookmarkEnd w:id="4695"/>
      <w:bookmarkEnd w:id="4696"/>
      <w:bookmarkEnd w:id="4697"/>
      <w:bookmarkEnd w:id="4698"/>
      <w:r w:rsidRPr="00C6761E">
        <w:t>broadcast mode 5G ProSe communication over PC5 interface</w:t>
      </w:r>
      <w:bookmarkEnd w:id="4699"/>
    </w:p>
    <w:p w14:paraId="6B7E55CF" w14:textId="2545ADCE" w:rsidR="00433536" w:rsidRPr="00C6761E" w:rsidRDefault="00433536" w:rsidP="00433536">
      <w:pPr>
        <w:pStyle w:val="TH"/>
      </w:pPr>
      <w:bookmarkStart w:id="4700" w:name="_CRTable12_5_1"/>
      <w:r w:rsidRPr="00C6761E">
        <w:t>Table </w:t>
      </w:r>
      <w:bookmarkEnd w:id="4700"/>
      <w:r w:rsidRPr="00C6761E">
        <w:t>12.</w:t>
      </w:r>
      <w:r w:rsidR="00F25CA8" w:rsidRPr="00C6761E">
        <w:t>5</w:t>
      </w:r>
      <w:r w:rsidRPr="00C6761E">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Upon initiating transmission of broadcast mode 5G ProSe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Upon receiving an indication from upper layers that the application layer identifier has been changed while performing transmission of broadcast mode 5G ProSe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expiration while performing transmission of broadcast mode 5G ProSe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Change the value of the source layer-2 ID self-assigned by the UE for broadcast mode ProSe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broadcast mode 5G ProSe communication over PC5.</w:t>
            </w:r>
          </w:p>
        </w:tc>
      </w:tr>
    </w:tbl>
    <w:p w14:paraId="07A8A393" w14:textId="77777777" w:rsidR="00433536" w:rsidRPr="00C6761E" w:rsidRDefault="00433536" w:rsidP="00433536">
      <w:pPr>
        <w:rPr>
          <w:noProof/>
        </w:rPr>
      </w:pPr>
    </w:p>
    <w:p w14:paraId="2DA22EFC" w14:textId="72C8DA54" w:rsidR="00956ACD" w:rsidRPr="00C6761E" w:rsidRDefault="00956ACD" w:rsidP="00956ACD">
      <w:pPr>
        <w:pStyle w:val="Heading2"/>
      </w:pPr>
      <w:bookmarkStart w:id="4701" w:name="_CR12_6"/>
      <w:bookmarkStart w:id="4702" w:name="_Toc187961736"/>
      <w:bookmarkEnd w:id="4701"/>
      <w:r w:rsidRPr="00C6761E">
        <w:t>12.</w:t>
      </w:r>
      <w:r w:rsidR="0002292F" w:rsidRPr="00C6761E">
        <w:t>6</w:t>
      </w:r>
      <w:r w:rsidRPr="00C6761E">
        <w:tab/>
        <w:t>Timers of groupcast mode 5G ProSe communication over PC5 interface</w:t>
      </w:r>
      <w:bookmarkEnd w:id="4702"/>
    </w:p>
    <w:p w14:paraId="41F14E97" w14:textId="31A2B941" w:rsidR="00956ACD" w:rsidRPr="00C6761E" w:rsidRDefault="00956ACD" w:rsidP="00956ACD">
      <w:pPr>
        <w:pStyle w:val="TH"/>
      </w:pPr>
      <w:bookmarkStart w:id="4703" w:name="_CRTable12_6_1"/>
      <w:r w:rsidRPr="00C6761E">
        <w:t>Table </w:t>
      </w:r>
      <w:bookmarkEnd w:id="4703"/>
      <w:r w:rsidRPr="00C6761E">
        <w:t>12.</w:t>
      </w:r>
      <w:r w:rsidR="0002292F" w:rsidRPr="00C6761E">
        <w:t>6</w:t>
      </w:r>
      <w:r w:rsidRPr="00C6761E">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Upon initiating transmission of groupcast mode 5G ProSe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Upon receiving an indication from upper layers that the application layer identifier has been changed while performing transmission of groupcast mode 5G ProSe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ProSe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Upon stopping transmission of groupcast mode 5G ProSe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Change the value of the source Layer-2 ID self-assigned by the UE for groupcast mode ProSe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groupcast mode 5G ProSe communication over PC5.</w:t>
            </w:r>
          </w:p>
        </w:tc>
      </w:tr>
    </w:tbl>
    <w:p w14:paraId="3F806B11" w14:textId="77777777" w:rsidR="00956ACD" w:rsidRPr="00C6761E" w:rsidRDefault="00956ACD" w:rsidP="00956ACD">
      <w:pPr>
        <w:rPr>
          <w:noProof/>
        </w:rPr>
      </w:pPr>
    </w:p>
    <w:p w14:paraId="72C56490" w14:textId="230DF6EB" w:rsidR="005202BF" w:rsidRPr="00C6761E" w:rsidRDefault="005202BF" w:rsidP="005202BF">
      <w:pPr>
        <w:pStyle w:val="Heading2"/>
        <w:rPr>
          <w:lang w:eastAsia="zh-CN"/>
        </w:rPr>
      </w:pPr>
      <w:bookmarkStart w:id="4704" w:name="_CR12_7"/>
      <w:bookmarkStart w:id="4705" w:name="_Toc81899325"/>
      <w:bookmarkStart w:id="4706" w:name="_Toc187961737"/>
      <w:bookmarkEnd w:id="4704"/>
      <w:r w:rsidRPr="00C6761E">
        <w:t>12.</w:t>
      </w:r>
      <w:r w:rsidR="00C51968" w:rsidRPr="00C6761E">
        <w:rPr>
          <w:lang w:eastAsia="zh-CN"/>
        </w:rPr>
        <w:t>7</w:t>
      </w:r>
      <w:r w:rsidRPr="00C6761E">
        <w:tab/>
        <w:t xml:space="preserve">Timers of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procedure</w:t>
      </w:r>
      <w:bookmarkEnd w:id="4705"/>
      <w:bookmarkEnd w:id="4706"/>
    </w:p>
    <w:p w14:paraId="19AFCAB2" w14:textId="2739B57A" w:rsidR="005202BF" w:rsidRPr="00C6761E" w:rsidRDefault="005202BF" w:rsidP="005202BF">
      <w:pPr>
        <w:pStyle w:val="TH"/>
      </w:pPr>
      <w:bookmarkStart w:id="4707" w:name="_CRTable12_7"/>
      <w:r w:rsidRPr="00C6761E">
        <w:t>Table </w:t>
      </w:r>
      <w:bookmarkEnd w:id="4707"/>
      <w:r w:rsidRPr="00C6761E">
        <w:t>12.</w:t>
      </w:r>
      <w:r w:rsidR="00D86C98" w:rsidRPr="00C6761E">
        <w:rPr>
          <w:lang w:eastAsia="zh-CN"/>
        </w:rPr>
        <w:t>7</w:t>
      </w:r>
      <w:r w:rsidRPr="00C6761E">
        <w:t xml:space="preserve">: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r w:rsidRPr="00C6761E">
              <w:t xml:space="preserve">ProSe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4708" w:name="_CR12_8"/>
      <w:bookmarkStart w:id="4709" w:name="_Toc187961738"/>
      <w:bookmarkEnd w:id="4708"/>
      <w:r w:rsidRPr="00C6761E">
        <w:rPr>
          <w:lang w:eastAsia="zh-CN"/>
        </w:rPr>
        <w:t>12.8</w:t>
      </w:r>
      <w:r w:rsidRPr="00C6761E">
        <w:rPr>
          <w:lang w:eastAsia="zh-CN"/>
        </w:rPr>
        <w:tab/>
        <w:t>Timers for PC8 interface</w:t>
      </w:r>
      <w:bookmarkEnd w:id="4709"/>
    </w:p>
    <w:p w14:paraId="048D44FF" w14:textId="5B1DABBD" w:rsidR="003A34D6" w:rsidRPr="00C6761E" w:rsidRDefault="001F7AED" w:rsidP="003A34D6">
      <w:pPr>
        <w:pStyle w:val="TH"/>
      </w:pPr>
      <w:bookmarkStart w:id="4710" w:name="_CRTable12_8_1"/>
      <w:r w:rsidRPr="00C6761E">
        <w:t xml:space="preserve">Table </w:t>
      </w:r>
      <w:bookmarkEnd w:id="4710"/>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Expiration time of the 5G ProSe UE-to-</w:t>
            </w:r>
            <w:r>
              <w:t>UE</w:t>
            </w:r>
            <w:r w:rsidRPr="00C6761E">
              <w:t xml:space="preserve"> relay discovery security parameters for 5G ProSe</w:t>
            </w:r>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77777777" w:rsidR="005D459B" w:rsidRPr="00C6761E" w:rsidRDefault="005D459B" w:rsidP="007B2DE9">
            <w:pPr>
              <w:pStyle w:val="TAC"/>
            </w:pPr>
            <w:r>
              <w:rPr>
                <w:rFonts w:hint="eastAsia"/>
                <w:lang w:eastAsia="zh-CN"/>
              </w:rPr>
              <w:t>T</w:t>
            </w:r>
            <w:r>
              <w:t>5106</w:t>
            </w:r>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Expiration time of the 5G ProSe UE-to-</w:t>
            </w:r>
            <w:r>
              <w:t>UE</w:t>
            </w:r>
            <w:r w:rsidRPr="00C6761E">
              <w:t xml:space="preserve"> relay discovery security parameters for 5G ProSe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w:t>
            </w:r>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7EC24D47" w:rsidR="00243397" w:rsidRPr="00C6761E" w:rsidRDefault="00243397" w:rsidP="00243397">
      <w:pPr>
        <w:pStyle w:val="Heading2"/>
      </w:pPr>
      <w:bookmarkStart w:id="4711" w:name="_CR12_9"/>
      <w:bookmarkStart w:id="4712" w:name="_Toc187961739"/>
      <w:bookmarkEnd w:id="4711"/>
      <w:r w:rsidRPr="00C6761E">
        <w:t>12.9</w:t>
      </w:r>
      <w:r w:rsidRPr="00C6761E">
        <w:tab/>
        <w:t>Timers of 5G ProSe UE-to-network relay with model B</w:t>
      </w:r>
      <w:bookmarkEnd w:id="4712"/>
    </w:p>
    <w:p w14:paraId="3B130AA5" w14:textId="1AB95748" w:rsidR="00243397" w:rsidRPr="00C6761E" w:rsidRDefault="00243397" w:rsidP="00243397">
      <w:pPr>
        <w:pStyle w:val="TH"/>
      </w:pPr>
      <w:bookmarkStart w:id="4713" w:name="_CRTable12_9_1"/>
      <w:r w:rsidRPr="00C6761E">
        <w:t>Table </w:t>
      </w:r>
      <w:bookmarkEnd w:id="4713"/>
      <w:r w:rsidRPr="00C6761E">
        <w:t>12.9.1: 5G ProSe UE-to-network relay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4714" w:name="OLE_LINK146"/>
            <w:bookmarkStart w:id="4715" w:name="OLE_LINK150"/>
            <w:r w:rsidRPr="00C6761E">
              <w:rPr>
                <w:rFonts w:hint="eastAsia"/>
              </w:rPr>
              <w:t xml:space="preserve">the </w:t>
            </w:r>
            <w:r w:rsidRPr="00C6761E">
              <w:t>PROSE PC5 DISCOVERY message for 5G ProSe UE-to-network relay discovery solicitation</w:t>
            </w:r>
            <w:bookmarkEnd w:id="4714"/>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4715"/>
            <w:r w:rsidRPr="00C6761E">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4716" w:name="OLE_LINK149"/>
            <w:r w:rsidRPr="00C6761E">
              <w:rPr>
                <w:iCs/>
                <w:lang w:eastAsia="zh-CN"/>
              </w:rPr>
              <w:t xml:space="preserve">the </w:t>
            </w:r>
            <w:r w:rsidRPr="00C6761E">
              <w:t>PROSE PC5 DISCOVERY message for 5G ProSe UE-to-network relay discovery response</w:t>
            </w:r>
            <w:r w:rsidRPr="00C6761E">
              <w:rPr>
                <w:lang w:eastAsia="zh-CN"/>
              </w:rPr>
              <w:t xml:space="preserve"> from the </w:t>
            </w:r>
            <w:bookmarkEnd w:id="4716"/>
            <w:r w:rsidRPr="00C6761E">
              <w:rPr>
                <w:lang w:eastAsia="zh-CN"/>
              </w:rPr>
              <w:t>5G 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PROSE PC5 DISCOVERY message for 5G ProSe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Upon receiving the PROSE PC5 DISCOVERY message for 5G ProSe UE-to-network relay discovery response used for the the PROSE PC5 DISCOVERY message signal strength measurement</w:t>
            </w:r>
            <w:r w:rsidRPr="00C6761E">
              <w:rPr>
                <w:lang w:eastAsia="zh-CN"/>
              </w:rPr>
              <w:t xml:space="preserve"> from the 5G 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ProSe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4717" w:name="_CR12_10"/>
      <w:bookmarkStart w:id="4718" w:name="_Toc187961740"/>
      <w:bookmarkEnd w:id="4717"/>
      <w:r w:rsidRPr="00C6761E">
        <w:rPr>
          <w:lang w:eastAsia="zh-CN"/>
        </w:rPr>
        <w:t>12.10</w:t>
      </w:r>
      <w:r w:rsidRPr="00C6761E">
        <w:rPr>
          <w:lang w:eastAsia="zh-CN"/>
        </w:rPr>
        <w:tab/>
        <w:t>Timers for 5G ProSe UE-to-network relay discovery security material request procedure over PC3a interface</w:t>
      </w:r>
      <w:bookmarkEnd w:id="4718"/>
    </w:p>
    <w:p w14:paraId="036F9C3B" w14:textId="574206AC" w:rsidR="002E1470" w:rsidRPr="00C6761E" w:rsidRDefault="002E1470" w:rsidP="002E1470">
      <w:pPr>
        <w:pStyle w:val="TH"/>
      </w:pPr>
      <w:bookmarkStart w:id="4719" w:name="_CRTable12_10_1"/>
      <w:r w:rsidRPr="00C6761E">
        <w:t xml:space="preserve">Table </w:t>
      </w:r>
      <w:bookmarkEnd w:id="4719"/>
      <w:r w:rsidRPr="00C6761E">
        <w:t>12.10.1: Timers for PC</w:t>
      </w:r>
      <w:r w:rsidR="005D459B">
        <w:t>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Expiration time of the 5G ProSe UE-to-network relay discovery security material for 5G ProSe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Stop using the old 5G ProSe UE-to-network relay discovery security material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Expiration time of the 5G ProSe UE-to-network relay discovery security material for 5G ProSe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Stop using the old 5G ProSe UE-to-network relay discovery security material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UE-to-network relay UE.</w:t>
            </w:r>
          </w:p>
        </w:tc>
      </w:tr>
    </w:tbl>
    <w:p w14:paraId="0EA0AF03" w14:textId="77777777" w:rsidR="002E1470" w:rsidRPr="00C6761E" w:rsidRDefault="002E1470">
      <w:pPr>
        <w:overflowPunct/>
        <w:autoSpaceDE/>
        <w:autoSpaceDN/>
        <w:adjustRightInd/>
        <w:spacing w:after="0"/>
        <w:textAlignment w:val="auto"/>
      </w:pPr>
    </w:p>
    <w:p w14:paraId="18B85CEE" w14:textId="77777777" w:rsidR="00122892" w:rsidRPr="00C6761E" w:rsidRDefault="005537E8" w:rsidP="00122892">
      <w:pPr>
        <w:pStyle w:val="Heading2"/>
      </w:pPr>
      <w:bookmarkStart w:id="4720" w:name="_CR12_11"/>
      <w:bookmarkEnd w:id="4720"/>
      <w:r w:rsidRPr="00C6761E">
        <w:rPr>
          <w:lang w:eastAsia="zh-CN"/>
        </w:rPr>
        <w:br w:type="page"/>
      </w:r>
      <w:bookmarkStart w:id="4721" w:name="_Toc187961741"/>
      <w:r w:rsidR="00122892" w:rsidRPr="00C6761E">
        <w:t>12.11</w:t>
      </w:r>
      <w:r w:rsidR="00122892" w:rsidRPr="00C6761E">
        <w:tab/>
        <w:t>Timers of 5G ProSe UE-to-UE relay discovery with model B</w:t>
      </w:r>
      <w:bookmarkEnd w:id="4721"/>
    </w:p>
    <w:p w14:paraId="73D1D612" w14:textId="77777777" w:rsidR="00122892" w:rsidRPr="00C6761E" w:rsidRDefault="00122892" w:rsidP="00122892">
      <w:pPr>
        <w:pStyle w:val="TH"/>
      </w:pPr>
      <w:bookmarkStart w:id="4722" w:name="_CRTable12_11_1"/>
      <w:r w:rsidRPr="00C6761E">
        <w:t>Table </w:t>
      </w:r>
      <w:bookmarkEnd w:id="4722"/>
      <w:r w:rsidRPr="00C6761E">
        <w:t>12.11.1: 5G ProSe UE-to-UE relay discovery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5G ProSe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ProSe UE-to-UE relay</w:t>
            </w:r>
            <w:r w:rsidRPr="00C6761E">
              <w:rPr>
                <w:rFonts w:hint="eastAsia"/>
                <w:lang w:eastAsia="zh-CN"/>
              </w:rPr>
              <w:t xml:space="preserve"> UE and</w:t>
            </w:r>
            <w:r w:rsidRPr="00C6761E">
              <w:t xml:space="preserve"> the discoveree end UE with which the </w:t>
            </w:r>
            <w:r w:rsidRPr="00C6761E">
              <w:rPr>
                <w:lang w:eastAsia="zh-CN"/>
              </w:rPr>
              <w:t>5G ProSe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discoveree end UE with which the 5G ProSe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discoveree end UE with which the 5G ProSe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ProSe UE-to-UE relay </w:t>
            </w:r>
            <w:r w:rsidRPr="00C6761E">
              <w:rPr>
                <w:rFonts w:hint="eastAsia"/>
                <w:lang w:eastAsia="zh-CN"/>
              </w:rPr>
              <w:t>UE and</w:t>
            </w:r>
            <w:r w:rsidRPr="00C6761E">
              <w:t xml:space="preserve"> the discoveree end UE with which the </w:t>
            </w:r>
            <w:r w:rsidRPr="00C6761E">
              <w:rPr>
                <w:lang w:eastAsia="zh-CN"/>
              </w:rPr>
              <w:t>5G ProSe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4723" w:name="_CR12_12"/>
      <w:bookmarkStart w:id="4724" w:name="_Toc187961742"/>
      <w:bookmarkEnd w:id="4723"/>
      <w:r w:rsidRPr="00C6761E">
        <w:rPr>
          <w:lang w:eastAsia="zh-CN"/>
        </w:rPr>
        <w:t>12.</w:t>
      </w:r>
      <w:r>
        <w:rPr>
          <w:lang w:eastAsia="zh-CN"/>
        </w:rPr>
        <w:t>12</w:t>
      </w:r>
      <w:r w:rsidRPr="00C6761E">
        <w:rPr>
          <w:lang w:eastAsia="zh-CN"/>
        </w:rPr>
        <w:tab/>
        <w:t>Timers for 5G ProSe UE-to-</w:t>
      </w:r>
      <w:r>
        <w:rPr>
          <w:lang w:eastAsia="zh-CN"/>
        </w:rPr>
        <w:t>UE</w:t>
      </w:r>
      <w:r w:rsidRPr="00C6761E">
        <w:rPr>
          <w:lang w:eastAsia="zh-CN"/>
        </w:rPr>
        <w:t xml:space="preserve"> relay discovery security material request procedure over PC3a interface</w:t>
      </w:r>
      <w:bookmarkEnd w:id="4724"/>
    </w:p>
    <w:p w14:paraId="3F3A0329" w14:textId="26E37459" w:rsidR="00912138" w:rsidRPr="00C6761E" w:rsidRDefault="00912138" w:rsidP="00912138">
      <w:pPr>
        <w:pStyle w:val="TH"/>
      </w:pPr>
      <w:bookmarkStart w:id="4725" w:name="_CRTable12_12_1"/>
      <w:r w:rsidRPr="00C6761E">
        <w:t xml:space="preserve">Table </w:t>
      </w:r>
      <w:bookmarkEnd w:id="4725"/>
      <w:r w:rsidRPr="00C6761E">
        <w:t>12.</w:t>
      </w:r>
      <w:r>
        <w:t>12</w:t>
      </w:r>
      <w:r w:rsidRPr="00C6761E">
        <w:t xml:space="preserve">.1: Timers for </w:t>
      </w:r>
      <w:r>
        <w:t>PC3a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Expiration time of the 5G ProSe UE-to-</w:t>
            </w:r>
            <w:r>
              <w:t>UE</w:t>
            </w:r>
            <w:r w:rsidRPr="00C6761E">
              <w:t xml:space="preserve"> relay discovery security material for 5G ProSe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Stop using the old 5G ProSe UE-to-</w:t>
            </w:r>
            <w:r>
              <w:t>UE</w:t>
            </w:r>
            <w:r w:rsidRPr="00C6761E">
              <w:t xml:space="preserve"> relay discovery security material for 5G ProSe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Expiration time of the 5G ProSe UE-to-</w:t>
            </w:r>
            <w:r>
              <w:t>UE</w:t>
            </w:r>
            <w:r w:rsidRPr="00C6761E">
              <w:t xml:space="preserve"> relay discovery security material for 5G ProSe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Stop using the old 5G ProSe UE-to-</w:t>
            </w:r>
            <w:r>
              <w:t>UE</w:t>
            </w:r>
            <w:r w:rsidRPr="00C6761E">
              <w:t xml:space="preserve"> relay discovery security material for 5G ProSe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4726" w:name="_CRAnnexAinformative"/>
      <w:bookmarkStart w:id="4727" w:name="_Toc187961743"/>
      <w:bookmarkEnd w:id="4726"/>
      <w:r w:rsidRPr="00C6761E">
        <w:rPr>
          <w:lang w:eastAsia="zh-CN"/>
        </w:rPr>
        <w:t>Annex A (informative):</w:t>
      </w:r>
      <w:r w:rsidRPr="00C6761E">
        <w:rPr>
          <w:lang w:eastAsia="zh-CN"/>
        </w:rPr>
        <w:br/>
        <w:t>IANA registrations</w:t>
      </w:r>
      <w:bookmarkEnd w:id="4727"/>
    </w:p>
    <w:p w14:paraId="0685894E" w14:textId="0E46929F" w:rsidR="005202BF" w:rsidRPr="00C6761E" w:rsidRDefault="005537E8" w:rsidP="005537E8">
      <w:pPr>
        <w:pStyle w:val="Heading1"/>
        <w:rPr>
          <w:lang w:eastAsia="zh-CN"/>
        </w:rPr>
      </w:pPr>
      <w:bookmarkStart w:id="4728" w:name="_CRA_1"/>
      <w:bookmarkStart w:id="4729" w:name="_Toc187961744"/>
      <w:bookmarkEnd w:id="4728"/>
      <w:r w:rsidRPr="00C6761E">
        <w:rPr>
          <w:lang w:eastAsia="zh-CN"/>
        </w:rPr>
        <w:t>A.1</w:t>
      </w:r>
      <w:r w:rsidRPr="00C6761E">
        <w:rPr>
          <w:lang w:eastAsia="zh-CN"/>
        </w:rPr>
        <w:tab/>
        <w:t>IANA registrations for MIME types</w:t>
      </w:r>
      <w:bookmarkEnd w:id="4729"/>
    </w:p>
    <w:p w14:paraId="44739AD4" w14:textId="34492A30" w:rsidR="005537E8" w:rsidRPr="00C6761E" w:rsidRDefault="005537E8" w:rsidP="006A5FDE">
      <w:pPr>
        <w:pStyle w:val="Heading2"/>
        <w:rPr>
          <w:lang w:eastAsia="zh-CN"/>
        </w:rPr>
      </w:pPr>
      <w:bookmarkStart w:id="4730" w:name="_CRA_1_1"/>
      <w:bookmarkStart w:id="4731" w:name="_Toc187961745"/>
      <w:bookmarkEnd w:id="4730"/>
      <w:r w:rsidRPr="00C6761E">
        <w:rPr>
          <w:lang w:eastAsia="zh-CN"/>
        </w:rPr>
        <w:t>A.1.1</w:t>
      </w:r>
      <w:r w:rsidRPr="00C6761E">
        <w:rPr>
          <w:lang w:eastAsia="zh-CN"/>
        </w:rPr>
        <w:tab/>
        <w:t>General</w:t>
      </w:r>
      <w:bookmarkEnd w:id="4731"/>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4732" w:name="_CRA_1_2"/>
      <w:bookmarkStart w:id="4733" w:name="_Toc187961746"/>
      <w:bookmarkEnd w:id="4732"/>
      <w:r w:rsidRPr="00C6761E">
        <w:t>A.1.2</w:t>
      </w:r>
      <w:r w:rsidRPr="00C6761E">
        <w:tab/>
        <w:t>application/</w:t>
      </w:r>
      <w:r w:rsidR="00D3187E" w:rsidRPr="00C6761E">
        <w:t>vnd.</w:t>
      </w:r>
      <w:r w:rsidRPr="00C6761E">
        <w:t>3gpp-prose-pc3a+xml</w:t>
      </w:r>
      <w:bookmarkEnd w:id="4733"/>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The media type allows for interoperability of messages transmitted for 5G ProSe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Fragment identifier considerations:</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t>-</w:t>
      </w:r>
      <w:r w:rsidRPr="00C6761E">
        <w:tab/>
        <w:t>Author/Change controller:</w:t>
      </w:r>
    </w:p>
    <w:p w14:paraId="6E8EF1AA" w14:textId="77777777" w:rsidR="00BB228F" w:rsidRPr="00C6761E" w:rsidRDefault="00BB228F" w:rsidP="006A5FDE">
      <w:pPr>
        <w:pStyle w:val="B2"/>
      </w:pPr>
      <w:r w:rsidRPr="00C6761E">
        <w:t>i)</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4734" w:name="_CRA_1_2A"/>
      <w:bookmarkStart w:id="4735" w:name="_Toc187961747"/>
      <w:bookmarkEnd w:id="4734"/>
      <w:r w:rsidRPr="00C6761E">
        <w:t>A.1.2</w:t>
      </w:r>
      <w:r w:rsidR="00600FD4" w:rsidRPr="00C6761E">
        <w:t>A</w:t>
      </w:r>
      <w:r w:rsidRPr="00C6761E">
        <w:tab/>
        <w:t>application/</w:t>
      </w:r>
      <w:r w:rsidR="00600FD4" w:rsidRPr="00C6761E">
        <w:t>vnd.</w:t>
      </w:r>
      <w:r w:rsidRPr="00C6761E">
        <w:t>3gpp-prose-pc8+xml</w:t>
      </w:r>
      <w:bookmarkEnd w:id="4735"/>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26"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Fragment identifier considerations:</w:t>
      </w:r>
    </w:p>
    <w:p w14:paraId="0F6E8A1D" w14:textId="685DB93F" w:rsidR="00BB228F" w:rsidRPr="00C6761E" w:rsidRDefault="00BB228F" w:rsidP="006A5FDE">
      <w:pPr>
        <w:pStyle w:val="B1"/>
      </w:pPr>
      <w:r w:rsidRPr="00C6761E">
        <w:rPr>
          <w:lang w:val="fr-FR"/>
        </w:rPr>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r w:rsidRPr="00C6761E">
        <w:t>i)</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4736" w:name="_CRA_1_3"/>
      <w:bookmarkStart w:id="4737" w:name="_Toc187961748"/>
      <w:bookmarkEnd w:id="4736"/>
      <w:r w:rsidRPr="00C6761E">
        <w:t>A.1.3</w:t>
      </w:r>
      <w:r w:rsidRPr="00C6761E">
        <w:tab/>
        <w:t>application/</w:t>
      </w:r>
      <w:r w:rsidR="00E55C4F" w:rsidRPr="00C6761E">
        <w:t>vnd.</w:t>
      </w:r>
      <w:r w:rsidRPr="00C6761E">
        <w:t>3gpp-prose-pc3</w:t>
      </w:r>
      <w:r w:rsidR="00E5189E" w:rsidRPr="00C6761E">
        <w:t>a</w:t>
      </w:r>
      <w:r w:rsidRPr="00C6761E">
        <w:t>ch+xml</w:t>
      </w:r>
      <w:bookmarkEnd w:id="4737"/>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B1280E" w:rsidRDefault="002D60DD" w:rsidP="006A5FDE">
      <w:pPr>
        <w:pStyle w:val="B1"/>
      </w:pPr>
      <w:r w:rsidRPr="00C6761E">
        <w:tab/>
      </w:r>
      <w:r w:rsidRPr="00B1280E">
        <w:t>n/a</w:t>
      </w:r>
    </w:p>
    <w:p w14:paraId="09E63932" w14:textId="77777777" w:rsidR="002D60DD" w:rsidRPr="00B1280E" w:rsidRDefault="002D60DD" w:rsidP="002D60DD">
      <w:r w:rsidRPr="00B1280E">
        <w:t>Fragment identifier considerations:</w:t>
      </w:r>
    </w:p>
    <w:p w14:paraId="336E2C36" w14:textId="0D8C6F3D" w:rsidR="002D60DD" w:rsidRPr="00C6761E" w:rsidRDefault="002D60DD" w:rsidP="006A5FDE">
      <w:pPr>
        <w:pStyle w:val="B1"/>
      </w:pPr>
      <w:r w:rsidRPr="00B1280E">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r w:rsidRPr="00C6761E">
        <w:t>i)</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4738" w:name="_CRAnnexBinformative"/>
      <w:bookmarkEnd w:id="4738"/>
      <w:r w:rsidRPr="00C6761E">
        <w:br w:type="page"/>
      </w:r>
      <w:bookmarkStart w:id="4739" w:name="_Toc187961749"/>
      <w:r w:rsidRPr="00C6761E">
        <w:t>Annex</w:t>
      </w:r>
      <w:r w:rsidR="00BB228F" w:rsidRPr="00C6761E">
        <w:t xml:space="preserve"> B</w:t>
      </w:r>
      <w:r w:rsidRPr="00C6761E">
        <w:t xml:space="preserve"> (informative):</w:t>
      </w:r>
      <w:r w:rsidRPr="00C6761E">
        <w:br/>
        <w:t>Change history</w:t>
      </w:r>
      <w:bookmarkStart w:id="4740" w:name="historyclause"/>
      <w:bookmarkEnd w:id="4739"/>
      <w:bookmarkEnd w:id="47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r w:rsidRPr="00C6761E">
              <w:rPr>
                <w:b/>
                <w:sz w:val="16"/>
              </w:rPr>
              <w:t>TDoc</w:t>
            </w:r>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0F043F" w:rsidRDefault="00E57CD8" w:rsidP="000F043F">
            <w:pPr>
              <w:pStyle w:val="TAR"/>
              <w:rPr>
                <w:rFonts w:cs="Arial"/>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0F043F" w:rsidRDefault="00765D57" w:rsidP="000F043F">
            <w:pPr>
              <w:pStyle w:val="TAR"/>
              <w:rPr>
                <w:rFonts w:cs="Arial"/>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0F043F" w:rsidRDefault="00C33F68" w:rsidP="000F043F">
            <w:pPr>
              <w:pStyle w:val="TAR"/>
              <w:rPr>
                <w:rFonts w:cs="Arial"/>
                <w:sz w:val="16"/>
                <w:szCs w:val="16"/>
              </w:rPr>
            </w:pPr>
            <w:r w:rsidRPr="000F043F">
              <w:rPr>
                <w:rFonts w:cs="Arial"/>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0F043F" w:rsidRDefault="007B3CA5" w:rsidP="000F043F">
            <w:pPr>
              <w:pStyle w:val="TAR"/>
              <w:rPr>
                <w:rFonts w:cs="Arial"/>
                <w:sz w:val="16"/>
                <w:szCs w:val="16"/>
              </w:rPr>
            </w:pPr>
            <w:r w:rsidRPr="000F043F">
              <w:rPr>
                <w:rFonts w:cs="Arial"/>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0F043F" w:rsidRDefault="007707E3" w:rsidP="000F043F">
            <w:pPr>
              <w:pStyle w:val="TAR"/>
              <w:rPr>
                <w:rFonts w:cs="Arial"/>
                <w:sz w:val="16"/>
                <w:szCs w:val="16"/>
              </w:rPr>
            </w:pPr>
            <w:r w:rsidRPr="000F043F">
              <w:rPr>
                <w:rFonts w:cs="Arial"/>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0F043F" w:rsidRDefault="00CD325D" w:rsidP="000F043F">
            <w:pPr>
              <w:pStyle w:val="TAR"/>
              <w:rPr>
                <w:rFonts w:cs="Arial"/>
                <w:sz w:val="16"/>
                <w:szCs w:val="16"/>
              </w:rPr>
            </w:pPr>
            <w:r w:rsidRPr="000F043F">
              <w:rPr>
                <w:rFonts w:cs="Arial"/>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r w:rsidRPr="00C6761E">
              <w:rPr>
                <w:bCs/>
                <w:snapToGrid w:val="0"/>
                <w:sz w:val="16"/>
              </w:rPr>
              <w:t>ProSe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IANA registration for MIMIE types for 5G ProSe</w:t>
            </w:r>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Resolving Editor's Notes in 5G ProSe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Update to direct link establishment for 5G ProSe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ProSe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Correction on 5G ProSe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0F043F" w:rsidRDefault="001A19DF" w:rsidP="000F043F">
            <w:pPr>
              <w:pStyle w:val="TAR"/>
              <w:rPr>
                <w:rFonts w:cs="Arial"/>
                <w:sz w:val="16"/>
                <w:szCs w:val="16"/>
              </w:rPr>
            </w:pPr>
            <w:r w:rsidRPr="000F043F">
              <w:rPr>
                <w:rFonts w:cs="Arial"/>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r w:rsidRPr="00C6761E">
              <w:rPr>
                <w:bCs/>
                <w:snapToGrid w:val="0"/>
                <w:sz w:val="16"/>
              </w:rPr>
              <w:t>ProSe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Unifying the terminologies of 5G ProSe UE-to-network relay UE and 5G ProSe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Correction for the privacy timer of 5G ProSe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Security protection of the restricted 5G ProSe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Applicability of 5G ProSe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Handling of synchronization failure for 5G ProSe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Authorization to use Model A and Model B for 5G ProSe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References, definitions and abbreviations for 5G ProSe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Transport protocol for PC3ch Control Protocol for 5G ProSe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Charging information collection for 5G ProSe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Some miscellaneous corrections for 5G ProSe</w:t>
            </w:r>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Correcting missing implementation related to security preservation for 5G ProSe</w:t>
            </w:r>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Correction for the cases of deleting the old security context for 5G ProSe</w:t>
            </w:r>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r w:rsidRPr="00C6761E">
              <w:rPr>
                <w:bCs/>
                <w:snapToGrid w:val="0"/>
                <w:sz w:val="16"/>
              </w:rPr>
              <w:t>Clairification on performing 5G ProSe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Procedures for PC3ch Control Protocol for 5G ProSe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0F043F" w:rsidRDefault="0086513B" w:rsidP="000F043F">
            <w:pPr>
              <w:pStyle w:val="TAR"/>
              <w:rPr>
                <w:rFonts w:cs="Arial"/>
                <w:sz w:val="16"/>
                <w:szCs w:val="16"/>
              </w:rPr>
            </w:pPr>
            <w:r w:rsidRPr="000F043F">
              <w:rPr>
                <w:rFonts w:cs="Arial"/>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0F043F" w:rsidRDefault="00E5189E" w:rsidP="000F043F">
            <w:pPr>
              <w:pStyle w:val="TAR"/>
              <w:rPr>
                <w:rFonts w:cs="Arial"/>
                <w:sz w:val="16"/>
                <w:szCs w:val="16"/>
              </w:rPr>
            </w:pPr>
            <w:r w:rsidRPr="000F043F">
              <w:rPr>
                <w:rFonts w:cs="Arial"/>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PC5 QoS flows handling initiated by the 5G ProSe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Null algorithm is not security deactivation for 5G ProSe</w:t>
            </w:r>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r w:rsidRPr="00C6761E">
              <w:rPr>
                <w:bCs/>
                <w:snapToGrid w:val="0"/>
                <w:sz w:val="16"/>
              </w:rPr>
              <w:t>Corecting timing of initiation of 5G ProSe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0F043F" w:rsidRDefault="002620B2" w:rsidP="000F043F">
            <w:pPr>
              <w:pStyle w:val="TAR"/>
              <w:rPr>
                <w:rFonts w:cs="Arial"/>
                <w:sz w:val="16"/>
                <w:szCs w:val="16"/>
              </w:rPr>
            </w:pPr>
            <w:r w:rsidRPr="000F043F">
              <w:rPr>
                <w:rFonts w:cs="Arial"/>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0F043F" w:rsidRDefault="00F05AB2" w:rsidP="000F043F">
            <w:pPr>
              <w:pStyle w:val="TAR"/>
              <w:rPr>
                <w:rFonts w:cs="Arial"/>
                <w:sz w:val="16"/>
                <w:szCs w:val="16"/>
              </w:rPr>
            </w:pPr>
            <w:r w:rsidRPr="000F043F">
              <w:rPr>
                <w:rFonts w:cs="Arial"/>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Clarification on 5G ProSe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Non-IP PDU transport procedure</w:t>
            </w:r>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Resolving EN on mapping with the traffic descriptor in the ProSeP</w:t>
            </w:r>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0F043F" w:rsidRDefault="00C4376C" w:rsidP="000F043F">
            <w:pPr>
              <w:pStyle w:val="TAR"/>
              <w:rPr>
                <w:rFonts w:cs="Arial"/>
                <w:sz w:val="16"/>
                <w:szCs w:val="16"/>
              </w:rPr>
            </w:pPr>
            <w:r w:rsidRPr="000F043F">
              <w:rPr>
                <w:rFonts w:cs="Arial"/>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Requesting UE policies for 5G ProSe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Introducing the 5GPRUK ID in the 5G ProSe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Corrections related to 5G ProSe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The criteria for selecting 5G ProSe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0F043F" w:rsidRDefault="008127CB" w:rsidP="000F043F">
            <w:pPr>
              <w:pStyle w:val="TAR"/>
              <w:rPr>
                <w:rFonts w:cs="Arial"/>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0F043F" w:rsidRDefault="00073C95" w:rsidP="000F043F">
            <w:pPr>
              <w:pStyle w:val="TAR"/>
              <w:rPr>
                <w:rFonts w:cs="Arial"/>
                <w:sz w:val="16"/>
                <w:szCs w:val="16"/>
              </w:rPr>
            </w:pPr>
            <w:r w:rsidRPr="000F043F">
              <w:rPr>
                <w:rFonts w:cs="Arial"/>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0F043F" w:rsidRDefault="00EB5E1A" w:rsidP="000F043F">
            <w:pPr>
              <w:pStyle w:val="TAR"/>
              <w:rPr>
                <w:rFonts w:cs="Arial"/>
                <w:sz w:val="16"/>
                <w:szCs w:val="16"/>
              </w:rPr>
            </w:pPr>
            <w:r w:rsidRPr="000F043F">
              <w:rPr>
                <w:rFonts w:cs="Arial"/>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17F59BA" w14:textId="04D326E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DA1F7A1" w14:textId="242C1F7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9A5CB22" w14:textId="01B07B2C" w:rsidR="00EB5E1A" w:rsidRPr="00C6761E" w:rsidRDefault="00EB5E1A" w:rsidP="00EB5E1A">
            <w:pPr>
              <w:pStyle w:val="TAL"/>
              <w:rPr>
                <w:sz w:val="16"/>
                <w:szCs w:val="16"/>
              </w:rPr>
            </w:pPr>
            <w:r w:rsidRPr="00C6761E">
              <w:rPr>
                <w:sz w:val="16"/>
                <w:szCs w:val="16"/>
              </w:rPr>
              <w:t>0179</w:t>
            </w:r>
          </w:p>
        </w:tc>
        <w:tc>
          <w:tcPr>
            <w:tcW w:w="283" w:type="dxa"/>
            <w:shd w:val="solid" w:color="FFFFFF" w:fill="auto"/>
          </w:tcPr>
          <w:p w14:paraId="786EA3B3" w14:textId="1857A71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78B0DC0" w14:textId="6D95C25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B652D" w14:textId="334D007F" w:rsidR="00EB5E1A" w:rsidRPr="00C6761E" w:rsidRDefault="00EB5E1A" w:rsidP="00EB5E1A">
            <w:pPr>
              <w:pStyle w:val="TAL"/>
              <w:rPr>
                <w:bCs/>
                <w:snapToGrid w:val="0"/>
                <w:sz w:val="16"/>
              </w:rPr>
            </w:pPr>
            <w:r w:rsidRPr="00C6761E">
              <w:rPr>
                <w:bCs/>
                <w:snapToGrid w:val="0"/>
                <w:sz w:val="16"/>
              </w:rPr>
              <w:t>Apply PC5 DRX to Layer-2 relay</w:t>
            </w:r>
          </w:p>
        </w:tc>
        <w:tc>
          <w:tcPr>
            <w:tcW w:w="708" w:type="dxa"/>
            <w:shd w:val="solid" w:color="FFFFFF" w:fill="auto"/>
          </w:tcPr>
          <w:p w14:paraId="308554CD" w14:textId="2B1D055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5E239E7" w14:textId="7EDA429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2D43CF1" w14:textId="4BC08408"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332C438" w14:textId="32CD82E9" w:rsidR="00EB5E1A" w:rsidRPr="00C6761E" w:rsidRDefault="00EB5E1A" w:rsidP="00EB5E1A">
            <w:pPr>
              <w:pStyle w:val="TAL"/>
              <w:rPr>
                <w:sz w:val="16"/>
                <w:szCs w:val="16"/>
              </w:rPr>
            </w:pPr>
            <w:r w:rsidRPr="00C6761E">
              <w:rPr>
                <w:sz w:val="16"/>
                <w:szCs w:val="16"/>
              </w:rPr>
              <w:t>0181</w:t>
            </w:r>
          </w:p>
        </w:tc>
        <w:tc>
          <w:tcPr>
            <w:tcW w:w="283" w:type="dxa"/>
            <w:shd w:val="solid" w:color="FFFFFF" w:fill="auto"/>
          </w:tcPr>
          <w:p w14:paraId="4D9E4394" w14:textId="4E07B93D"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B935730" w14:textId="74AE4E2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E84B5C9" w14:textId="33B35BDC" w:rsidR="00EB5E1A" w:rsidRPr="00C6761E" w:rsidRDefault="00EB5E1A" w:rsidP="00EB5E1A">
            <w:pPr>
              <w:pStyle w:val="TAL"/>
              <w:rPr>
                <w:bCs/>
                <w:snapToGrid w:val="0"/>
                <w:sz w:val="16"/>
              </w:rPr>
            </w:pPr>
            <w:r w:rsidRPr="00C6761E">
              <w:rPr>
                <w:bCs/>
                <w:snapToGrid w:val="0"/>
                <w:sz w:val="16"/>
              </w:rPr>
              <w:t>Some clarifications related to the security mode control procedure</w:t>
            </w:r>
          </w:p>
        </w:tc>
        <w:tc>
          <w:tcPr>
            <w:tcW w:w="708" w:type="dxa"/>
            <w:shd w:val="solid" w:color="FFFFFF" w:fill="auto"/>
          </w:tcPr>
          <w:p w14:paraId="743EC8B1" w14:textId="136235BE"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1CC1632" w14:textId="1E7C087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7C3915" w14:textId="3395F24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1A6A7F5" w14:textId="67E5F80D" w:rsidR="00EB5E1A" w:rsidRPr="00C6761E" w:rsidRDefault="00EB5E1A" w:rsidP="00EB5E1A">
            <w:pPr>
              <w:pStyle w:val="TAL"/>
              <w:rPr>
                <w:sz w:val="16"/>
                <w:szCs w:val="16"/>
              </w:rPr>
            </w:pPr>
            <w:r w:rsidRPr="00C6761E">
              <w:rPr>
                <w:sz w:val="16"/>
                <w:szCs w:val="16"/>
              </w:rPr>
              <w:t>0185</w:t>
            </w:r>
          </w:p>
        </w:tc>
        <w:tc>
          <w:tcPr>
            <w:tcW w:w="283" w:type="dxa"/>
            <w:shd w:val="solid" w:color="FFFFFF" w:fill="auto"/>
          </w:tcPr>
          <w:p w14:paraId="418626DD" w14:textId="517261C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28DC35A" w14:textId="73D2E9B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38C3015" w14:textId="298F61E5" w:rsidR="00EB5E1A" w:rsidRPr="00C6761E" w:rsidRDefault="00EB5E1A" w:rsidP="00EB5E1A">
            <w:pPr>
              <w:pStyle w:val="TAL"/>
              <w:rPr>
                <w:bCs/>
                <w:snapToGrid w:val="0"/>
                <w:sz w:val="16"/>
                <w:lang w:val="fr-FR"/>
              </w:rPr>
            </w:pPr>
            <w:r w:rsidRPr="00C6761E">
              <w:rPr>
                <w:lang w:val="fr-FR"/>
              </w:rPr>
              <w:t>Correction on cause value #14</w:t>
            </w:r>
          </w:p>
        </w:tc>
        <w:tc>
          <w:tcPr>
            <w:tcW w:w="708" w:type="dxa"/>
            <w:shd w:val="solid" w:color="FFFFFF" w:fill="auto"/>
          </w:tcPr>
          <w:p w14:paraId="541D6E0B" w14:textId="39B485C7" w:rsidR="00EB5E1A" w:rsidRPr="00C6761E" w:rsidRDefault="00EB5E1A" w:rsidP="00EB5E1A">
            <w:pPr>
              <w:pStyle w:val="TAC"/>
              <w:rPr>
                <w:sz w:val="16"/>
                <w:szCs w:val="16"/>
                <w:lang w:val="fr-FR" w:eastAsia="zh-CN"/>
              </w:rPr>
            </w:pPr>
            <w:r w:rsidRPr="00C6761E">
              <w:rPr>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CA42FF8" w14:textId="11EE881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1D11429" w14:textId="1A7CAA05"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CFF4548" w14:textId="2E9E2C00" w:rsidR="00EB5E1A" w:rsidRPr="00C6761E" w:rsidRDefault="00EB5E1A" w:rsidP="00EB5E1A">
            <w:pPr>
              <w:pStyle w:val="TAL"/>
              <w:rPr>
                <w:sz w:val="16"/>
                <w:szCs w:val="16"/>
              </w:rPr>
            </w:pPr>
            <w:r w:rsidRPr="00C6761E">
              <w:rPr>
                <w:sz w:val="16"/>
                <w:szCs w:val="16"/>
              </w:rPr>
              <w:t>0186</w:t>
            </w:r>
          </w:p>
        </w:tc>
        <w:tc>
          <w:tcPr>
            <w:tcW w:w="283" w:type="dxa"/>
            <w:shd w:val="solid" w:color="FFFFFF" w:fill="auto"/>
          </w:tcPr>
          <w:p w14:paraId="4811B392" w14:textId="6E651560"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6A22CEC3" w14:textId="4EFF32B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463102A" w14:textId="373DEADF" w:rsidR="00EB5E1A" w:rsidRPr="00C6761E" w:rsidRDefault="00EB5E1A" w:rsidP="00EB5E1A">
            <w:pPr>
              <w:pStyle w:val="TAL"/>
            </w:pPr>
            <w:r w:rsidRPr="00C6761E">
              <w:t>Aligninig the name of control plane security indication</w:t>
            </w:r>
          </w:p>
        </w:tc>
        <w:tc>
          <w:tcPr>
            <w:tcW w:w="708" w:type="dxa"/>
            <w:shd w:val="solid" w:color="FFFFFF" w:fill="auto"/>
          </w:tcPr>
          <w:p w14:paraId="777008BA" w14:textId="5D7CEF4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EB89B9A" w14:textId="6387F27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B36270E" w14:textId="3B9350F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7852231" w14:textId="37E997A0" w:rsidR="00EB5E1A" w:rsidRPr="00C6761E" w:rsidRDefault="00EB5E1A" w:rsidP="00EB5E1A">
            <w:pPr>
              <w:pStyle w:val="TAL"/>
              <w:rPr>
                <w:sz w:val="16"/>
                <w:szCs w:val="16"/>
              </w:rPr>
            </w:pPr>
            <w:r w:rsidRPr="00C6761E">
              <w:rPr>
                <w:sz w:val="16"/>
                <w:szCs w:val="16"/>
              </w:rPr>
              <w:t>0187</w:t>
            </w:r>
          </w:p>
        </w:tc>
        <w:tc>
          <w:tcPr>
            <w:tcW w:w="283" w:type="dxa"/>
            <w:shd w:val="solid" w:color="FFFFFF" w:fill="auto"/>
          </w:tcPr>
          <w:p w14:paraId="497DB766" w14:textId="70D1331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6F198CC" w14:textId="39DFD6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7FB4A9" w14:textId="423BD8ED" w:rsidR="00EB5E1A" w:rsidRPr="00C6761E" w:rsidRDefault="00EB5E1A" w:rsidP="00EB5E1A">
            <w:pPr>
              <w:pStyle w:val="TAL"/>
            </w:pPr>
            <w:r w:rsidRPr="00C6761E">
              <w:t xml:space="preserve">Add broadcast communication security related content </w:t>
            </w:r>
          </w:p>
        </w:tc>
        <w:tc>
          <w:tcPr>
            <w:tcW w:w="708" w:type="dxa"/>
            <w:shd w:val="solid" w:color="FFFFFF" w:fill="auto"/>
          </w:tcPr>
          <w:p w14:paraId="17427643" w14:textId="1CF40AF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F844EA4" w14:textId="6D8B7A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C9BC74" w14:textId="1D950033"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34F5D92" w14:textId="0658683F" w:rsidR="00EB5E1A" w:rsidRPr="00C6761E" w:rsidRDefault="00EB5E1A" w:rsidP="00EB5E1A">
            <w:pPr>
              <w:pStyle w:val="TAL"/>
              <w:rPr>
                <w:sz w:val="16"/>
                <w:szCs w:val="16"/>
              </w:rPr>
            </w:pPr>
            <w:r w:rsidRPr="00C6761E">
              <w:rPr>
                <w:sz w:val="16"/>
                <w:szCs w:val="16"/>
              </w:rPr>
              <w:t>0188</w:t>
            </w:r>
          </w:p>
        </w:tc>
        <w:tc>
          <w:tcPr>
            <w:tcW w:w="283" w:type="dxa"/>
            <w:shd w:val="solid" w:color="FFFFFF" w:fill="auto"/>
          </w:tcPr>
          <w:p w14:paraId="06C5830F" w14:textId="08A10B9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24198D5" w14:textId="55E262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991210A" w14:textId="02C8493D" w:rsidR="00EB5E1A" w:rsidRPr="00C6761E" w:rsidRDefault="00EB5E1A" w:rsidP="00EB5E1A">
            <w:pPr>
              <w:pStyle w:val="TAL"/>
            </w:pPr>
            <w:r w:rsidRPr="00C6761E">
              <w:t>Add groupcast communication security related content</w:t>
            </w:r>
          </w:p>
        </w:tc>
        <w:tc>
          <w:tcPr>
            <w:tcW w:w="708" w:type="dxa"/>
            <w:shd w:val="solid" w:color="FFFFFF" w:fill="auto"/>
          </w:tcPr>
          <w:p w14:paraId="1FAD2133" w14:textId="5954E0C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915D921" w14:textId="6342D7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378076" w14:textId="338078E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A47EE8F" w14:textId="7E5AA8E9" w:rsidR="00EB5E1A" w:rsidRPr="00C6761E" w:rsidRDefault="00EB5E1A" w:rsidP="00EB5E1A">
            <w:pPr>
              <w:pStyle w:val="TAL"/>
              <w:rPr>
                <w:sz w:val="16"/>
                <w:szCs w:val="16"/>
              </w:rPr>
            </w:pPr>
            <w:r w:rsidRPr="00C6761E">
              <w:rPr>
                <w:sz w:val="16"/>
                <w:szCs w:val="16"/>
              </w:rPr>
              <w:t>0190</w:t>
            </w:r>
          </w:p>
        </w:tc>
        <w:tc>
          <w:tcPr>
            <w:tcW w:w="283" w:type="dxa"/>
            <w:shd w:val="solid" w:color="FFFFFF" w:fill="auto"/>
          </w:tcPr>
          <w:p w14:paraId="7497A68F" w14:textId="48D270B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8DDA824" w14:textId="5D78758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A88785E" w14:textId="5C31E97A" w:rsidR="00EB5E1A" w:rsidRPr="00C6761E" w:rsidRDefault="00EB5E1A" w:rsidP="00EB5E1A">
            <w:pPr>
              <w:pStyle w:val="TAL"/>
            </w:pPr>
            <w:r w:rsidRPr="00C6761E">
              <w:t>Rename 5GPRUK ID and 5GPRUK in CP based solution and rename PRUK and PRUK ID in UP based solution</w:t>
            </w:r>
          </w:p>
        </w:tc>
        <w:tc>
          <w:tcPr>
            <w:tcW w:w="708" w:type="dxa"/>
            <w:shd w:val="solid" w:color="FFFFFF" w:fill="auto"/>
          </w:tcPr>
          <w:p w14:paraId="107EA1C4" w14:textId="2840C7C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985A32" w14:textId="151FE3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DC912A0" w14:textId="30AC60E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5DC2B29" w14:textId="7FF36514" w:rsidR="00EB5E1A" w:rsidRPr="00C6761E" w:rsidRDefault="00EB5E1A" w:rsidP="00EB5E1A">
            <w:pPr>
              <w:pStyle w:val="TAL"/>
              <w:rPr>
                <w:sz w:val="16"/>
                <w:szCs w:val="16"/>
              </w:rPr>
            </w:pPr>
            <w:r w:rsidRPr="00C6761E">
              <w:rPr>
                <w:sz w:val="16"/>
                <w:szCs w:val="16"/>
              </w:rPr>
              <w:t>0191</w:t>
            </w:r>
          </w:p>
        </w:tc>
        <w:tc>
          <w:tcPr>
            <w:tcW w:w="283" w:type="dxa"/>
            <w:shd w:val="solid" w:color="FFFFFF" w:fill="auto"/>
          </w:tcPr>
          <w:p w14:paraId="1A70B616" w14:textId="204CC18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063CEF" w14:textId="3070593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75C9FF4" w14:textId="4317B1B7" w:rsidR="00EB5E1A" w:rsidRPr="00C6761E" w:rsidRDefault="00EB5E1A" w:rsidP="00EB5E1A">
            <w:pPr>
              <w:pStyle w:val="TAL"/>
            </w:pPr>
            <w:r w:rsidRPr="00C6761E">
              <w:t>MIME types used in PC3a and PC8 and PC3ach</w:t>
            </w:r>
          </w:p>
        </w:tc>
        <w:tc>
          <w:tcPr>
            <w:tcW w:w="708" w:type="dxa"/>
            <w:shd w:val="solid" w:color="FFFFFF" w:fill="auto"/>
          </w:tcPr>
          <w:p w14:paraId="57710252" w14:textId="583C023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1F9AF0F" w14:textId="3849BE8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2BDA792" w14:textId="28B57E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0D24CB3" w14:textId="2E118520" w:rsidR="00EB5E1A" w:rsidRPr="00C6761E" w:rsidRDefault="00EB5E1A" w:rsidP="00EB5E1A">
            <w:pPr>
              <w:pStyle w:val="TAL"/>
              <w:rPr>
                <w:sz w:val="16"/>
                <w:szCs w:val="16"/>
              </w:rPr>
            </w:pPr>
            <w:r w:rsidRPr="00C6761E">
              <w:rPr>
                <w:sz w:val="16"/>
                <w:szCs w:val="16"/>
              </w:rPr>
              <w:t>0192</w:t>
            </w:r>
          </w:p>
        </w:tc>
        <w:tc>
          <w:tcPr>
            <w:tcW w:w="283" w:type="dxa"/>
            <w:shd w:val="solid" w:color="FFFFFF" w:fill="auto"/>
          </w:tcPr>
          <w:p w14:paraId="7ED565DC" w14:textId="32858FF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BB1AC45" w14:textId="325584C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A2ABCF1" w14:textId="37D90E39" w:rsidR="00EB5E1A" w:rsidRPr="00C6761E" w:rsidRDefault="00EB5E1A" w:rsidP="00EB5E1A">
            <w:pPr>
              <w:pStyle w:val="TAL"/>
            </w:pPr>
            <w:r w:rsidRPr="00C6761E">
              <w:t>Multiple corrections for 5G ProSe procedures</w:t>
            </w:r>
          </w:p>
        </w:tc>
        <w:tc>
          <w:tcPr>
            <w:tcW w:w="708" w:type="dxa"/>
            <w:shd w:val="solid" w:color="FFFFFF" w:fill="auto"/>
          </w:tcPr>
          <w:p w14:paraId="649F3647" w14:textId="112CEBC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58EEA" w14:textId="449EFE8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9288113" w14:textId="23622A4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EC761D" w14:textId="734099A2" w:rsidR="00EB5E1A" w:rsidRPr="00C6761E" w:rsidRDefault="00EB5E1A" w:rsidP="00EB5E1A">
            <w:pPr>
              <w:pStyle w:val="TAL"/>
              <w:rPr>
                <w:sz w:val="16"/>
                <w:szCs w:val="16"/>
              </w:rPr>
            </w:pPr>
            <w:r w:rsidRPr="00C6761E">
              <w:rPr>
                <w:sz w:val="16"/>
                <w:szCs w:val="16"/>
              </w:rPr>
              <w:t>0193</w:t>
            </w:r>
          </w:p>
        </w:tc>
        <w:tc>
          <w:tcPr>
            <w:tcW w:w="283" w:type="dxa"/>
            <w:shd w:val="solid" w:color="FFFFFF" w:fill="auto"/>
          </w:tcPr>
          <w:p w14:paraId="177C29ED" w14:textId="2EEFBA9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1613873" w14:textId="37F4776F"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9BF54F7" w14:textId="155DCB5D" w:rsidR="00EB5E1A" w:rsidRPr="00C6761E" w:rsidRDefault="00EB5E1A" w:rsidP="00EB5E1A">
            <w:pPr>
              <w:pStyle w:val="TAL"/>
            </w:pPr>
            <w:r w:rsidRPr="00C6761E">
              <w:t>CP-PRUK is associated with the RSC</w:t>
            </w:r>
          </w:p>
        </w:tc>
        <w:tc>
          <w:tcPr>
            <w:tcW w:w="708" w:type="dxa"/>
            <w:shd w:val="solid" w:color="FFFFFF" w:fill="auto"/>
          </w:tcPr>
          <w:p w14:paraId="1C2B629F" w14:textId="035E83FF"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683EF" w14:textId="3683357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E021AC" w14:textId="36D89A3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A787FA8" w14:textId="540A6B72" w:rsidR="00EB5E1A" w:rsidRPr="00C6761E" w:rsidRDefault="00EB5E1A" w:rsidP="00EB5E1A">
            <w:pPr>
              <w:pStyle w:val="TAL"/>
              <w:rPr>
                <w:sz w:val="16"/>
                <w:szCs w:val="16"/>
              </w:rPr>
            </w:pPr>
            <w:r w:rsidRPr="00C6761E">
              <w:rPr>
                <w:sz w:val="16"/>
                <w:szCs w:val="16"/>
              </w:rPr>
              <w:t>0194</w:t>
            </w:r>
          </w:p>
        </w:tc>
        <w:tc>
          <w:tcPr>
            <w:tcW w:w="283" w:type="dxa"/>
            <w:shd w:val="solid" w:color="FFFFFF" w:fill="auto"/>
          </w:tcPr>
          <w:p w14:paraId="4BC5FE09" w14:textId="11CD4CB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05AF8D58" w14:textId="226E5DE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ACE15ED" w14:textId="76D60F3D" w:rsidR="00EB5E1A" w:rsidRPr="00C6761E" w:rsidRDefault="00EB5E1A" w:rsidP="00EB5E1A">
            <w:pPr>
              <w:pStyle w:val="TAL"/>
            </w:pPr>
            <w:r w:rsidRPr="00C6761E">
              <w:t>Corrections on UE-to-network relay discovery over PC5 interface</w:t>
            </w:r>
          </w:p>
        </w:tc>
        <w:tc>
          <w:tcPr>
            <w:tcW w:w="708" w:type="dxa"/>
            <w:shd w:val="solid" w:color="FFFFFF" w:fill="auto"/>
          </w:tcPr>
          <w:p w14:paraId="0F2BFE57" w14:textId="5BFA786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6BB3CC" w14:textId="404DC3E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4DD6D7B" w14:textId="7F31AFEF"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DBDCF63" w14:textId="256514A5" w:rsidR="00EB5E1A" w:rsidRPr="00C6761E" w:rsidRDefault="00EB5E1A" w:rsidP="00EB5E1A">
            <w:pPr>
              <w:pStyle w:val="TAL"/>
              <w:rPr>
                <w:sz w:val="16"/>
                <w:szCs w:val="16"/>
              </w:rPr>
            </w:pPr>
            <w:r w:rsidRPr="00C6761E">
              <w:rPr>
                <w:sz w:val="16"/>
                <w:szCs w:val="16"/>
              </w:rPr>
              <w:t>0195</w:t>
            </w:r>
          </w:p>
        </w:tc>
        <w:tc>
          <w:tcPr>
            <w:tcW w:w="283" w:type="dxa"/>
            <w:shd w:val="solid" w:color="FFFFFF" w:fill="auto"/>
          </w:tcPr>
          <w:p w14:paraId="55CA02A6" w14:textId="4D07E31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D4738B" w14:textId="1741BAB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E618227" w14:textId="6DC806A3" w:rsidR="00EB5E1A" w:rsidRPr="00C6761E" w:rsidRDefault="00EB5E1A" w:rsidP="00EB5E1A">
            <w:pPr>
              <w:pStyle w:val="TAL"/>
            </w:pPr>
            <w:r w:rsidRPr="00C6761E">
              <w:t>Corrections on discoverer UE procedure for group member discovery</w:t>
            </w:r>
          </w:p>
        </w:tc>
        <w:tc>
          <w:tcPr>
            <w:tcW w:w="708" w:type="dxa"/>
            <w:shd w:val="solid" w:color="FFFFFF" w:fill="auto"/>
          </w:tcPr>
          <w:p w14:paraId="4DCABFCC" w14:textId="32EA963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6236972D" w14:textId="65F289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3527E59" w14:textId="385F781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EC616D6" w14:textId="08F9F71A" w:rsidR="00EB5E1A" w:rsidRPr="00C6761E" w:rsidRDefault="00EB5E1A" w:rsidP="00EB5E1A">
            <w:pPr>
              <w:pStyle w:val="TAL"/>
              <w:rPr>
                <w:sz w:val="16"/>
                <w:szCs w:val="16"/>
              </w:rPr>
            </w:pPr>
            <w:r w:rsidRPr="00C6761E">
              <w:rPr>
                <w:sz w:val="16"/>
                <w:szCs w:val="16"/>
              </w:rPr>
              <w:t>0196</w:t>
            </w:r>
          </w:p>
        </w:tc>
        <w:tc>
          <w:tcPr>
            <w:tcW w:w="283" w:type="dxa"/>
            <w:shd w:val="solid" w:color="FFFFFF" w:fill="auto"/>
          </w:tcPr>
          <w:p w14:paraId="40670F45" w14:textId="3AD7B7C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CC1A9E6" w14:textId="27AD8CBE"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FC29C" w14:textId="19FF8068" w:rsidR="00EB5E1A" w:rsidRPr="00C6761E" w:rsidRDefault="00EB5E1A" w:rsidP="00EB5E1A">
            <w:pPr>
              <w:pStyle w:val="TAL"/>
            </w:pPr>
            <w:r w:rsidRPr="00C6761E">
              <w:t>Corrections on discoveree UE procedures for group member discovery and U2N relay discovery</w:t>
            </w:r>
          </w:p>
        </w:tc>
        <w:tc>
          <w:tcPr>
            <w:tcW w:w="708" w:type="dxa"/>
            <w:shd w:val="solid" w:color="FFFFFF" w:fill="auto"/>
          </w:tcPr>
          <w:p w14:paraId="57F99D48" w14:textId="6C915A5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E6644AA" w14:textId="2881D19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46524AC" w14:textId="0871FE9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3C9814" w14:textId="3E19C042" w:rsidR="00EB5E1A" w:rsidRPr="00C6761E" w:rsidRDefault="00EB5E1A" w:rsidP="00EB5E1A">
            <w:pPr>
              <w:pStyle w:val="TAL"/>
              <w:rPr>
                <w:sz w:val="16"/>
                <w:szCs w:val="16"/>
              </w:rPr>
            </w:pPr>
            <w:r w:rsidRPr="00C6761E">
              <w:rPr>
                <w:sz w:val="16"/>
                <w:szCs w:val="16"/>
              </w:rPr>
              <w:t>0197</w:t>
            </w:r>
          </w:p>
        </w:tc>
        <w:tc>
          <w:tcPr>
            <w:tcW w:w="283" w:type="dxa"/>
            <w:shd w:val="solid" w:color="FFFFFF" w:fill="auto"/>
          </w:tcPr>
          <w:p w14:paraId="3AA2F695" w14:textId="1F82789F"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8DA7844" w14:textId="2082962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0447CC8" w14:textId="2D6A6A34" w:rsidR="00EB5E1A" w:rsidRPr="00C6761E" w:rsidRDefault="00EB5E1A" w:rsidP="00EB5E1A">
            <w:pPr>
              <w:pStyle w:val="TAL"/>
            </w:pPr>
            <w:r w:rsidRPr="00C6761E">
              <w:t>Configuration parameters for 5G ProSe remote UE using 5G ProSe layer-3 UE-to-network relay</w:t>
            </w:r>
          </w:p>
        </w:tc>
        <w:tc>
          <w:tcPr>
            <w:tcW w:w="708" w:type="dxa"/>
            <w:shd w:val="solid" w:color="FFFFFF" w:fill="auto"/>
          </w:tcPr>
          <w:p w14:paraId="2E73C159" w14:textId="1F4311A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EBA9C9" w14:textId="342EE29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6DD3339" w14:textId="520CC65D"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1F02FC2F" w14:textId="54C2515C" w:rsidR="00EB5E1A" w:rsidRPr="00C6761E" w:rsidRDefault="00EB5E1A" w:rsidP="00EB5E1A">
            <w:pPr>
              <w:pStyle w:val="TAL"/>
              <w:rPr>
                <w:sz w:val="16"/>
                <w:szCs w:val="16"/>
              </w:rPr>
            </w:pPr>
            <w:r w:rsidRPr="00C6761E">
              <w:rPr>
                <w:sz w:val="16"/>
                <w:szCs w:val="16"/>
              </w:rPr>
              <w:t>0198</w:t>
            </w:r>
          </w:p>
        </w:tc>
        <w:tc>
          <w:tcPr>
            <w:tcW w:w="283" w:type="dxa"/>
            <w:shd w:val="solid" w:color="FFFFFF" w:fill="auto"/>
          </w:tcPr>
          <w:p w14:paraId="50914EE5" w14:textId="48BB9AA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8C8D64" w14:textId="5C6068B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192C3D" w14:textId="2D4D2225" w:rsidR="00EB5E1A" w:rsidRPr="00C6761E" w:rsidRDefault="00EB5E1A" w:rsidP="00EB5E1A">
            <w:pPr>
              <w:pStyle w:val="TAL"/>
            </w:pPr>
            <w:r w:rsidRPr="00C6761E">
              <w:t>Clarification on implementation specific means of UE stopping direct discovery procedures</w:t>
            </w:r>
          </w:p>
        </w:tc>
        <w:tc>
          <w:tcPr>
            <w:tcW w:w="708" w:type="dxa"/>
            <w:shd w:val="solid" w:color="FFFFFF" w:fill="auto"/>
          </w:tcPr>
          <w:p w14:paraId="38C30431" w14:textId="6B08CB9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F0A525" w14:textId="478386F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0FC322B" w14:textId="66EDE6A7"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1D582A" w14:textId="61EE5DAE" w:rsidR="00EB5E1A" w:rsidRPr="00C6761E" w:rsidRDefault="00EB5E1A" w:rsidP="00EB5E1A">
            <w:pPr>
              <w:pStyle w:val="TAL"/>
              <w:rPr>
                <w:sz w:val="16"/>
                <w:szCs w:val="16"/>
              </w:rPr>
            </w:pPr>
            <w:r w:rsidRPr="00C6761E">
              <w:rPr>
                <w:sz w:val="16"/>
                <w:szCs w:val="16"/>
              </w:rPr>
              <w:t>0199</w:t>
            </w:r>
          </w:p>
        </w:tc>
        <w:tc>
          <w:tcPr>
            <w:tcW w:w="283" w:type="dxa"/>
            <w:shd w:val="solid" w:color="FFFFFF" w:fill="auto"/>
          </w:tcPr>
          <w:p w14:paraId="1ECC141C" w14:textId="4A906446"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62C2947" w14:textId="7E1A58E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73837A0" w14:textId="301967DE" w:rsidR="00EB5E1A" w:rsidRPr="00C6761E" w:rsidRDefault="00EB5E1A" w:rsidP="00EB5E1A">
            <w:pPr>
              <w:pStyle w:val="TAL"/>
            </w:pPr>
            <w:r w:rsidRPr="00C6761E">
              <w:t>Clarification on announcing procedure for relay discovery additional information</w:t>
            </w:r>
          </w:p>
        </w:tc>
        <w:tc>
          <w:tcPr>
            <w:tcW w:w="708" w:type="dxa"/>
            <w:shd w:val="solid" w:color="FFFFFF" w:fill="auto"/>
          </w:tcPr>
          <w:p w14:paraId="02BABCC3" w14:textId="4B7677B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2D16A7E" w14:textId="2E4BAD6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6EF1F1E" w14:textId="75D4E19B"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E899659" w14:textId="2ECC6B8D" w:rsidR="00EB5E1A" w:rsidRPr="00C6761E" w:rsidRDefault="00EB5E1A" w:rsidP="00EB5E1A">
            <w:pPr>
              <w:pStyle w:val="TAL"/>
              <w:rPr>
                <w:sz w:val="16"/>
                <w:szCs w:val="16"/>
              </w:rPr>
            </w:pPr>
            <w:r w:rsidRPr="00C6761E">
              <w:rPr>
                <w:sz w:val="16"/>
                <w:szCs w:val="16"/>
              </w:rPr>
              <w:t>0200</w:t>
            </w:r>
          </w:p>
        </w:tc>
        <w:tc>
          <w:tcPr>
            <w:tcW w:w="283" w:type="dxa"/>
            <w:shd w:val="solid" w:color="FFFFFF" w:fill="auto"/>
          </w:tcPr>
          <w:p w14:paraId="4F5993A5" w14:textId="500502F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A820D70" w14:textId="30478DE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A4A5C21" w14:textId="630FF931" w:rsidR="00EB5E1A" w:rsidRPr="00C6761E" w:rsidRDefault="00EB5E1A" w:rsidP="00EB5E1A">
            <w:pPr>
              <w:pStyle w:val="TAL"/>
            </w:pPr>
            <w:r w:rsidRPr="00C6761E">
              <w:t>Miscellaneous corrections</w:t>
            </w:r>
          </w:p>
        </w:tc>
        <w:tc>
          <w:tcPr>
            <w:tcW w:w="708" w:type="dxa"/>
            <w:shd w:val="solid" w:color="FFFFFF" w:fill="auto"/>
          </w:tcPr>
          <w:p w14:paraId="01BD1AAF" w14:textId="1ADB225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8021C8" w14:textId="6664994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C9CC71A" w14:textId="725A4152"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58F1B4B" w14:textId="6F4E6523" w:rsidR="00EB5E1A" w:rsidRPr="00C6761E" w:rsidRDefault="00EB5E1A" w:rsidP="00EB5E1A">
            <w:pPr>
              <w:pStyle w:val="TAL"/>
              <w:rPr>
                <w:sz w:val="16"/>
                <w:szCs w:val="16"/>
              </w:rPr>
            </w:pPr>
            <w:r w:rsidRPr="00C6761E">
              <w:rPr>
                <w:sz w:val="16"/>
                <w:szCs w:val="16"/>
              </w:rPr>
              <w:t>0203</w:t>
            </w:r>
          </w:p>
        </w:tc>
        <w:tc>
          <w:tcPr>
            <w:tcW w:w="283" w:type="dxa"/>
            <w:shd w:val="solid" w:color="FFFFFF" w:fill="auto"/>
          </w:tcPr>
          <w:p w14:paraId="6E16E6FB" w14:textId="3A86344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FA82A1C" w14:textId="3E58D88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16468FB" w14:textId="02D5C689" w:rsidR="00EB5E1A" w:rsidRPr="00C6761E" w:rsidRDefault="00EB5E1A" w:rsidP="00EB5E1A">
            <w:pPr>
              <w:pStyle w:val="TAL"/>
            </w:pPr>
            <w:r w:rsidRPr="00C6761E">
              <w:t>IP address of the 5G DDNMF provisioned by the network</w:t>
            </w:r>
          </w:p>
        </w:tc>
        <w:tc>
          <w:tcPr>
            <w:tcW w:w="708" w:type="dxa"/>
            <w:shd w:val="solid" w:color="FFFFFF" w:fill="auto"/>
          </w:tcPr>
          <w:p w14:paraId="341C6C48" w14:textId="63C01C72"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7CFA6E3D" w14:textId="0EF53868"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2E640409" w14:textId="2F8B087E" w:rsidR="001B1E03" w:rsidRPr="00C6761E" w:rsidRDefault="001B1E0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DFB9A12" w14:textId="41FE9A99" w:rsidR="001B1E03" w:rsidRPr="00C6761E" w:rsidRDefault="001B1E03" w:rsidP="001B1E03">
            <w:pPr>
              <w:pStyle w:val="TAL"/>
              <w:rPr>
                <w:sz w:val="16"/>
                <w:szCs w:val="16"/>
              </w:rPr>
            </w:pPr>
            <w:r w:rsidRPr="00C6761E">
              <w:rPr>
                <w:sz w:val="16"/>
                <w:szCs w:val="16"/>
              </w:rPr>
              <w:t>0204</w:t>
            </w:r>
          </w:p>
        </w:tc>
        <w:tc>
          <w:tcPr>
            <w:tcW w:w="283" w:type="dxa"/>
            <w:shd w:val="solid" w:color="FFFFFF" w:fill="auto"/>
          </w:tcPr>
          <w:p w14:paraId="48528559" w14:textId="58A830E4" w:rsidR="001B1E03" w:rsidRPr="000F043F" w:rsidRDefault="001B1E03" w:rsidP="000F043F">
            <w:pPr>
              <w:pStyle w:val="TAR"/>
              <w:rPr>
                <w:rFonts w:cs="Arial"/>
                <w:sz w:val="16"/>
                <w:szCs w:val="16"/>
              </w:rPr>
            </w:pPr>
            <w:r w:rsidRPr="000F043F">
              <w:rPr>
                <w:rFonts w:cs="Arial"/>
                <w:sz w:val="16"/>
                <w:szCs w:val="16"/>
              </w:rPr>
              <w:t>2</w:t>
            </w:r>
          </w:p>
        </w:tc>
        <w:tc>
          <w:tcPr>
            <w:tcW w:w="284" w:type="dxa"/>
            <w:shd w:val="solid" w:color="FFFFFF" w:fill="auto"/>
          </w:tcPr>
          <w:p w14:paraId="20D274E3" w14:textId="6CC9E2BB" w:rsidR="001B1E03" w:rsidRPr="00C6761E" w:rsidRDefault="001B1E03" w:rsidP="001B1E03">
            <w:pPr>
              <w:pStyle w:val="TAC"/>
              <w:rPr>
                <w:sz w:val="16"/>
                <w:szCs w:val="16"/>
              </w:rPr>
            </w:pPr>
            <w:r w:rsidRPr="00C6761E">
              <w:rPr>
                <w:sz w:val="16"/>
                <w:szCs w:val="16"/>
              </w:rPr>
              <w:t>F</w:t>
            </w:r>
          </w:p>
        </w:tc>
        <w:tc>
          <w:tcPr>
            <w:tcW w:w="5151" w:type="dxa"/>
            <w:shd w:val="solid" w:color="FFFFFF" w:fill="auto"/>
          </w:tcPr>
          <w:p w14:paraId="44DADBDE" w14:textId="52976ED5" w:rsidR="001B1E03" w:rsidRPr="00C6761E" w:rsidRDefault="001B1E03" w:rsidP="001B1E03">
            <w:pPr>
              <w:pStyle w:val="TAL"/>
            </w:pPr>
            <w:r w:rsidRPr="00C6761E">
              <w:t>Correcting handling of authentication synchronisation error</w:t>
            </w:r>
          </w:p>
        </w:tc>
        <w:tc>
          <w:tcPr>
            <w:tcW w:w="708" w:type="dxa"/>
            <w:shd w:val="solid" w:color="FFFFFF" w:fill="auto"/>
          </w:tcPr>
          <w:p w14:paraId="1B319E5B" w14:textId="7389D546"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DF3B1BE" w14:textId="19921F2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8F6B0B8" w14:textId="7F587D2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AE675DB" w14:textId="2B66D4A3" w:rsidR="00EB5E1A" w:rsidRPr="00C6761E" w:rsidRDefault="00EB5E1A" w:rsidP="00EB5E1A">
            <w:pPr>
              <w:pStyle w:val="TAL"/>
              <w:rPr>
                <w:sz w:val="16"/>
                <w:szCs w:val="16"/>
              </w:rPr>
            </w:pPr>
            <w:r w:rsidRPr="00C6761E">
              <w:rPr>
                <w:sz w:val="16"/>
                <w:szCs w:val="16"/>
              </w:rPr>
              <w:t>0205</w:t>
            </w:r>
          </w:p>
        </w:tc>
        <w:tc>
          <w:tcPr>
            <w:tcW w:w="283" w:type="dxa"/>
            <w:shd w:val="solid" w:color="FFFFFF" w:fill="auto"/>
          </w:tcPr>
          <w:p w14:paraId="56444BCB" w14:textId="3F02545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51C808B" w14:textId="0FC2EB2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17C0727" w14:textId="29C173BB" w:rsidR="00EB5E1A" w:rsidRPr="00C6761E" w:rsidRDefault="00EB5E1A" w:rsidP="00EB5E1A">
            <w:pPr>
              <w:pStyle w:val="TAL"/>
            </w:pPr>
            <w:r w:rsidRPr="00C6761E">
              <w:t>Correction for &lt;key-request&gt; handling</w:t>
            </w:r>
          </w:p>
        </w:tc>
        <w:tc>
          <w:tcPr>
            <w:tcW w:w="708" w:type="dxa"/>
            <w:shd w:val="solid" w:color="FFFFFF" w:fill="auto"/>
          </w:tcPr>
          <w:p w14:paraId="0E2B0E8E" w14:textId="5C1022E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312A17E" w14:textId="43220FA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CA522B" w14:textId="14DCF76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8BEE49B" w14:textId="54699498" w:rsidR="00EB5E1A" w:rsidRPr="00C6761E" w:rsidRDefault="00EB5E1A" w:rsidP="00EB5E1A">
            <w:pPr>
              <w:pStyle w:val="TAL"/>
              <w:rPr>
                <w:sz w:val="16"/>
                <w:szCs w:val="16"/>
              </w:rPr>
            </w:pPr>
            <w:r w:rsidRPr="00C6761E">
              <w:rPr>
                <w:sz w:val="16"/>
                <w:szCs w:val="16"/>
              </w:rPr>
              <w:t>0206</w:t>
            </w:r>
          </w:p>
        </w:tc>
        <w:tc>
          <w:tcPr>
            <w:tcW w:w="283" w:type="dxa"/>
            <w:shd w:val="solid" w:color="FFFFFF" w:fill="auto"/>
          </w:tcPr>
          <w:p w14:paraId="5E54F5DC" w14:textId="4DF62352"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7C68D3CE" w14:textId="7B5EA069"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9292B3" w14:textId="035807B5" w:rsidR="00EB5E1A" w:rsidRPr="00C6761E" w:rsidRDefault="00EB5E1A" w:rsidP="00EB5E1A">
            <w:pPr>
              <w:pStyle w:val="TAL"/>
            </w:pPr>
            <w:r w:rsidRPr="00C6761E">
              <w:rPr>
                <w:noProof/>
                <w:lang w:eastAsia="zh-CN"/>
              </w:rPr>
              <w:t>C</w:t>
            </w:r>
            <w:r w:rsidRPr="00C6761E">
              <w:rPr>
                <w:rFonts w:hint="eastAsia"/>
                <w:noProof/>
                <w:lang w:eastAsia="zh-CN"/>
              </w:rPr>
              <w:t>la</w:t>
            </w:r>
            <w:r w:rsidRPr="00C6761E">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257A77B" w14:textId="2446A4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7C0F3AD" w14:textId="1858E6B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050ED19" w14:textId="3548DBED" w:rsidR="00EB5E1A" w:rsidRPr="00C6761E" w:rsidRDefault="00EB5E1A" w:rsidP="00EB5E1A">
            <w:pPr>
              <w:pStyle w:val="TAL"/>
              <w:rPr>
                <w:sz w:val="16"/>
                <w:szCs w:val="16"/>
              </w:rPr>
            </w:pPr>
            <w:r w:rsidRPr="00C6761E">
              <w:rPr>
                <w:sz w:val="16"/>
                <w:szCs w:val="16"/>
              </w:rPr>
              <w:t>0207</w:t>
            </w:r>
          </w:p>
        </w:tc>
        <w:tc>
          <w:tcPr>
            <w:tcW w:w="283" w:type="dxa"/>
            <w:shd w:val="solid" w:color="FFFFFF" w:fill="auto"/>
          </w:tcPr>
          <w:p w14:paraId="0BA482DF" w14:textId="70077F3A"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3D4DA0" w14:textId="7CD4933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7D7B7D5" w14:textId="38190D7F" w:rsidR="00EB5E1A" w:rsidRPr="00C6761E" w:rsidRDefault="00EB5E1A" w:rsidP="00EB5E1A">
            <w:pPr>
              <w:pStyle w:val="TAL"/>
              <w:rPr>
                <w:noProof/>
                <w:lang w:eastAsia="zh-CN"/>
              </w:rPr>
            </w:pPr>
            <w:r w:rsidRPr="00C6761E">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40DB6F8" w14:textId="007A65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D311A5D" w14:textId="130B31E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FCD4C8F" w14:textId="0DE60D3F" w:rsidR="00EB5E1A" w:rsidRPr="00C6761E" w:rsidRDefault="00EB5E1A" w:rsidP="00EB5E1A">
            <w:pPr>
              <w:pStyle w:val="TAL"/>
              <w:rPr>
                <w:sz w:val="16"/>
                <w:szCs w:val="16"/>
              </w:rPr>
            </w:pPr>
            <w:r w:rsidRPr="00C6761E">
              <w:rPr>
                <w:sz w:val="16"/>
                <w:szCs w:val="16"/>
              </w:rPr>
              <w:t>0208</w:t>
            </w:r>
          </w:p>
        </w:tc>
        <w:tc>
          <w:tcPr>
            <w:tcW w:w="283" w:type="dxa"/>
            <w:shd w:val="solid" w:color="FFFFFF" w:fill="auto"/>
          </w:tcPr>
          <w:p w14:paraId="41FEDD92" w14:textId="21B4C2F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986F8C9" w14:textId="170B8C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A03338C" w14:textId="116CDAC9" w:rsidR="00EB5E1A" w:rsidRPr="00C6761E" w:rsidRDefault="00EB5E1A" w:rsidP="00EB5E1A">
            <w:pPr>
              <w:pStyle w:val="TAL"/>
              <w:rPr>
                <w:noProof/>
                <w:lang w:eastAsia="zh-CN"/>
              </w:rPr>
            </w:pPr>
            <w:r w:rsidRPr="00C6761E">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253A99EB" w14:textId="6B91A4E4"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542F9341" w14:textId="0E9FD192" w:rsidR="001B1E03" w:rsidRPr="00C6761E" w:rsidRDefault="00400FFE"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030F802" w14:textId="019C1B32" w:rsidR="001B1E03" w:rsidRPr="00C6761E" w:rsidRDefault="00F80DDB" w:rsidP="001B1E03">
            <w:pPr>
              <w:pStyle w:val="TAL"/>
              <w:rPr>
                <w:sz w:val="16"/>
                <w:szCs w:val="16"/>
              </w:rPr>
            </w:pPr>
            <w:r w:rsidRPr="00C6761E">
              <w:rPr>
                <w:sz w:val="16"/>
                <w:szCs w:val="16"/>
              </w:rPr>
              <w:t>0209</w:t>
            </w:r>
          </w:p>
        </w:tc>
        <w:tc>
          <w:tcPr>
            <w:tcW w:w="283" w:type="dxa"/>
            <w:shd w:val="solid" w:color="FFFFFF" w:fill="auto"/>
          </w:tcPr>
          <w:p w14:paraId="31A744F0" w14:textId="648E19BC" w:rsidR="001B1E03" w:rsidRPr="000F043F" w:rsidRDefault="00F80DDB" w:rsidP="000F043F">
            <w:pPr>
              <w:pStyle w:val="TAR"/>
              <w:rPr>
                <w:rFonts w:cs="Arial"/>
                <w:sz w:val="16"/>
                <w:szCs w:val="16"/>
              </w:rPr>
            </w:pPr>
            <w:r w:rsidRPr="000F043F">
              <w:rPr>
                <w:rFonts w:cs="Arial"/>
                <w:sz w:val="16"/>
                <w:szCs w:val="16"/>
              </w:rPr>
              <w:t>1</w:t>
            </w:r>
          </w:p>
        </w:tc>
        <w:tc>
          <w:tcPr>
            <w:tcW w:w="284" w:type="dxa"/>
            <w:shd w:val="solid" w:color="FFFFFF" w:fill="auto"/>
          </w:tcPr>
          <w:p w14:paraId="790C675A" w14:textId="060A593F" w:rsidR="001B1E03" w:rsidRPr="00C6761E" w:rsidRDefault="00F80DDB" w:rsidP="001B1E03">
            <w:pPr>
              <w:pStyle w:val="TAC"/>
              <w:rPr>
                <w:sz w:val="16"/>
                <w:szCs w:val="16"/>
              </w:rPr>
            </w:pPr>
            <w:r w:rsidRPr="00C6761E">
              <w:rPr>
                <w:sz w:val="16"/>
                <w:szCs w:val="16"/>
              </w:rPr>
              <w:t>F</w:t>
            </w:r>
          </w:p>
        </w:tc>
        <w:tc>
          <w:tcPr>
            <w:tcW w:w="5151" w:type="dxa"/>
            <w:shd w:val="solid" w:color="FFFFFF" w:fill="auto"/>
          </w:tcPr>
          <w:p w14:paraId="6BE5E26D" w14:textId="64E46F6D" w:rsidR="001B1E03" w:rsidRPr="00C6761E" w:rsidRDefault="00400FFE" w:rsidP="001B1E03">
            <w:pPr>
              <w:pStyle w:val="TAL"/>
              <w:rPr>
                <w:noProof/>
                <w:lang w:eastAsia="zh-CN"/>
              </w:rPr>
            </w:pPr>
            <w:r w:rsidRPr="00C6761E">
              <w:rPr>
                <w:noProof/>
                <w:lang w:eastAsia="zh-CN"/>
              </w:rPr>
              <w:t>Default DRX for direct link establishment</w:t>
            </w:r>
          </w:p>
        </w:tc>
        <w:tc>
          <w:tcPr>
            <w:tcW w:w="708" w:type="dxa"/>
            <w:shd w:val="solid" w:color="FFFFFF" w:fill="auto"/>
          </w:tcPr>
          <w:p w14:paraId="6D2C5DD1" w14:textId="5C04C4F2" w:rsidR="001B1E03" w:rsidRPr="00C6761E" w:rsidRDefault="001B1E03" w:rsidP="001B1E03">
            <w:pPr>
              <w:pStyle w:val="TAC"/>
              <w:rPr>
                <w:sz w:val="16"/>
                <w:szCs w:val="16"/>
                <w:lang w:eastAsia="zh-CN"/>
              </w:rPr>
            </w:pPr>
            <w:r w:rsidRPr="00C6761E">
              <w:rPr>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00DBD356" w14:textId="500F4989"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0C4737F4" w14:textId="77F74F4F" w:rsidR="001B1E03" w:rsidRPr="00C6761E" w:rsidRDefault="0040375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233A377A" w14:textId="381447E9" w:rsidR="001B1E03" w:rsidRPr="00C6761E" w:rsidRDefault="006E4CD5" w:rsidP="001B1E03">
            <w:pPr>
              <w:pStyle w:val="TAL"/>
              <w:rPr>
                <w:sz w:val="16"/>
                <w:szCs w:val="16"/>
              </w:rPr>
            </w:pPr>
            <w:r w:rsidRPr="00C6761E">
              <w:rPr>
                <w:sz w:val="16"/>
                <w:szCs w:val="16"/>
              </w:rPr>
              <w:t>0210</w:t>
            </w:r>
          </w:p>
        </w:tc>
        <w:tc>
          <w:tcPr>
            <w:tcW w:w="283" w:type="dxa"/>
            <w:shd w:val="solid" w:color="FFFFFF" w:fill="auto"/>
          </w:tcPr>
          <w:p w14:paraId="0B6F0C44" w14:textId="208EB35C" w:rsidR="001B1E03" w:rsidRPr="000F043F" w:rsidRDefault="006E4CD5" w:rsidP="000F043F">
            <w:pPr>
              <w:pStyle w:val="TAR"/>
              <w:rPr>
                <w:rFonts w:cs="Arial"/>
                <w:sz w:val="16"/>
                <w:szCs w:val="16"/>
              </w:rPr>
            </w:pPr>
            <w:r w:rsidRPr="000F043F">
              <w:rPr>
                <w:rFonts w:cs="Arial"/>
                <w:sz w:val="16"/>
                <w:szCs w:val="16"/>
              </w:rPr>
              <w:t>2</w:t>
            </w:r>
          </w:p>
        </w:tc>
        <w:tc>
          <w:tcPr>
            <w:tcW w:w="284" w:type="dxa"/>
            <w:shd w:val="solid" w:color="FFFFFF" w:fill="auto"/>
          </w:tcPr>
          <w:p w14:paraId="3E364CBB" w14:textId="1503937C" w:rsidR="001B1E03" w:rsidRPr="00C6761E" w:rsidRDefault="006E4CD5" w:rsidP="001B1E03">
            <w:pPr>
              <w:pStyle w:val="TAC"/>
              <w:rPr>
                <w:sz w:val="16"/>
                <w:szCs w:val="16"/>
              </w:rPr>
            </w:pPr>
            <w:r w:rsidRPr="00C6761E">
              <w:rPr>
                <w:sz w:val="16"/>
                <w:szCs w:val="16"/>
              </w:rPr>
              <w:t>F</w:t>
            </w:r>
          </w:p>
        </w:tc>
        <w:tc>
          <w:tcPr>
            <w:tcW w:w="5151" w:type="dxa"/>
            <w:shd w:val="solid" w:color="FFFFFF" w:fill="auto"/>
          </w:tcPr>
          <w:p w14:paraId="442A70B9" w14:textId="60B63C15" w:rsidR="001B1E03" w:rsidRPr="00C6761E" w:rsidRDefault="00403753" w:rsidP="001B1E03">
            <w:pPr>
              <w:pStyle w:val="TAL"/>
              <w:rPr>
                <w:noProof/>
                <w:lang w:eastAsia="zh-CN"/>
              </w:rPr>
            </w:pPr>
            <w:r w:rsidRPr="00C6761E">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0A17155" w14:textId="4F4E935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C858DB1" w14:textId="0BAD5965"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A998189" w14:textId="06E9719D" w:rsidR="00EB5E1A" w:rsidRPr="00C6761E" w:rsidRDefault="00EB5E1A" w:rsidP="00EB5E1A">
            <w:pPr>
              <w:pStyle w:val="TAL"/>
              <w:rPr>
                <w:sz w:val="16"/>
                <w:szCs w:val="16"/>
              </w:rPr>
            </w:pPr>
            <w:r w:rsidRPr="00C6761E">
              <w:rPr>
                <w:sz w:val="16"/>
                <w:szCs w:val="16"/>
              </w:rPr>
              <w:t>0211</w:t>
            </w:r>
          </w:p>
        </w:tc>
        <w:tc>
          <w:tcPr>
            <w:tcW w:w="283" w:type="dxa"/>
            <w:shd w:val="solid" w:color="FFFFFF" w:fill="auto"/>
          </w:tcPr>
          <w:p w14:paraId="1E0B547D" w14:textId="2628DE3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3B51295" w14:textId="27E1DB8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96A96F" w14:textId="33AF6FC8" w:rsidR="00EB5E1A" w:rsidRPr="00C6761E" w:rsidRDefault="00EB5E1A" w:rsidP="00EB5E1A">
            <w:pPr>
              <w:pStyle w:val="TAL"/>
              <w:rPr>
                <w:noProof/>
                <w:lang w:eastAsia="zh-CN"/>
              </w:rPr>
            </w:pPr>
            <w:r w:rsidRPr="00C6761E">
              <w:t>O</w:t>
            </w:r>
            <w:r w:rsidRPr="00C6761E">
              <w:rPr>
                <w:rFonts w:hint="eastAsia"/>
                <w:lang w:eastAsia="zh-CN"/>
              </w:rPr>
              <w:t>p</w:t>
            </w:r>
            <w:r w:rsidRPr="00C6761E">
              <w:rPr>
                <w:lang w:eastAsia="zh-CN"/>
              </w:rPr>
              <w:t>tional to provision N3IWF selection infomation to the UEt</w:t>
            </w:r>
          </w:p>
        </w:tc>
        <w:tc>
          <w:tcPr>
            <w:tcW w:w="708" w:type="dxa"/>
            <w:shd w:val="solid" w:color="FFFFFF" w:fill="auto"/>
          </w:tcPr>
          <w:p w14:paraId="62EECFDA" w14:textId="092A654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36E2613" w14:textId="1E5B861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3B77475" w14:textId="47699F9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2FFB5FE8" w14:textId="1D462D84" w:rsidR="00EB5E1A" w:rsidRPr="00C6761E" w:rsidRDefault="00EB5E1A" w:rsidP="00EB5E1A">
            <w:pPr>
              <w:pStyle w:val="TAL"/>
              <w:rPr>
                <w:sz w:val="16"/>
                <w:szCs w:val="16"/>
              </w:rPr>
            </w:pPr>
            <w:r w:rsidRPr="00C6761E">
              <w:rPr>
                <w:sz w:val="16"/>
                <w:szCs w:val="16"/>
              </w:rPr>
              <w:t>0213</w:t>
            </w:r>
          </w:p>
        </w:tc>
        <w:tc>
          <w:tcPr>
            <w:tcW w:w="283" w:type="dxa"/>
            <w:shd w:val="solid" w:color="FFFFFF" w:fill="auto"/>
          </w:tcPr>
          <w:p w14:paraId="599B11FC" w14:textId="4FE1E74E"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2D0DCE0F" w14:textId="738860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5A6E34E" w14:textId="4950FF70" w:rsidR="00EB5E1A" w:rsidRPr="00C6761E" w:rsidRDefault="00EB5E1A" w:rsidP="00EB5E1A">
            <w:pPr>
              <w:pStyle w:val="TAL"/>
            </w:pPr>
            <w:r w:rsidRPr="00C6761E">
              <w:t>Clarify on the MOBIKE</w:t>
            </w:r>
          </w:p>
        </w:tc>
        <w:tc>
          <w:tcPr>
            <w:tcW w:w="708" w:type="dxa"/>
            <w:shd w:val="solid" w:color="FFFFFF" w:fill="auto"/>
          </w:tcPr>
          <w:p w14:paraId="6E6AD03F" w14:textId="3A7BFE8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AF08702" w14:textId="2E6DCA7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8783E73" w14:textId="0259D79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00C32E" w14:textId="63E4652F" w:rsidR="00EB5E1A" w:rsidRPr="00C6761E" w:rsidRDefault="00EB5E1A" w:rsidP="00EB5E1A">
            <w:pPr>
              <w:pStyle w:val="TAL"/>
              <w:rPr>
                <w:sz w:val="16"/>
                <w:szCs w:val="16"/>
              </w:rPr>
            </w:pPr>
            <w:r w:rsidRPr="00C6761E">
              <w:rPr>
                <w:sz w:val="16"/>
                <w:szCs w:val="16"/>
              </w:rPr>
              <w:t>0214</w:t>
            </w:r>
          </w:p>
        </w:tc>
        <w:tc>
          <w:tcPr>
            <w:tcW w:w="283" w:type="dxa"/>
            <w:shd w:val="solid" w:color="FFFFFF" w:fill="auto"/>
          </w:tcPr>
          <w:p w14:paraId="104C89DD" w14:textId="77777777" w:rsidR="00EB5E1A" w:rsidRPr="000F043F" w:rsidRDefault="00EB5E1A" w:rsidP="000F043F">
            <w:pPr>
              <w:pStyle w:val="TAR"/>
              <w:rPr>
                <w:rFonts w:cs="Arial"/>
                <w:sz w:val="16"/>
                <w:szCs w:val="16"/>
              </w:rPr>
            </w:pPr>
          </w:p>
        </w:tc>
        <w:tc>
          <w:tcPr>
            <w:tcW w:w="284" w:type="dxa"/>
            <w:shd w:val="solid" w:color="FFFFFF" w:fill="auto"/>
          </w:tcPr>
          <w:p w14:paraId="6351A811" w14:textId="77BB3D0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A98AA3" w14:textId="42A326CA" w:rsidR="00EB5E1A" w:rsidRPr="00C6761E" w:rsidRDefault="00EB5E1A" w:rsidP="00EB5E1A">
            <w:pPr>
              <w:pStyle w:val="TAL"/>
            </w:pPr>
            <w:r w:rsidRPr="00C6761E">
              <w:t>Clarify on the ProSe restricted code suffix ranges</w:t>
            </w:r>
          </w:p>
        </w:tc>
        <w:tc>
          <w:tcPr>
            <w:tcW w:w="708" w:type="dxa"/>
            <w:shd w:val="solid" w:color="FFFFFF" w:fill="auto"/>
          </w:tcPr>
          <w:p w14:paraId="59386FB9" w14:textId="41E0618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8C275A0" w14:textId="4D25A62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7274467" w14:textId="7A96F69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7815FC" w14:textId="46A8A125" w:rsidR="00EB5E1A" w:rsidRPr="00C6761E" w:rsidRDefault="00EB5E1A" w:rsidP="00EB5E1A">
            <w:pPr>
              <w:pStyle w:val="TAL"/>
              <w:rPr>
                <w:sz w:val="16"/>
                <w:szCs w:val="16"/>
              </w:rPr>
            </w:pPr>
            <w:r w:rsidRPr="00C6761E">
              <w:rPr>
                <w:sz w:val="16"/>
                <w:szCs w:val="16"/>
              </w:rPr>
              <w:t>0215</w:t>
            </w:r>
          </w:p>
        </w:tc>
        <w:tc>
          <w:tcPr>
            <w:tcW w:w="283" w:type="dxa"/>
            <w:shd w:val="solid" w:color="FFFFFF" w:fill="auto"/>
          </w:tcPr>
          <w:p w14:paraId="71F0340B" w14:textId="77777777" w:rsidR="00EB5E1A" w:rsidRPr="000F043F" w:rsidRDefault="00EB5E1A" w:rsidP="000F043F">
            <w:pPr>
              <w:pStyle w:val="TAR"/>
              <w:rPr>
                <w:rFonts w:cs="Arial"/>
                <w:sz w:val="16"/>
                <w:szCs w:val="16"/>
              </w:rPr>
            </w:pPr>
          </w:p>
        </w:tc>
        <w:tc>
          <w:tcPr>
            <w:tcW w:w="284" w:type="dxa"/>
            <w:shd w:val="solid" w:color="FFFFFF" w:fill="auto"/>
          </w:tcPr>
          <w:p w14:paraId="27097F7C" w14:textId="234632A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6C8AB2" w14:textId="02F6D698" w:rsidR="00EB5E1A" w:rsidRPr="00C6761E" w:rsidRDefault="00EB5E1A" w:rsidP="00EB5E1A">
            <w:pPr>
              <w:pStyle w:val="TAL"/>
            </w:pPr>
            <w:r w:rsidRPr="00C6761E">
              <w:t>Clarify on the 5G ProSe direct link establishment procedure of unicast mode</w:t>
            </w:r>
          </w:p>
        </w:tc>
        <w:tc>
          <w:tcPr>
            <w:tcW w:w="708" w:type="dxa"/>
            <w:shd w:val="solid" w:color="FFFFFF" w:fill="auto"/>
          </w:tcPr>
          <w:p w14:paraId="09118F8E" w14:textId="580B364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E57778" w14:textId="084E7F4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251BC0" w14:textId="25B8DAA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8A65077" w14:textId="67902313" w:rsidR="00EB5E1A" w:rsidRPr="00C6761E" w:rsidRDefault="00EB5E1A" w:rsidP="00EB5E1A">
            <w:pPr>
              <w:pStyle w:val="TAL"/>
              <w:rPr>
                <w:sz w:val="16"/>
                <w:szCs w:val="16"/>
              </w:rPr>
            </w:pPr>
            <w:r w:rsidRPr="00C6761E">
              <w:rPr>
                <w:sz w:val="16"/>
                <w:szCs w:val="16"/>
              </w:rPr>
              <w:t>0217</w:t>
            </w:r>
          </w:p>
        </w:tc>
        <w:tc>
          <w:tcPr>
            <w:tcW w:w="283" w:type="dxa"/>
            <w:shd w:val="solid" w:color="FFFFFF" w:fill="auto"/>
          </w:tcPr>
          <w:p w14:paraId="1F69DC85" w14:textId="77777777" w:rsidR="00EB5E1A" w:rsidRPr="000F043F" w:rsidRDefault="00EB5E1A" w:rsidP="000F043F">
            <w:pPr>
              <w:pStyle w:val="TAR"/>
              <w:rPr>
                <w:rFonts w:cs="Arial"/>
                <w:sz w:val="16"/>
                <w:szCs w:val="16"/>
              </w:rPr>
            </w:pPr>
          </w:p>
        </w:tc>
        <w:tc>
          <w:tcPr>
            <w:tcW w:w="284" w:type="dxa"/>
            <w:shd w:val="solid" w:color="FFFFFF" w:fill="auto"/>
          </w:tcPr>
          <w:p w14:paraId="3B3D9463" w14:textId="0D6CDE9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726B0A" w14:textId="7379492E" w:rsidR="00EB5E1A" w:rsidRPr="00C6761E" w:rsidRDefault="00EB5E1A" w:rsidP="00EB5E1A">
            <w:pPr>
              <w:pStyle w:val="TAL"/>
            </w:pPr>
            <w:r w:rsidRPr="00C6761E">
              <w:t>Correction on the name of timer 5160</w:t>
            </w:r>
          </w:p>
        </w:tc>
        <w:tc>
          <w:tcPr>
            <w:tcW w:w="708" w:type="dxa"/>
            <w:shd w:val="solid" w:color="FFFFFF" w:fill="auto"/>
          </w:tcPr>
          <w:p w14:paraId="748126A3" w14:textId="412D929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108635A" w14:textId="43904DC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9D863F0" w14:textId="3DBDC427"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D7ECBC7" w14:textId="5F54B860" w:rsidR="00EB5E1A" w:rsidRPr="00C6761E" w:rsidRDefault="00EB5E1A" w:rsidP="00EB5E1A">
            <w:pPr>
              <w:pStyle w:val="TAL"/>
              <w:rPr>
                <w:sz w:val="16"/>
                <w:szCs w:val="16"/>
              </w:rPr>
            </w:pPr>
            <w:r w:rsidRPr="00C6761E">
              <w:rPr>
                <w:sz w:val="16"/>
                <w:szCs w:val="16"/>
              </w:rPr>
              <w:t>0218</w:t>
            </w:r>
          </w:p>
        </w:tc>
        <w:tc>
          <w:tcPr>
            <w:tcW w:w="283" w:type="dxa"/>
            <w:shd w:val="solid" w:color="FFFFFF" w:fill="auto"/>
          </w:tcPr>
          <w:p w14:paraId="545C3FBF" w14:textId="3462897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0673E6" w14:textId="52CB5CA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C9945DF" w14:textId="50ED7251" w:rsidR="00EB5E1A" w:rsidRPr="00C6761E" w:rsidRDefault="00EB5E1A" w:rsidP="00EB5E1A">
            <w:pPr>
              <w:pStyle w:val="TAL"/>
            </w:pPr>
            <w:r w:rsidRPr="00C6761E">
              <w:t>Correction on the Restricted discovery filters revocation procedure</w:t>
            </w:r>
          </w:p>
        </w:tc>
        <w:tc>
          <w:tcPr>
            <w:tcW w:w="708" w:type="dxa"/>
            <w:shd w:val="solid" w:color="FFFFFF" w:fill="auto"/>
          </w:tcPr>
          <w:p w14:paraId="1F1A7E04" w14:textId="0C5D741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163517C" w14:textId="5C19A32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A39ADF5" w14:textId="158455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D36B68" w14:textId="12F9FE43" w:rsidR="00EB5E1A" w:rsidRPr="00C6761E" w:rsidRDefault="00EB5E1A" w:rsidP="00EB5E1A">
            <w:pPr>
              <w:pStyle w:val="TAL"/>
              <w:rPr>
                <w:sz w:val="16"/>
                <w:szCs w:val="16"/>
              </w:rPr>
            </w:pPr>
            <w:r w:rsidRPr="00C6761E">
              <w:rPr>
                <w:sz w:val="16"/>
                <w:szCs w:val="16"/>
              </w:rPr>
              <w:t>0219</w:t>
            </w:r>
          </w:p>
        </w:tc>
        <w:tc>
          <w:tcPr>
            <w:tcW w:w="283" w:type="dxa"/>
            <w:shd w:val="solid" w:color="FFFFFF" w:fill="auto"/>
          </w:tcPr>
          <w:p w14:paraId="56CC78F4" w14:textId="23371724"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D49125C" w14:textId="7E53706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7525EEF" w14:textId="5809EA6A" w:rsidR="00EB5E1A" w:rsidRPr="00C6761E" w:rsidRDefault="00EB5E1A" w:rsidP="00EB5E1A">
            <w:pPr>
              <w:pStyle w:val="TAL"/>
            </w:pPr>
            <w:r w:rsidRPr="00C6761E">
              <w:t>PC5 QoS flow handling in unicast mode 5G ProSe direct communication for U2N relay</w:t>
            </w:r>
          </w:p>
        </w:tc>
        <w:tc>
          <w:tcPr>
            <w:tcW w:w="708" w:type="dxa"/>
            <w:shd w:val="solid" w:color="FFFFFF" w:fill="auto"/>
          </w:tcPr>
          <w:p w14:paraId="2E10FF6B" w14:textId="783A4F0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376F767" w14:textId="15145CDD"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5FDF053" w14:textId="72DB3DB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29F98C0D" w14:textId="3923E268" w:rsidR="00EB5E1A" w:rsidRPr="00C6761E" w:rsidRDefault="00EB5E1A" w:rsidP="00EB5E1A">
            <w:pPr>
              <w:pStyle w:val="TAL"/>
              <w:rPr>
                <w:sz w:val="16"/>
                <w:szCs w:val="16"/>
              </w:rPr>
            </w:pPr>
            <w:r w:rsidRPr="00C6761E">
              <w:rPr>
                <w:sz w:val="16"/>
                <w:szCs w:val="16"/>
              </w:rPr>
              <w:t>0220</w:t>
            </w:r>
          </w:p>
        </w:tc>
        <w:tc>
          <w:tcPr>
            <w:tcW w:w="283" w:type="dxa"/>
            <w:shd w:val="solid" w:color="FFFFFF" w:fill="auto"/>
          </w:tcPr>
          <w:p w14:paraId="657E97C7" w14:textId="3B70019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4918AF4" w14:textId="22684984"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E8C8E6E" w14:textId="4FF97450" w:rsidR="00EB5E1A" w:rsidRPr="00C6761E" w:rsidRDefault="00EB5E1A" w:rsidP="00EB5E1A">
            <w:pPr>
              <w:pStyle w:val="TAL"/>
            </w:pPr>
            <w:r w:rsidRPr="00C6761E">
              <w:t>5G ProSe direct link modification procedure for U2N relay</w:t>
            </w:r>
          </w:p>
        </w:tc>
        <w:tc>
          <w:tcPr>
            <w:tcW w:w="708" w:type="dxa"/>
            <w:shd w:val="solid" w:color="FFFFFF" w:fill="auto"/>
          </w:tcPr>
          <w:p w14:paraId="1140D8FF" w14:textId="6FF752E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CBB212" w14:textId="009AB51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C7B0946" w14:textId="689C7F0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1F86C5" w14:textId="1E1057B4" w:rsidR="00EB5E1A" w:rsidRPr="00C6761E" w:rsidRDefault="00EB5E1A" w:rsidP="00EB5E1A">
            <w:pPr>
              <w:pStyle w:val="TAL"/>
              <w:rPr>
                <w:sz w:val="16"/>
                <w:szCs w:val="16"/>
              </w:rPr>
            </w:pPr>
            <w:r w:rsidRPr="00C6761E">
              <w:rPr>
                <w:sz w:val="16"/>
                <w:szCs w:val="16"/>
              </w:rPr>
              <w:t>0221</w:t>
            </w:r>
          </w:p>
        </w:tc>
        <w:tc>
          <w:tcPr>
            <w:tcW w:w="283" w:type="dxa"/>
            <w:shd w:val="solid" w:color="FFFFFF" w:fill="auto"/>
          </w:tcPr>
          <w:p w14:paraId="5F81D9DA" w14:textId="34B2E89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38F796F" w14:textId="009491A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23246C2" w14:textId="0D2C69CD" w:rsidR="00EB5E1A" w:rsidRPr="00C6761E" w:rsidRDefault="00EB5E1A" w:rsidP="00EB5E1A">
            <w:pPr>
              <w:pStyle w:val="TAL"/>
            </w:pPr>
            <w:r w:rsidRPr="00C6761E">
              <w:t>PC5 QoS info provisioning during 5G ProSe direct link security mode control procedure</w:t>
            </w:r>
          </w:p>
        </w:tc>
        <w:tc>
          <w:tcPr>
            <w:tcW w:w="708" w:type="dxa"/>
            <w:shd w:val="solid" w:color="FFFFFF" w:fill="auto"/>
          </w:tcPr>
          <w:p w14:paraId="5DD13320" w14:textId="7E345622"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ED4169C" w14:textId="70BB05F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9745103" w14:textId="34F0A9C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E54C0F9" w14:textId="56A7271F" w:rsidR="00EB5E1A" w:rsidRPr="00C6761E" w:rsidRDefault="00EB5E1A" w:rsidP="00EB5E1A">
            <w:pPr>
              <w:pStyle w:val="TAL"/>
              <w:rPr>
                <w:sz w:val="16"/>
                <w:szCs w:val="16"/>
              </w:rPr>
            </w:pPr>
            <w:r w:rsidRPr="00C6761E">
              <w:rPr>
                <w:sz w:val="16"/>
                <w:szCs w:val="16"/>
              </w:rPr>
              <w:t>0222</w:t>
            </w:r>
          </w:p>
        </w:tc>
        <w:tc>
          <w:tcPr>
            <w:tcW w:w="283" w:type="dxa"/>
            <w:shd w:val="solid" w:color="FFFFFF" w:fill="auto"/>
          </w:tcPr>
          <w:p w14:paraId="547BE4FA" w14:textId="77777777" w:rsidR="00EB5E1A" w:rsidRPr="000F043F" w:rsidRDefault="00EB5E1A" w:rsidP="000F043F">
            <w:pPr>
              <w:pStyle w:val="TAR"/>
              <w:rPr>
                <w:rFonts w:cs="Arial"/>
                <w:sz w:val="16"/>
                <w:szCs w:val="16"/>
              </w:rPr>
            </w:pPr>
          </w:p>
        </w:tc>
        <w:tc>
          <w:tcPr>
            <w:tcW w:w="284" w:type="dxa"/>
            <w:shd w:val="solid" w:color="FFFFFF" w:fill="auto"/>
          </w:tcPr>
          <w:p w14:paraId="300C2077" w14:textId="0922933C"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46404F" w14:textId="33E3BCB8" w:rsidR="00EB5E1A" w:rsidRPr="00C6761E" w:rsidRDefault="00EB5E1A" w:rsidP="00EB5E1A">
            <w:pPr>
              <w:pStyle w:val="TAL"/>
            </w:pPr>
            <w:r w:rsidRPr="00C6761E">
              <w:t>Target user info for direct link establishment</w:t>
            </w:r>
          </w:p>
        </w:tc>
        <w:tc>
          <w:tcPr>
            <w:tcW w:w="708" w:type="dxa"/>
            <w:shd w:val="solid" w:color="FFFFFF" w:fill="auto"/>
          </w:tcPr>
          <w:p w14:paraId="0E1DF0B1" w14:textId="38D95E0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9FA40C" w14:textId="4505FF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F6548F6" w14:textId="40E7B91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BACCEB8" w14:textId="2108F980" w:rsidR="00EB5E1A" w:rsidRPr="00C6761E" w:rsidRDefault="00EB5E1A" w:rsidP="00EB5E1A">
            <w:pPr>
              <w:pStyle w:val="TAL"/>
              <w:rPr>
                <w:sz w:val="16"/>
                <w:szCs w:val="16"/>
              </w:rPr>
            </w:pPr>
            <w:r w:rsidRPr="00C6761E">
              <w:rPr>
                <w:sz w:val="16"/>
                <w:szCs w:val="16"/>
              </w:rPr>
              <w:t>0223</w:t>
            </w:r>
          </w:p>
        </w:tc>
        <w:tc>
          <w:tcPr>
            <w:tcW w:w="283" w:type="dxa"/>
            <w:shd w:val="solid" w:color="FFFFFF" w:fill="auto"/>
          </w:tcPr>
          <w:p w14:paraId="0F836261" w14:textId="73B2270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E61EE8B" w14:textId="0A1A3F9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091307" w14:textId="77237A17" w:rsidR="00EB5E1A" w:rsidRPr="00C6761E" w:rsidRDefault="00EB5E1A" w:rsidP="00EB5E1A">
            <w:pPr>
              <w:pStyle w:val="TAL"/>
            </w:pPr>
            <w:r w:rsidRPr="00C6761E">
              <w:t>Clarifications on 5G ProSe U2N relay discovery</w:t>
            </w:r>
          </w:p>
        </w:tc>
        <w:tc>
          <w:tcPr>
            <w:tcW w:w="708" w:type="dxa"/>
            <w:shd w:val="solid" w:color="FFFFFF" w:fill="auto"/>
          </w:tcPr>
          <w:p w14:paraId="4D2BC6CA" w14:textId="05F9CA6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307283D" w14:textId="343B3F5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49F7789" w14:textId="0EFF4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4B9B8A1" w14:textId="49207BB1" w:rsidR="00EB5E1A" w:rsidRPr="00C6761E" w:rsidRDefault="00EB5E1A" w:rsidP="00EB5E1A">
            <w:pPr>
              <w:pStyle w:val="TAL"/>
              <w:rPr>
                <w:sz w:val="16"/>
                <w:szCs w:val="16"/>
              </w:rPr>
            </w:pPr>
            <w:r w:rsidRPr="00C6761E">
              <w:rPr>
                <w:sz w:val="16"/>
                <w:szCs w:val="16"/>
              </w:rPr>
              <w:t>0225</w:t>
            </w:r>
          </w:p>
        </w:tc>
        <w:tc>
          <w:tcPr>
            <w:tcW w:w="283" w:type="dxa"/>
            <w:shd w:val="solid" w:color="FFFFFF" w:fill="auto"/>
          </w:tcPr>
          <w:p w14:paraId="73ECEDF9" w14:textId="2CBA8F7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3726277" w14:textId="2B93F85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638568F" w14:textId="5020BB90" w:rsidR="00EB5E1A" w:rsidRPr="00C6761E" w:rsidRDefault="00EB5E1A" w:rsidP="00EB5E1A">
            <w:pPr>
              <w:pStyle w:val="TAL"/>
            </w:pPr>
            <w:r w:rsidRPr="00C6761E">
              <w:t>5G ProSe direct link establishment and release procedures for U2N relay</w:t>
            </w:r>
          </w:p>
        </w:tc>
        <w:tc>
          <w:tcPr>
            <w:tcW w:w="708" w:type="dxa"/>
            <w:shd w:val="solid" w:color="FFFFFF" w:fill="auto"/>
          </w:tcPr>
          <w:p w14:paraId="2A5D71EF" w14:textId="5AD6954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A32553" w14:textId="1828AB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CDBB452" w14:textId="5E080EF9"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3A19F74" w14:textId="13F22EEB" w:rsidR="00EB5E1A" w:rsidRPr="00C6761E" w:rsidRDefault="00EB5E1A" w:rsidP="00EB5E1A">
            <w:pPr>
              <w:pStyle w:val="TAL"/>
              <w:rPr>
                <w:sz w:val="16"/>
                <w:szCs w:val="16"/>
              </w:rPr>
            </w:pPr>
            <w:r w:rsidRPr="00C6761E">
              <w:rPr>
                <w:sz w:val="16"/>
                <w:szCs w:val="16"/>
              </w:rPr>
              <w:t>0226</w:t>
            </w:r>
          </w:p>
        </w:tc>
        <w:tc>
          <w:tcPr>
            <w:tcW w:w="283" w:type="dxa"/>
            <w:shd w:val="solid" w:color="FFFFFF" w:fill="auto"/>
          </w:tcPr>
          <w:p w14:paraId="1A6F140A" w14:textId="3CAA7BE5" w:rsidR="00EB5E1A" w:rsidRPr="000F043F" w:rsidRDefault="00EB5E1A" w:rsidP="000F043F">
            <w:pPr>
              <w:pStyle w:val="TAR"/>
              <w:rPr>
                <w:rFonts w:cs="Arial"/>
                <w:sz w:val="16"/>
                <w:szCs w:val="16"/>
              </w:rPr>
            </w:pPr>
          </w:p>
        </w:tc>
        <w:tc>
          <w:tcPr>
            <w:tcW w:w="284" w:type="dxa"/>
            <w:shd w:val="solid" w:color="FFFFFF" w:fill="auto"/>
          </w:tcPr>
          <w:p w14:paraId="32607084" w14:textId="6B18360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C94A3A" w14:textId="28E507EE" w:rsidR="00EB5E1A" w:rsidRPr="00C6761E" w:rsidRDefault="00EB5E1A" w:rsidP="00EB5E1A">
            <w:pPr>
              <w:pStyle w:val="TAL"/>
            </w:pPr>
            <w:r w:rsidRPr="00C6761E">
              <w:t>Adding the missing security parameters in the "restricted-discoverer-response"</w:t>
            </w:r>
          </w:p>
        </w:tc>
        <w:tc>
          <w:tcPr>
            <w:tcW w:w="708" w:type="dxa"/>
            <w:shd w:val="solid" w:color="FFFFFF" w:fill="auto"/>
          </w:tcPr>
          <w:p w14:paraId="1D31577B" w14:textId="752A9A8A"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5D3205C" w14:textId="6C5592F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F8D2E22" w14:textId="2673B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2F977C" w14:textId="3604208A" w:rsidR="00EB5E1A" w:rsidRPr="00C6761E" w:rsidRDefault="00EB5E1A" w:rsidP="00EB5E1A">
            <w:pPr>
              <w:pStyle w:val="TAL"/>
              <w:rPr>
                <w:sz w:val="16"/>
                <w:szCs w:val="16"/>
              </w:rPr>
            </w:pPr>
            <w:r w:rsidRPr="00C6761E">
              <w:rPr>
                <w:sz w:val="16"/>
                <w:szCs w:val="16"/>
              </w:rPr>
              <w:t>0227</w:t>
            </w:r>
          </w:p>
        </w:tc>
        <w:tc>
          <w:tcPr>
            <w:tcW w:w="283" w:type="dxa"/>
            <w:shd w:val="solid" w:color="FFFFFF" w:fill="auto"/>
          </w:tcPr>
          <w:p w14:paraId="5AD32E50" w14:textId="05C0908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A48ABA" w14:textId="026749C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6AEF57" w14:textId="3D04DD31" w:rsidR="00EB5E1A" w:rsidRPr="00C6761E" w:rsidRDefault="00EB5E1A" w:rsidP="00EB5E1A">
            <w:pPr>
              <w:pStyle w:val="TAL"/>
            </w:pPr>
            <w:r w:rsidRPr="00C6761E">
              <w:t>Clarification on the initiating of a discoveree request procedure.</w:t>
            </w:r>
          </w:p>
        </w:tc>
        <w:tc>
          <w:tcPr>
            <w:tcW w:w="708" w:type="dxa"/>
            <w:shd w:val="solid" w:color="FFFFFF" w:fill="auto"/>
          </w:tcPr>
          <w:p w14:paraId="7A6CBA7D" w14:textId="7E778BBA" w:rsidR="00EB5E1A" w:rsidRPr="00C6761E" w:rsidRDefault="00EB5E1A" w:rsidP="00EB5E1A">
            <w:pPr>
              <w:pStyle w:val="TAC"/>
              <w:rPr>
                <w:sz w:val="16"/>
                <w:szCs w:val="16"/>
                <w:lang w:eastAsia="zh-CN"/>
              </w:rPr>
            </w:pPr>
            <w:r w:rsidRPr="00C6761E">
              <w:rPr>
                <w:sz w:val="16"/>
                <w:szCs w:val="16"/>
                <w:lang w:eastAsia="zh-CN"/>
              </w:rPr>
              <w:t>17.3.0</w:t>
            </w:r>
          </w:p>
        </w:tc>
      </w:tr>
      <w:tr w:rsidR="000F043F" w:rsidRPr="00C6761E" w14:paraId="5E43916D" w14:textId="77777777" w:rsidTr="00F75D05">
        <w:tc>
          <w:tcPr>
            <w:tcW w:w="800" w:type="dxa"/>
            <w:shd w:val="solid" w:color="FFFFFF" w:fill="auto"/>
          </w:tcPr>
          <w:p w14:paraId="73C8A3C2" w14:textId="50DFD938"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33F3871" w14:textId="4071F41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B6547B4" w14:textId="524824EF" w:rsidR="000F043F" w:rsidRPr="000F043F" w:rsidRDefault="00000000" w:rsidP="000F043F">
            <w:pPr>
              <w:pStyle w:val="TAC"/>
            </w:pPr>
            <w:hyperlink r:id="rId127" w:history="1">
              <w:r w:rsidR="000F043F" w:rsidRPr="000F043F">
                <w:rPr>
                  <w:rStyle w:val="Hyperlink"/>
                  <w:rFonts w:cs="Arial"/>
                  <w:color w:val="auto"/>
                  <w:sz w:val="16"/>
                  <w:szCs w:val="16"/>
                  <w:u w:val="none"/>
                </w:rPr>
                <w:t>CP-230312</w:t>
              </w:r>
            </w:hyperlink>
          </w:p>
        </w:tc>
        <w:tc>
          <w:tcPr>
            <w:tcW w:w="567" w:type="dxa"/>
            <w:shd w:val="solid" w:color="FFFFFF" w:fill="auto"/>
          </w:tcPr>
          <w:p w14:paraId="577C9995" w14:textId="6A461614" w:rsidR="000F043F" w:rsidRPr="000F043F" w:rsidRDefault="000F043F" w:rsidP="000F043F">
            <w:pPr>
              <w:pStyle w:val="TAL"/>
              <w:rPr>
                <w:rFonts w:cs="Arial"/>
                <w:sz w:val="16"/>
                <w:szCs w:val="16"/>
              </w:rPr>
            </w:pPr>
            <w:r w:rsidRPr="000F043F">
              <w:rPr>
                <w:rFonts w:cs="Arial"/>
                <w:sz w:val="16"/>
                <w:szCs w:val="16"/>
              </w:rPr>
              <w:t>0266</w:t>
            </w:r>
          </w:p>
        </w:tc>
        <w:tc>
          <w:tcPr>
            <w:tcW w:w="283" w:type="dxa"/>
            <w:shd w:val="solid" w:color="FFFFFF" w:fill="auto"/>
          </w:tcPr>
          <w:p w14:paraId="621CD71F" w14:textId="6741CAF5"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0775B2FB" w14:textId="335ACE81"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95FFE2E" w14:textId="4725EC11" w:rsidR="000F043F" w:rsidRPr="000F043F" w:rsidRDefault="000F043F" w:rsidP="000F043F">
            <w:pPr>
              <w:pStyle w:val="TAL"/>
              <w:rPr>
                <w:rFonts w:cs="Arial"/>
                <w:sz w:val="16"/>
                <w:szCs w:val="16"/>
              </w:rPr>
            </w:pPr>
            <w:r w:rsidRPr="000F043F">
              <w:rPr>
                <w:rFonts w:cs="Arial"/>
                <w:sz w:val="16"/>
                <w:szCs w:val="16"/>
              </w:rPr>
              <w:t>Adding missing IEI for the EAP message IE</w:t>
            </w:r>
          </w:p>
        </w:tc>
        <w:tc>
          <w:tcPr>
            <w:tcW w:w="708" w:type="dxa"/>
            <w:shd w:val="solid" w:color="FFFFFF" w:fill="auto"/>
          </w:tcPr>
          <w:p w14:paraId="02A710FE" w14:textId="138C07B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0571504B" w14:textId="77777777" w:rsidTr="00F75D05">
        <w:tc>
          <w:tcPr>
            <w:tcW w:w="800" w:type="dxa"/>
            <w:shd w:val="solid" w:color="FFFFFF" w:fill="auto"/>
          </w:tcPr>
          <w:p w14:paraId="73EB0716" w14:textId="46B018C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A7BDB3E" w14:textId="729BEBF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96A3EE" w14:textId="25E843A9" w:rsidR="000F043F" w:rsidRPr="000F043F" w:rsidRDefault="00000000" w:rsidP="000F043F">
            <w:pPr>
              <w:pStyle w:val="TAC"/>
            </w:pPr>
            <w:hyperlink r:id="rId128" w:history="1">
              <w:r w:rsidR="000F043F" w:rsidRPr="000F043F">
                <w:rPr>
                  <w:rStyle w:val="Hyperlink"/>
                  <w:rFonts w:cs="Arial"/>
                  <w:color w:val="auto"/>
                  <w:sz w:val="16"/>
                  <w:szCs w:val="16"/>
                  <w:u w:val="none"/>
                </w:rPr>
                <w:t>CP-230312</w:t>
              </w:r>
            </w:hyperlink>
          </w:p>
        </w:tc>
        <w:tc>
          <w:tcPr>
            <w:tcW w:w="567" w:type="dxa"/>
            <w:shd w:val="solid" w:color="FFFFFF" w:fill="auto"/>
          </w:tcPr>
          <w:p w14:paraId="5A1BA319" w14:textId="7868A65F" w:rsidR="000F043F" w:rsidRPr="000F043F" w:rsidRDefault="000F043F" w:rsidP="000F043F">
            <w:pPr>
              <w:pStyle w:val="TAL"/>
              <w:rPr>
                <w:rFonts w:cs="Arial"/>
                <w:sz w:val="16"/>
                <w:szCs w:val="16"/>
              </w:rPr>
            </w:pPr>
            <w:r w:rsidRPr="000F043F">
              <w:rPr>
                <w:rFonts w:cs="Arial"/>
                <w:sz w:val="16"/>
                <w:szCs w:val="16"/>
              </w:rPr>
              <w:t>0267</w:t>
            </w:r>
          </w:p>
        </w:tc>
        <w:tc>
          <w:tcPr>
            <w:tcW w:w="283" w:type="dxa"/>
            <w:shd w:val="solid" w:color="FFFFFF" w:fill="auto"/>
          </w:tcPr>
          <w:p w14:paraId="714CD46A" w14:textId="626813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B7DDAA6" w14:textId="28AD8C1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639DAC3" w14:textId="0CF9F2FF" w:rsidR="000F043F" w:rsidRPr="000F043F" w:rsidRDefault="000F043F" w:rsidP="000F043F">
            <w:pPr>
              <w:pStyle w:val="TAL"/>
              <w:rPr>
                <w:rFonts w:cs="Arial"/>
                <w:sz w:val="16"/>
                <w:szCs w:val="16"/>
              </w:rPr>
            </w:pPr>
            <w:r w:rsidRPr="000F043F">
              <w:rPr>
                <w:rFonts w:cs="Arial"/>
                <w:sz w:val="16"/>
                <w:szCs w:val="16"/>
              </w:rPr>
              <w:t>Adding missing timers names</w:t>
            </w:r>
          </w:p>
        </w:tc>
        <w:tc>
          <w:tcPr>
            <w:tcW w:w="708" w:type="dxa"/>
            <w:shd w:val="solid" w:color="FFFFFF" w:fill="auto"/>
          </w:tcPr>
          <w:p w14:paraId="448A371E" w14:textId="356409D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7382AA2" w14:textId="77777777" w:rsidTr="00F75D05">
        <w:tc>
          <w:tcPr>
            <w:tcW w:w="800" w:type="dxa"/>
            <w:shd w:val="solid" w:color="FFFFFF" w:fill="auto"/>
          </w:tcPr>
          <w:p w14:paraId="4C5B5E67" w14:textId="68F056D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41649D" w14:textId="21DF37B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BDDB04" w14:textId="30D71D09" w:rsidR="000F043F" w:rsidRPr="000F043F" w:rsidRDefault="00000000" w:rsidP="000F043F">
            <w:pPr>
              <w:pStyle w:val="TAC"/>
            </w:pPr>
            <w:hyperlink r:id="rId129" w:history="1">
              <w:r w:rsidR="000F043F" w:rsidRPr="000F043F">
                <w:rPr>
                  <w:rStyle w:val="Hyperlink"/>
                  <w:rFonts w:cs="Arial"/>
                  <w:color w:val="auto"/>
                  <w:sz w:val="16"/>
                  <w:szCs w:val="16"/>
                  <w:u w:val="none"/>
                </w:rPr>
                <w:t>CP-230312</w:t>
              </w:r>
            </w:hyperlink>
          </w:p>
        </w:tc>
        <w:tc>
          <w:tcPr>
            <w:tcW w:w="567" w:type="dxa"/>
            <w:shd w:val="solid" w:color="FFFFFF" w:fill="auto"/>
          </w:tcPr>
          <w:p w14:paraId="2187E539" w14:textId="34F3A45C" w:rsidR="000F043F" w:rsidRPr="000F043F" w:rsidRDefault="000F043F" w:rsidP="000F043F">
            <w:pPr>
              <w:pStyle w:val="TAL"/>
              <w:rPr>
                <w:rFonts w:cs="Arial"/>
                <w:sz w:val="16"/>
                <w:szCs w:val="16"/>
              </w:rPr>
            </w:pPr>
            <w:r w:rsidRPr="000F043F">
              <w:rPr>
                <w:rFonts w:cs="Arial"/>
                <w:sz w:val="16"/>
                <w:szCs w:val="16"/>
              </w:rPr>
              <w:t>0269</w:t>
            </w:r>
          </w:p>
        </w:tc>
        <w:tc>
          <w:tcPr>
            <w:tcW w:w="283" w:type="dxa"/>
            <w:shd w:val="solid" w:color="FFFFFF" w:fill="auto"/>
          </w:tcPr>
          <w:p w14:paraId="75717B18" w14:textId="62841290"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1D8C3B30" w14:textId="532EC55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7C75078" w14:textId="05F451E3" w:rsidR="000F043F" w:rsidRPr="000F043F" w:rsidRDefault="000F043F" w:rsidP="000F043F">
            <w:pPr>
              <w:pStyle w:val="TAL"/>
              <w:rPr>
                <w:rFonts w:cs="Arial"/>
                <w:sz w:val="16"/>
                <w:szCs w:val="16"/>
              </w:rPr>
            </w:pPr>
            <w:r w:rsidRPr="000F043F">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82964D7" w14:textId="77777777" w:rsidTr="00F75D05">
        <w:tc>
          <w:tcPr>
            <w:tcW w:w="800" w:type="dxa"/>
            <w:shd w:val="solid" w:color="FFFFFF" w:fill="auto"/>
          </w:tcPr>
          <w:p w14:paraId="5862273E" w14:textId="246E0075"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8884C4A" w14:textId="1F29CE2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E399C3" w14:textId="081C07C1" w:rsidR="000F043F" w:rsidRPr="000F043F" w:rsidRDefault="00000000" w:rsidP="000F043F">
            <w:pPr>
              <w:pStyle w:val="TAC"/>
            </w:pPr>
            <w:hyperlink r:id="rId130" w:history="1">
              <w:r w:rsidR="000F043F" w:rsidRPr="000F043F">
                <w:rPr>
                  <w:rStyle w:val="Hyperlink"/>
                  <w:rFonts w:cs="Arial"/>
                  <w:color w:val="auto"/>
                  <w:sz w:val="16"/>
                  <w:szCs w:val="16"/>
                  <w:u w:val="none"/>
                </w:rPr>
                <w:t>CP-230312</w:t>
              </w:r>
            </w:hyperlink>
          </w:p>
        </w:tc>
        <w:tc>
          <w:tcPr>
            <w:tcW w:w="567" w:type="dxa"/>
            <w:shd w:val="solid" w:color="FFFFFF" w:fill="auto"/>
          </w:tcPr>
          <w:p w14:paraId="498E9060" w14:textId="2B6AB9C6" w:rsidR="000F043F" w:rsidRPr="000F043F" w:rsidRDefault="000F043F" w:rsidP="000F043F">
            <w:pPr>
              <w:pStyle w:val="TAL"/>
              <w:rPr>
                <w:rFonts w:cs="Arial"/>
                <w:sz w:val="16"/>
                <w:szCs w:val="16"/>
              </w:rPr>
            </w:pPr>
            <w:r w:rsidRPr="000F043F">
              <w:rPr>
                <w:rFonts w:cs="Arial"/>
                <w:sz w:val="16"/>
                <w:szCs w:val="16"/>
              </w:rPr>
              <w:t>0263</w:t>
            </w:r>
          </w:p>
        </w:tc>
        <w:tc>
          <w:tcPr>
            <w:tcW w:w="283" w:type="dxa"/>
            <w:shd w:val="solid" w:color="FFFFFF" w:fill="auto"/>
          </w:tcPr>
          <w:p w14:paraId="7D45981A" w14:textId="031747B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71E9067E" w14:textId="1346920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3AB0317" w14:textId="2BD1F452" w:rsidR="000F043F" w:rsidRPr="000F043F" w:rsidRDefault="000F043F" w:rsidP="000F043F">
            <w:pPr>
              <w:pStyle w:val="TAL"/>
              <w:rPr>
                <w:rFonts w:cs="Arial"/>
                <w:sz w:val="16"/>
                <w:szCs w:val="16"/>
              </w:rPr>
            </w:pPr>
            <w:r w:rsidRPr="000F043F">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76CF2D49" w14:textId="77777777" w:rsidTr="00F75D05">
        <w:tc>
          <w:tcPr>
            <w:tcW w:w="800" w:type="dxa"/>
            <w:shd w:val="solid" w:color="FFFFFF" w:fill="auto"/>
          </w:tcPr>
          <w:p w14:paraId="13E3409D" w14:textId="449283B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03277D1" w14:textId="508F04C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2B49EA" w14:textId="167C0FEA" w:rsidR="000F043F" w:rsidRPr="000F043F" w:rsidRDefault="00000000" w:rsidP="000F043F">
            <w:pPr>
              <w:pStyle w:val="TAC"/>
            </w:pPr>
            <w:hyperlink r:id="rId131" w:history="1">
              <w:r w:rsidR="000F043F" w:rsidRPr="000F043F">
                <w:rPr>
                  <w:rStyle w:val="Hyperlink"/>
                  <w:rFonts w:cs="Arial"/>
                  <w:color w:val="auto"/>
                  <w:sz w:val="16"/>
                  <w:szCs w:val="16"/>
                  <w:u w:val="none"/>
                </w:rPr>
                <w:t>CP-230312</w:t>
              </w:r>
            </w:hyperlink>
          </w:p>
        </w:tc>
        <w:tc>
          <w:tcPr>
            <w:tcW w:w="567" w:type="dxa"/>
            <w:shd w:val="solid" w:color="FFFFFF" w:fill="auto"/>
          </w:tcPr>
          <w:p w14:paraId="46BF90AA" w14:textId="646E88A6" w:rsidR="000F043F" w:rsidRPr="000F043F" w:rsidRDefault="000F043F" w:rsidP="000F043F">
            <w:pPr>
              <w:pStyle w:val="TAL"/>
              <w:rPr>
                <w:rFonts w:cs="Arial"/>
                <w:sz w:val="16"/>
                <w:szCs w:val="16"/>
              </w:rPr>
            </w:pPr>
            <w:r w:rsidRPr="000F043F">
              <w:rPr>
                <w:rFonts w:cs="Arial"/>
                <w:sz w:val="16"/>
                <w:szCs w:val="16"/>
              </w:rPr>
              <w:t>0264</w:t>
            </w:r>
          </w:p>
        </w:tc>
        <w:tc>
          <w:tcPr>
            <w:tcW w:w="283" w:type="dxa"/>
            <w:shd w:val="solid" w:color="FFFFFF" w:fill="auto"/>
          </w:tcPr>
          <w:p w14:paraId="3E1DB0EF" w14:textId="02200E40"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4199F3D" w14:textId="09038E25"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5FE958B" w14:textId="4BB36C65" w:rsidR="000F043F" w:rsidRPr="000F043F" w:rsidRDefault="000F043F" w:rsidP="000F043F">
            <w:pPr>
              <w:pStyle w:val="TAL"/>
              <w:rPr>
                <w:rFonts w:cs="Arial"/>
                <w:sz w:val="16"/>
                <w:szCs w:val="16"/>
              </w:rPr>
            </w:pPr>
            <w:r w:rsidRPr="000F043F">
              <w:rPr>
                <w:rFonts w:cs="Arial"/>
                <w:sz w:val="16"/>
                <w:szCs w:val="16"/>
              </w:rPr>
              <w:t>Relay UE reselection upon security failure of 5G ProSe UE-to-network relay</w:t>
            </w:r>
          </w:p>
        </w:tc>
        <w:tc>
          <w:tcPr>
            <w:tcW w:w="708" w:type="dxa"/>
            <w:shd w:val="solid" w:color="FFFFFF" w:fill="auto"/>
          </w:tcPr>
          <w:p w14:paraId="02BBB9AF" w14:textId="3627CD1F"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D4174F3" w14:textId="77777777" w:rsidTr="00F75D05">
        <w:tc>
          <w:tcPr>
            <w:tcW w:w="800" w:type="dxa"/>
            <w:shd w:val="solid" w:color="FFFFFF" w:fill="auto"/>
          </w:tcPr>
          <w:p w14:paraId="3514B1C1" w14:textId="4A86C87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5F3FFEB" w14:textId="03E0010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CADCD2A" w14:textId="6C91966D" w:rsidR="000F043F" w:rsidRPr="000F043F" w:rsidRDefault="00000000" w:rsidP="000F043F">
            <w:pPr>
              <w:pStyle w:val="TAC"/>
            </w:pPr>
            <w:hyperlink r:id="rId132" w:history="1">
              <w:r w:rsidR="000F043F" w:rsidRPr="000F043F">
                <w:rPr>
                  <w:rStyle w:val="Hyperlink"/>
                  <w:rFonts w:cs="Arial"/>
                  <w:color w:val="auto"/>
                  <w:sz w:val="16"/>
                  <w:szCs w:val="16"/>
                  <w:u w:val="none"/>
                </w:rPr>
                <w:t>CP-230312</w:t>
              </w:r>
            </w:hyperlink>
          </w:p>
        </w:tc>
        <w:tc>
          <w:tcPr>
            <w:tcW w:w="567" w:type="dxa"/>
            <w:shd w:val="solid" w:color="FFFFFF" w:fill="auto"/>
          </w:tcPr>
          <w:p w14:paraId="22A4823A" w14:textId="49F7E1C3" w:rsidR="000F043F" w:rsidRPr="000F043F" w:rsidRDefault="000F043F" w:rsidP="000F043F">
            <w:pPr>
              <w:pStyle w:val="TAL"/>
              <w:rPr>
                <w:rFonts w:cs="Arial"/>
                <w:sz w:val="16"/>
                <w:szCs w:val="16"/>
              </w:rPr>
            </w:pPr>
            <w:r w:rsidRPr="000F043F">
              <w:rPr>
                <w:rFonts w:cs="Arial"/>
                <w:sz w:val="16"/>
                <w:szCs w:val="16"/>
              </w:rPr>
              <w:t>0252</w:t>
            </w:r>
          </w:p>
        </w:tc>
        <w:tc>
          <w:tcPr>
            <w:tcW w:w="283" w:type="dxa"/>
            <w:shd w:val="solid" w:color="FFFFFF" w:fill="auto"/>
          </w:tcPr>
          <w:p w14:paraId="1C24A6DE" w14:textId="396D6D4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522442D" w14:textId="7E39B012"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E9E4EA9" w14:textId="662FF208" w:rsidR="000F043F" w:rsidRPr="000F043F" w:rsidRDefault="000F043F" w:rsidP="000F043F">
            <w:pPr>
              <w:pStyle w:val="TAL"/>
              <w:rPr>
                <w:rFonts w:cs="Arial"/>
                <w:sz w:val="16"/>
                <w:szCs w:val="16"/>
              </w:rPr>
            </w:pPr>
            <w:r w:rsidRPr="000F043F">
              <w:rPr>
                <w:rFonts w:cs="Arial"/>
                <w:sz w:val="16"/>
                <w:szCs w:val="16"/>
              </w:rPr>
              <w:t>Update the xsd files of TS 24.554</w:t>
            </w:r>
          </w:p>
        </w:tc>
        <w:tc>
          <w:tcPr>
            <w:tcW w:w="708" w:type="dxa"/>
            <w:shd w:val="solid" w:color="FFFFFF" w:fill="auto"/>
          </w:tcPr>
          <w:p w14:paraId="2A3C7AD8" w14:textId="2620EE0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70E8352" w14:textId="77777777" w:rsidTr="00F75D05">
        <w:tc>
          <w:tcPr>
            <w:tcW w:w="800" w:type="dxa"/>
            <w:shd w:val="solid" w:color="FFFFFF" w:fill="auto"/>
          </w:tcPr>
          <w:p w14:paraId="4F97BD04" w14:textId="3B6E9B7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B3B3060" w14:textId="4F3B55F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8BB9841" w14:textId="5ADA1F56" w:rsidR="000F043F" w:rsidRPr="000F043F" w:rsidRDefault="00000000" w:rsidP="000F043F">
            <w:pPr>
              <w:pStyle w:val="TAC"/>
            </w:pPr>
            <w:hyperlink r:id="rId133" w:history="1">
              <w:r w:rsidR="000F043F" w:rsidRPr="000F043F">
                <w:rPr>
                  <w:rStyle w:val="Hyperlink"/>
                  <w:rFonts w:cs="Arial"/>
                  <w:color w:val="auto"/>
                  <w:sz w:val="16"/>
                  <w:szCs w:val="16"/>
                  <w:u w:val="none"/>
                </w:rPr>
                <w:t>CP-230312</w:t>
              </w:r>
            </w:hyperlink>
          </w:p>
        </w:tc>
        <w:tc>
          <w:tcPr>
            <w:tcW w:w="567" w:type="dxa"/>
            <w:shd w:val="solid" w:color="FFFFFF" w:fill="auto"/>
          </w:tcPr>
          <w:p w14:paraId="4FCCFD75" w14:textId="3C4055DD" w:rsidR="000F043F" w:rsidRPr="000F043F" w:rsidRDefault="000F043F" w:rsidP="000F043F">
            <w:pPr>
              <w:pStyle w:val="TAL"/>
              <w:rPr>
                <w:rFonts w:cs="Arial"/>
                <w:sz w:val="16"/>
                <w:szCs w:val="16"/>
              </w:rPr>
            </w:pPr>
            <w:r w:rsidRPr="000F043F">
              <w:rPr>
                <w:rFonts w:cs="Arial"/>
                <w:sz w:val="16"/>
                <w:szCs w:val="16"/>
              </w:rPr>
              <w:t>0255</w:t>
            </w:r>
          </w:p>
        </w:tc>
        <w:tc>
          <w:tcPr>
            <w:tcW w:w="283" w:type="dxa"/>
            <w:shd w:val="solid" w:color="FFFFFF" w:fill="auto"/>
          </w:tcPr>
          <w:p w14:paraId="0624577C" w14:textId="48A78F2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B3CEBB1" w14:textId="5CA6B2C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B2AAF42" w14:textId="126971B4" w:rsidR="000F043F" w:rsidRPr="000F043F" w:rsidRDefault="000F043F" w:rsidP="000F043F">
            <w:pPr>
              <w:pStyle w:val="TAL"/>
              <w:rPr>
                <w:rFonts w:cs="Arial"/>
                <w:sz w:val="16"/>
                <w:szCs w:val="16"/>
              </w:rPr>
            </w:pPr>
            <w:r w:rsidRPr="000F043F">
              <w:rPr>
                <w:rFonts w:cs="Arial"/>
                <w:sz w:val="16"/>
                <w:szCs w:val="16"/>
              </w:rPr>
              <w:t>Mandate DNN parameter provisioning to L3 U2N relay</w:t>
            </w:r>
          </w:p>
        </w:tc>
        <w:tc>
          <w:tcPr>
            <w:tcW w:w="708" w:type="dxa"/>
            <w:shd w:val="solid" w:color="FFFFFF" w:fill="auto"/>
          </w:tcPr>
          <w:p w14:paraId="1F92352B" w14:textId="322BD85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FD14D03" w14:textId="77777777" w:rsidTr="00F75D05">
        <w:tc>
          <w:tcPr>
            <w:tcW w:w="800" w:type="dxa"/>
            <w:shd w:val="solid" w:color="FFFFFF" w:fill="auto"/>
          </w:tcPr>
          <w:p w14:paraId="77573552" w14:textId="0BFA007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7A5855F" w14:textId="7F273D1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FA6DA5" w14:textId="2BCE391B" w:rsidR="000F043F" w:rsidRPr="000F043F" w:rsidRDefault="00000000" w:rsidP="000F043F">
            <w:pPr>
              <w:pStyle w:val="TAC"/>
            </w:pPr>
            <w:hyperlink r:id="rId134" w:history="1">
              <w:r w:rsidR="000F043F" w:rsidRPr="000F043F">
                <w:rPr>
                  <w:rStyle w:val="Hyperlink"/>
                  <w:rFonts w:cs="Arial"/>
                  <w:color w:val="auto"/>
                  <w:sz w:val="16"/>
                  <w:szCs w:val="16"/>
                  <w:u w:val="none"/>
                </w:rPr>
                <w:t>CP-230312</w:t>
              </w:r>
            </w:hyperlink>
          </w:p>
        </w:tc>
        <w:tc>
          <w:tcPr>
            <w:tcW w:w="567" w:type="dxa"/>
            <w:shd w:val="solid" w:color="FFFFFF" w:fill="auto"/>
          </w:tcPr>
          <w:p w14:paraId="494D2E81" w14:textId="2F9530AE" w:rsidR="000F043F" w:rsidRPr="000F043F" w:rsidRDefault="000F043F" w:rsidP="000F043F">
            <w:pPr>
              <w:pStyle w:val="TAL"/>
              <w:rPr>
                <w:rFonts w:cs="Arial"/>
                <w:sz w:val="16"/>
                <w:szCs w:val="16"/>
              </w:rPr>
            </w:pPr>
            <w:r w:rsidRPr="000F043F">
              <w:rPr>
                <w:rFonts w:cs="Arial"/>
                <w:sz w:val="16"/>
                <w:szCs w:val="16"/>
              </w:rPr>
              <w:t>0256</w:t>
            </w:r>
          </w:p>
        </w:tc>
        <w:tc>
          <w:tcPr>
            <w:tcW w:w="283" w:type="dxa"/>
            <w:shd w:val="solid" w:color="FFFFFF" w:fill="auto"/>
          </w:tcPr>
          <w:p w14:paraId="30FDE35B" w14:textId="45F4848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707E165" w14:textId="4B6BD8B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5E902C" w14:textId="193D6C67" w:rsidR="000F043F" w:rsidRPr="000F043F" w:rsidRDefault="000F043F" w:rsidP="000F043F">
            <w:pPr>
              <w:pStyle w:val="TAL"/>
              <w:rPr>
                <w:rFonts w:cs="Arial"/>
                <w:sz w:val="16"/>
                <w:szCs w:val="16"/>
              </w:rPr>
            </w:pPr>
            <w:r w:rsidRPr="000F043F">
              <w:rPr>
                <w:rFonts w:cs="Arial"/>
                <w:sz w:val="16"/>
                <w:szCs w:val="16"/>
              </w:rPr>
              <w:t>Clarification on 5G PKMF address request procedure</w:t>
            </w:r>
          </w:p>
        </w:tc>
        <w:tc>
          <w:tcPr>
            <w:tcW w:w="708" w:type="dxa"/>
            <w:shd w:val="solid" w:color="FFFFFF" w:fill="auto"/>
          </w:tcPr>
          <w:p w14:paraId="5ACDAF77" w14:textId="753A554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D6B817F" w14:textId="77777777" w:rsidTr="00F75D05">
        <w:tc>
          <w:tcPr>
            <w:tcW w:w="800" w:type="dxa"/>
            <w:shd w:val="solid" w:color="FFFFFF" w:fill="auto"/>
          </w:tcPr>
          <w:p w14:paraId="7644D717" w14:textId="7914FE4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9FC822B" w14:textId="14383B7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71A8C5A" w14:textId="16ACF3C9" w:rsidR="000F043F" w:rsidRPr="000F043F" w:rsidRDefault="00000000" w:rsidP="000F043F">
            <w:pPr>
              <w:pStyle w:val="TAC"/>
            </w:pPr>
            <w:hyperlink r:id="rId135" w:history="1">
              <w:r w:rsidR="000F043F" w:rsidRPr="000F043F">
                <w:rPr>
                  <w:rStyle w:val="Hyperlink"/>
                  <w:rFonts w:cs="Arial"/>
                  <w:color w:val="auto"/>
                  <w:sz w:val="16"/>
                  <w:szCs w:val="16"/>
                  <w:u w:val="none"/>
                </w:rPr>
                <w:t>CP-230312</w:t>
              </w:r>
            </w:hyperlink>
          </w:p>
        </w:tc>
        <w:tc>
          <w:tcPr>
            <w:tcW w:w="567" w:type="dxa"/>
            <w:shd w:val="solid" w:color="FFFFFF" w:fill="auto"/>
          </w:tcPr>
          <w:p w14:paraId="508745A4" w14:textId="17BEC6A3" w:rsidR="000F043F" w:rsidRPr="000F043F" w:rsidRDefault="000F043F" w:rsidP="000F043F">
            <w:pPr>
              <w:pStyle w:val="TAL"/>
              <w:rPr>
                <w:rFonts w:cs="Arial"/>
                <w:sz w:val="16"/>
                <w:szCs w:val="16"/>
              </w:rPr>
            </w:pPr>
            <w:r w:rsidRPr="000F043F">
              <w:rPr>
                <w:rFonts w:cs="Arial"/>
                <w:sz w:val="16"/>
                <w:szCs w:val="16"/>
              </w:rPr>
              <w:t>0257</w:t>
            </w:r>
          </w:p>
        </w:tc>
        <w:tc>
          <w:tcPr>
            <w:tcW w:w="283" w:type="dxa"/>
            <w:shd w:val="solid" w:color="FFFFFF" w:fill="auto"/>
          </w:tcPr>
          <w:p w14:paraId="7087829C" w14:textId="6951DA0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9AA994E" w14:textId="797F78DD"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0C7F7EA" w14:textId="0214926F" w:rsidR="000F043F" w:rsidRPr="000F043F" w:rsidRDefault="000F043F" w:rsidP="000F043F">
            <w:pPr>
              <w:pStyle w:val="TAL"/>
              <w:rPr>
                <w:rFonts w:cs="Arial"/>
                <w:sz w:val="16"/>
                <w:szCs w:val="16"/>
              </w:rPr>
            </w:pPr>
            <w:r w:rsidRPr="000F043F">
              <w:rPr>
                <w:rFonts w:cs="Arial"/>
                <w:sz w:val="16"/>
                <w:szCs w:val="16"/>
              </w:rPr>
              <w:t>Adding the mapping of ProSe identifiers to destination layer-2 ID(s) for groupcast</w:t>
            </w:r>
          </w:p>
        </w:tc>
        <w:tc>
          <w:tcPr>
            <w:tcW w:w="708" w:type="dxa"/>
            <w:shd w:val="solid" w:color="FFFFFF" w:fill="auto"/>
          </w:tcPr>
          <w:p w14:paraId="527E96C9" w14:textId="06283CF8"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8CE952B" w14:textId="77777777" w:rsidTr="00F75D05">
        <w:tc>
          <w:tcPr>
            <w:tcW w:w="800" w:type="dxa"/>
            <w:shd w:val="solid" w:color="FFFFFF" w:fill="auto"/>
          </w:tcPr>
          <w:p w14:paraId="106616CC" w14:textId="737619C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7853773" w14:textId="3E07FF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CACF81E" w14:textId="4C2033FD" w:rsidR="000F043F" w:rsidRPr="000F043F" w:rsidRDefault="00000000" w:rsidP="000F043F">
            <w:pPr>
              <w:pStyle w:val="TAC"/>
            </w:pPr>
            <w:hyperlink r:id="rId136" w:history="1">
              <w:r w:rsidR="000F043F" w:rsidRPr="000F043F">
                <w:rPr>
                  <w:rStyle w:val="Hyperlink"/>
                  <w:rFonts w:cs="Arial"/>
                  <w:color w:val="auto"/>
                  <w:sz w:val="16"/>
                  <w:szCs w:val="16"/>
                  <w:u w:val="none"/>
                </w:rPr>
                <w:t>CP-230312</w:t>
              </w:r>
            </w:hyperlink>
          </w:p>
        </w:tc>
        <w:tc>
          <w:tcPr>
            <w:tcW w:w="567" w:type="dxa"/>
            <w:shd w:val="solid" w:color="FFFFFF" w:fill="auto"/>
          </w:tcPr>
          <w:p w14:paraId="62B7595C" w14:textId="574F62AB" w:rsidR="000F043F" w:rsidRPr="000F043F" w:rsidRDefault="000F043F" w:rsidP="000F043F">
            <w:pPr>
              <w:pStyle w:val="TAL"/>
              <w:rPr>
                <w:rFonts w:cs="Arial"/>
                <w:sz w:val="16"/>
                <w:szCs w:val="16"/>
              </w:rPr>
            </w:pPr>
            <w:r w:rsidRPr="000F043F">
              <w:rPr>
                <w:rFonts w:cs="Arial"/>
                <w:sz w:val="16"/>
                <w:szCs w:val="16"/>
              </w:rPr>
              <w:t>0265</w:t>
            </w:r>
          </w:p>
        </w:tc>
        <w:tc>
          <w:tcPr>
            <w:tcW w:w="283" w:type="dxa"/>
            <w:shd w:val="solid" w:color="FFFFFF" w:fill="auto"/>
          </w:tcPr>
          <w:p w14:paraId="2EEBFCAF" w14:textId="62D5A33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498C62" w14:textId="2D020CF3"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569B5807" w14:textId="0C153BBB" w:rsidR="000F043F" w:rsidRPr="000F043F" w:rsidRDefault="000F043F" w:rsidP="000F043F">
            <w:pPr>
              <w:pStyle w:val="TAL"/>
              <w:rPr>
                <w:rFonts w:cs="Arial"/>
                <w:sz w:val="16"/>
                <w:szCs w:val="16"/>
              </w:rPr>
            </w:pPr>
            <w:r w:rsidRPr="000F043F">
              <w:rPr>
                <w:rFonts w:cs="Arial"/>
                <w:sz w:val="16"/>
                <w:szCs w:val="16"/>
              </w:rPr>
              <w:t>Encryption of CP-PRUK or UP-PRUK in the PROSE DIRECT LINK ESTABLISHMENT REQUEST message</w:t>
            </w:r>
          </w:p>
        </w:tc>
        <w:tc>
          <w:tcPr>
            <w:tcW w:w="708" w:type="dxa"/>
            <w:shd w:val="solid" w:color="FFFFFF" w:fill="auto"/>
          </w:tcPr>
          <w:p w14:paraId="208CE8E0" w14:textId="28B78E3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1C2BDF1" w14:textId="77777777" w:rsidTr="00F75D05">
        <w:tc>
          <w:tcPr>
            <w:tcW w:w="800" w:type="dxa"/>
            <w:shd w:val="solid" w:color="FFFFFF" w:fill="auto"/>
          </w:tcPr>
          <w:p w14:paraId="210436F0" w14:textId="629EBCF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9BC60B7" w14:textId="1BE2396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AD729EB" w14:textId="2E68ECC2" w:rsidR="000F043F" w:rsidRPr="000F043F" w:rsidRDefault="00000000" w:rsidP="000F043F">
            <w:pPr>
              <w:pStyle w:val="TAC"/>
            </w:pPr>
            <w:hyperlink r:id="rId137" w:history="1">
              <w:r w:rsidR="000F043F" w:rsidRPr="000F043F">
                <w:rPr>
                  <w:rStyle w:val="Hyperlink"/>
                  <w:rFonts w:cs="Arial"/>
                  <w:color w:val="auto"/>
                  <w:sz w:val="16"/>
                  <w:szCs w:val="16"/>
                  <w:u w:val="none"/>
                </w:rPr>
                <w:t>CP-230312</w:t>
              </w:r>
            </w:hyperlink>
          </w:p>
        </w:tc>
        <w:tc>
          <w:tcPr>
            <w:tcW w:w="567" w:type="dxa"/>
            <w:shd w:val="solid" w:color="FFFFFF" w:fill="auto"/>
          </w:tcPr>
          <w:p w14:paraId="7B6FE340" w14:textId="3CEEE28F" w:rsidR="000F043F" w:rsidRPr="000F043F" w:rsidRDefault="000F043F" w:rsidP="000F043F">
            <w:pPr>
              <w:pStyle w:val="TAL"/>
              <w:rPr>
                <w:rFonts w:cs="Arial"/>
                <w:sz w:val="16"/>
                <w:szCs w:val="16"/>
              </w:rPr>
            </w:pPr>
            <w:r w:rsidRPr="000F043F">
              <w:rPr>
                <w:rFonts w:cs="Arial"/>
                <w:sz w:val="16"/>
                <w:szCs w:val="16"/>
              </w:rPr>
              <w:t>0268</w:t>
            </w:r>
          </w:p>
        </w:tc>
        <w:tc>
          <w:tcPr>
            <w:tcW w:w="283" w:type="dxa"/>
            <w:shd w:val="solid" w:color="FFFFFF" w:fill="auto"/>
          </w:tcPr>
          <w:p w14:paraId="0E6E0803" w14:textId="053C742D"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361503" w14:textId="4043F9D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6BD0D739" w14:textId="79BCF34A" w:rsidR="000F043F" w:rsidRPr="000F043F" w:rsidRDefault="000F043F" w:rsidP="000F043F">
            <w:pPr>
              <w:pStyle w:val="TAL"/>
              <w:rPr>
                <w:rFonts w:cs="Arial"/>
                <w:sz w:val="16"/>
                <w:szCs w:val="16"/>
              </w:rPr>
            </w:pPr>
            <w:r w:rsidRPr="000F043F">
              <w:rPr>
                <w:rFonts w:cs="Arial"/>
                <w:sz w:val="16"/>
                <w:szCs w:val="16"/>
              </w:rPr>
              <w:t>Miscellaneous corrections for ProSe</w:t>
            </w:r>
          </w:p>
        </w:tc>
        <w:tc>
          <w:tcPr>
            <w:tcW w:w="708" w:type="dxa"/>
            <w:shd w:val="solid" w:color="FFFFFF" w:fill="auto"/>
          </w:tcPr>
          <w:p w14:paraId="45DD9C52" w14:textId="0CC3C8F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397684FF" w14:textId="77777777" w:rsidTr="00F75D05">
        <w:tc>
          <w:tcPr>
            <w:tcW w:w="800" w:type="dxa"/>
            <w:shd w:val="solid" w:color="FFFFFF" w:fill="auto"/>
          </w:tcPr>
          <w:p w14:paraId="5092F21F" w14:textId="4564C44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05F60DC" w14:textId="2C483A1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613AA58" w14:textId="157586B4" w:rsidR="000F043F" w:rsidRPr="000F043F" w:rsidRDefault="00000000" w:rsidP="000F043F">
            <w:pPr>
              <w:pStyle w:val="TAC"/>
            </w:pPr>
            <w:hyperlink r:id="rId138" w:history="1">
              <w:r w:rsidR="000F043F" w:rsidRPr="000F043F">
                <w:rPr>
                  <w:rStyle w:val="Hyperlink"/>
                  <w:rFonts w:cs="Arial"/>
                  <w:color w:val="auto"/>
                  <w:sz w:val="16"/>
                  <w:szCs w:val="16"/>
                  <w:u w:val="none"/>
                </w:rPr>
                <w:t>CP-230312</w:t>
              </w:r>
            </w:hyperlink>
          </w:p>
        </w:tc>
        <w:tc>
          <w:tcPr>
            <w:tcW w:w="567" w:type="dxa"/>
            <w:shd w:val="solid" w:color="FFFFFF" w:fill="auto"/>
          </w:tcPr>
          <w:p w14:paraId="4B7AC451" w14:textId="6099C22A" w:rsidR="000F043F" w:rsidRPr="000F043F" w:rsidRDefault="000F043F" w:rsidP="000F043F">
            <w:pPr>
              <w:pStyle w:val="TAL"/>
              <w:rPr>
                <w:rFonts w:cs="Arial"/>
                <w:sz w:val="16"/>
                <w:szCs w:val="16"/>
              </w:rPr>
            </w:pPr>
            <w:r w:rsidRPr="000F043F">
              <w:rPr>
                <w:rFonts w:cs="Arial"/>
                <w:sz w:val="16"/>
                <w:szCs w:val="16"/>
              </w:rPr>
              <w:t>0258</w:t>
            </w:r>
          </w:p>
        </w:tc>
        <w:tc>
          <w:tcPr>
            <w:tcW w:w="283" w:type="dxa"/>
            <w:shd w:val="solid" w:color="FFFFFF" w:fill="auto"/>
          </w:tcPr>
          <w:p w14:paraId="3FCA22CE" w14:textId="66C64D9A"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8A60856" w14:textId="59A94AE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9A9A5E" w14:textId="21CCB48D" w:rsidR="000F043F" w:rsidRPr="000F043F" w:rsidRDefault="000F043F" w:rsidP="000F043F">
            <w:pPr>
              <w:pStyle w:val="TAL"/>
              <w:rPr>
                <w:rFonts w:cs="Arial"/>
                <w:sz w:val="16"/>
                <w:szCs w:val="16"/>
              </w:rPr>
            </w:pPr>
            <w:r w:rsidRPr="000F043F">
              <w:rPr>
                <w:rFonts w:cs="Arial"/>
                <w:sz w:val="16"/>
                <w:szCs w:val="16"/>
              </w:rPr>
              <w:t>Introducing the default mapping rules for 5G ProSe direct communication</w:t>
            </w:r>
          </w:p>
        </w:tc>
        <w:tc>
          <w:tcPr>
            <w:tcW w:w="708" w:type="dxa"/>
            <w:shd w:val="solid" w:color="FFFFFF" w:fill="auto"/>
          </w:tcPr>
          <w:p w14:paraId="5A20DACB" w14:textId="6C852FF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33A81EF" w14:textId="77777777" w:rsidTr="00F75D05">
        <w:tc>
          <w:tcPr>
            <w:tcW w:w="800" w:type="dxa"/>
            <w:shd w:val="solid" w:color="FFFFFF" w:fill="auto"/>
          </w:tcPr>
          <w:p w14:paraId="3BDAA6C9" w14:textId="6BEA97A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E3D33C0" w14:textId="42647E9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F73893" w14:textId="5A2A5A87" w:rsidR="000F043F" w:rsidRPr="000F043F" w:rsidRDefault="00000000" w:rsidP="000F043F">
            <w:pPr>
              <w:pStyle w:val="TAC"/>
            </w:pPr>
            <w:hyperlink r:id="rId139" w:history="1">
              <w:r w:rsidR="000F043F" w:rsidRPr="000F043F">
                <w:rPr>
                  <w:rStyle w:val="Hyperlink"/>
                  <w:rFonts w:cs="Arial"/>
                  <w:color w:val="auto"/>
                  <w:sz w:val="16"/>
                  <w:szCs w:val="16"/>
                  <w:u w:val="none"/>
                </w:rPr>
                <w:t>CP-230312</w:t>
              </w:r>
            </w:hyperlink>
          </w:p>
        </w:tc>
        <w:tc>
          <w:tcPr>
            <w:tcW w:w="567" w:type="dxa"/>
            <w:shd w:val="solid" w:color="FFFFFF" w:fill="auto"/>
          </w:tcPr>
          <w:p w14:paraId="5342217D" w14:textId="4F2EAF75" w:rsidR="000F043F" w:rsidRPr="000F043F" w:rsidRDefault="000F043F" w:rsidP="000F043F">
            <w:pPr>
              <w:pStyle w:val="TAL"/>
              <w:rPr>
                <w:rFonts w:cs="Arial"/>
                <w:sz w:val="16"/>
                <w:szCs w:val="16"/>
              </w:rPr>
            </w:pPr>
            <w:r w:rsidRPr="000F043F">
              <w:rPr>
                <w:rFonts w:cs="Arial"/>
                <w:sz w:val="16"/>
                <w:szCs w:val="16"/>
              </w:rPr>
              <w:t>0259</w:t>
            </w:r>
          </w:p>
        </w:tc>
        <w:tc>
          <w:tcPr>
            <w:tcW w:w="283" w:type="dxa"/>
            <w:shd w:val="solid" w:color="FFFFFF" w:fill="auto"/>
          </w:tcPr>
          <w:p w14:paraId="2B0B9A31" w14:textId="20A685F9"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77272536" w14:textId="3254CC9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3CB7989" w14:textId="447A3176" w:rsidR="000F043F" w:rsidRPr="000F043F" w:rsidRDefault="000F043F" w:rsidP="000F043F">
            <w:pPr>
              <w:pStyle w:val="TAL"/>
              <w:rPr>
                <w:rFonts w:cs="Arial"/>
                <w:sz w:val="16"/>
                <w:szCs w:val="16"/>
              </w:rPr>
            </w:pPr>
            <w:r w:rsidRPr="000F043F">
              <w:rPr>
                <w:rFonts w:cs="Arial"/>
                <w:sz w:val="16"/>
                <w:szCs w:val="16"/>
              </w:rPr>
              <w:t>Introducing the default mapping rule for 5G ProSe direct discovery</w:t>
            </w:r>
          </w:p>
        </w:tc>
        <w:tc>
          <w:tcPr>
            <w:tcW w:w="708" w:type="dxa"/>
            <w:shd w:val="solid" w:color="FFFFFF" w:fill="auto"/>
          </w:tcPr>
          <w:p w14:paraId="20024C6C" w14:textId="502D35C5"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1F9F1FC" w14:textId="77777777" w:rsidTr="00F75D05">
        <w:tc>
          <w:tcPr>
            <w:tcW w:w="800" w:type="dxa"/>
            <w:shd w:val="solid" w:color="FFFFFF" w:fill="auto"/>
          </w:tcPr>
          <w:p w14:paraId="607EAA7E" w14:textId="2F469F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65F973C" w14:textId="5BAB208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C39D57A" w14:textId="4B419C52" w:rsidR="000F043F" w:rsidRPr="000F043F" w:rsidRDefault="00000000" w:rsidP="000F043F">
            <w:pPr>
              <w:pStyle w:val="TAC"/>
            </w:pPr>
            <w:hyperlink r:id="rId140" w:history="1">
              <w:r w:rsidR="000F043F" w:rsidRPr="000F043F">
                <w:rPr>
                  <w:rStyle w:val="Hyperlink"/>
                  <w:rFonts w:cs="Arial"/>
                  <w:color w:val="auto"/>
                  <w:sz w:val="16"/>
                  <w:szCs w:val="16"/>
                  <w:u w:val="none"/>
                </w:rPr>
                <w:t>CP-230312</w:t>
              </w:r>
            </w:hyperlink>
          </w:p>
        </w:tc>
        <w:tc>
          <w:tcPr>
            <w:tcW w:w="567" w:type="dxa"/>
            <w:shd w:val="solid" w:color="FFFFFF" w:fill="auto"/>
          </w:tcPr>
          <w:p w14:paraId="61BF8CC0" w14:textId="5912177A" w:rsidR="000F043F" w:rsidRPr="000F043F" w:rsidRDefault="000F043F" w:rsidP="000F043F">
            <w:pPr>
              <w:pStyle w:val="TAL"/>
              <w:rPr>
                <w:rFonts w:cs="Arial"/>
                <w:sz w:val="16"/>
                <w:szCs w:val="16"/>
              </w:rPr>
            </w:pPr>
            <w:r w:rsidRPr="000F043F">
              <w:rPr>
                <w:rFonts w:cs="Arial"/>
                <w:sz w:val="16"/>
                <w:szCs w:val="16"/>
              </w:rPr>
              <w:t>0280</w:t>
            </w:r>
          </w:p>
        </w:tc>
        <w:tc>
          <w:tcPr>
            <w:tcW w:w="283" w:type="dxa"/>
            <w:shd w:val="solid" w:color="FFFFFF" w:fill="auto"/>
          </w:tcPr>
          <w:p w14:paraId="0C877D04" w14:textId="452E197D"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4D3BF12" w14:textId="272172A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0A55ED5C" w14:textId="5326EB56" w:rsidR="000F043F" w:rsidRPr="000F043F" w:rsidRDefault="000F043F" w:rsidP="000F043F">
            <w:pPr>
              <w:pStyle w:val="TAL"/>
              <w:rPr>
                <w:rFonts w:cs="Arial"/>
                <w:sz w:val="16"/>
                <w:szCs w:val="16"/>
              </w:rPr>
            </w:pPr>
            <w:r w:rsidRPr="000F043F">
              <w:rPr>
                <w:rFonts w:cs="Arial"/>
                <w:sz w:val="16"/>
                <w:szCs w:val="16"/>
              </w:rPr>
              <w:t xml:space="preserve">PC5 communication after L3 relay UE reactivates PDU session  </w:t>
            </w:r>
          </w:p>
        </w:tc>
        <w:tc>
          <w:tcPr>
            <w:tcW w:w="708" w:type="dxa"/>
            <w:shd w:val="solid" w:color="FFFFFF" w:fill="auto"/>
          </w:tcPr>
          <w:p w14:paraId="1D7F9168" w14:textId="56E929D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D9C24A2" w14:textId="77777777" w:rsidTr="00F75D05">
        <w:tc>
          <w:tcPr>
            <w:tcW w:w="800" w:type="dxa"/>
            <w:shd w:val="solid" w:color="FFFFFF" w:fill="auto"/>
          </w:tcPr>
          <w:p w14:paraId="1AF3D440" w14:textId="3997CBA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7224A28" w14:textId="1DCAE22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83AF22" w14:textId="3CAC10C2" w:rsidR="000F043F" w:rsidRPr="000F043F" w:rsidRDefault="00000000" w:rsidP="000F043F">
            <w:pPr>
              <w:pStyle w:val="TAC"/>
            </w:pPr>
            <w:hyperlink r:id="rId141" w:history="1">
              <w:r w:rsidR="000F043F" w:rsidRPr="000F043F">
                <w:rPr>
                  <w:rStyle w:val="Hyperlink"/>
                  <w:rFonts w:cs="Arial"/>
                  <w:color w:val="auto"/>
                  <w:sz w:val="16"/>
                  <w:szCs w:val="16"/>
                  <w:u w:val="none"/>
                </w:rPr>
                <w:t>CP-230312</w:t>
              </w:r>
            </w:hyperlink>
          </w:p>
        </w:tc>
        <w:tc>
          <w:tcPr>
            <w:tcW w:w="567" w:type="dxa"/>
            <w:shd w:val="solid" w:color="FFFFFF" w:fill="auto"/>
          </w:tcPr>
          <w:p w14:paraId="6BE27395" w14:textId="6200364B" w:rsidR="000F043F" w:rsidRPr="000F043F" w:rsidRDefault="000F043F" w:rsidP="000F043F">
            <w:pPr>
              <w:pStyle w:val="TAL"/>
              <w:rPr>
                <w:rFonts w:cs="Arial"/>
                <w:sz w:val="16"/>
                <w:szCs w:val="16"/>
              </w:rPr>
            </w:pPr>
            <w:r w:rsidRPr="000F043F">
              <w:rPr>
                <w:rFonts w:cs="Arial"/>
                <w:sz w:val="16"/>
                <w:szCs w:val="16"/>
              </w:rPr>
              <w:t>0253</w:t>
            </w:r>
          </w:p>
        </w:tc>
        <w:tc>
          <w:tcPr>
            <w:tcW w:w="283" w:type="dxa"/>
            <w:shd w:val="solid" w:color="FFFFFF" w:fill="auto"/>
          </w:tcPr>
          <w:p w14:paraId="6978F8DD" w14:textId="5AEC41FC"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0F0191D" w14:textId="22F0809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76005DC6" w14:textId="45056578" w:rsidR="000F043F" w:rsidRPr="000F043F" w:rsidRDefault="000F043F" w:rsidP="000F043F">
            <w:pPr>
              <w:pStyle w:val="TAL"/>
              <w:rPr>
                <w:rFonts w:cs="Arial"/>
                <w:sz w:val="16"/>
                <w:szCs w:val="16"/>
              </w:rPr>
            </w:pPr>
            <w:r w:rsidRPr="000F043F">
              <w:rPr>
                <w:rFonts w:cs="Arial"/>
                <w:sz w:val="16"/>
                <w:szCs w:val="16"/>
              </w:rPr>
              <w:t>U2N relay selection failure case</w:t>
            </w:r>
          </w:p>
        </w:tc>
        <w:tc>
          <w:tcPr>
            <w:tcW w:w="708" w:type="dxa"/>
            <w:shd w:val="solid" w:color="FFFFFF" w:fill="auto"/>
          </w:tcPr>
          <w:p w14:paraId="071A78E2" w14:textId="0DACEBD0"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A2E9958" w14:textId="77777777" w:rsidTr="00F75D05">
        <w:tc>
          <w:tcPr>
            <w:tcW w:w="800" w:type="dxa"/>
            <w:shd w:val="solid" w:color="FFFFFF" w:fill="auto"/>
          </w:tcPr>
          <w:p w14:paraId="13ECEB76" w14:textId="40C35B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311D3A1" w14:textId="312592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DF07F15" w14:textId="2E23BAC2" w:rsidR="000F043F" w:rsidRPr="000F043F" w:rsidRDefault="00000000" w:rsidP="000F043F">
            <w:pPr>
              <w:pStyle w:val="TAC"/>
            </w:pPr>
            <w:hyperlink r:id="rId142" w:history="1">
              <w:r w:rsidR="000F043F" w:rsidRPr="000F043F">
                <w:rPr>
                  <w:rStyle w:val="Hyperlink"/>
                  <w:rFonts w:cs="Arial"/>
                  <w:color w:val="auto"/>
                  <w:sz w:val="16"/>
                  <w:szCs w:val="16"/>
                  <w:u w:val="none"/>
                </w:rPr>
                <w:t>CP-230212</w:t>
              </w:r>
            </w:hyperlink>
          </w:p>
        </w:tc>
        <w:tc>
          <w:tcPr>
            <w:tcW w:w="567" w:type="dxa"/>
            <w:shd w:val="solid" w:color="FFFFFF" w:fill="auto"/>
          </w:tcPr>
          <w:p w14:paraId="6E48404A" w14:textId="47D4231B" w:rsidR="000F043F" w:rsidRPr="000F043F" w:rsidRDefault="000F043F" w:rsidP="000F043F">
            <w:pPr>
              <w:pStyle w:val="TAL"/>
              <w:rPr>
                <w:rFonts w:cs="Arial"/>
                <w:sz w:val="16"/>
                <w:szCs w:val="16"/>
              </w:rPr>
            </w:pPr>
            <w:r w:rsidRPr="000F043F">
              <w:rPr>
                <w:rFonts w:cs="Arial"/>
                <w:sz w:val="16"/>
                <w:szCs w:val="16"/>
              </w:rPr>
              <w:t>0247</w:t>
            </w:r>
          </w:p>
        </w:tc>
        <w:tc>
          <w:tcPr>
            <w:tcW w:w="283" w:type="dxa"/>
            <w:shd w:val="solid" w:color="FFFFFF" w:fill="auto"/>
          </w:tcPr>
          <w:p w14:paraId="64D74ACC" w14:textId="110C90BB"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25D4DF3" w14:textId="20C98D7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08434F3" w14:textId="1EB5FD41" w:rsidR="000F043F" w:rsidRPr="000F043F" w:rsidRDefault="000F043F" w:rsidP="000F043F">
            <w:pPr>
              <w:pStyle w:val="TAL"/>
              <w:rPr>
                <w:rFonts w:cs="Arial"/>
                <w:sz w:val="16"/>
                <w:szCs w:val="16"/>
              </w:rPr>
            </w:pPr>
            <w:r w:rsidRPr="000F043F">
              <w:rPr>
                <w:rFonts w:cs="Arial"/>
                <w:sz w:val="16"/>
                <w:szCs w:val="16"/>
              </w:rPr>
              <w:t>Skeleton of U2U relay</w:t>
            </w:r>
          </w:p>
        </w:tc>
        <w:tc>
          <w:tcPr>
            <w:tcW w:w="708" w:type="dxa"/>
            <w:shd w:val="solid" w:color="FFFFFF" w:fill="auto"/>
          </w:tcPr>
          <w:p w14:paraId="2AF027AB" w14:textId="4A50E58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9E7D0F" w14:textId="77777777" w:rsidTr="00F75D05">
        <w:tc>
          <w:tcPr>
            <w:tcW w:w="800" w:type="dxa"/>
            <w:shd w:val="solid" w:color="FFFFFF" w:fill="auto"/>
          </w:tcPr>
          <w:p w14:paraId="0BD9A8B8" w14:textId="20D208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82A5344" w14:textId="54F7FA1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C928ED" w14:textId="5BC9F6FF" w:rsidR="000F043F" w:rsidRPr="000F043F" w:rsidRDefault="00000000" w:rsidP="000F043F">
            <w:pPr>
              <w:pStyle w:val="TAC"/>
            </w:pPr>
            <w:hyperlink r:id="rId143" w:history="1">
              <w:r w:rsidR="000F043F" w:rsidRPr="000F043F">
                <w:rPr>
                  <w:rStyle w:val="Hyperlink"/>
                  <w:rFonts w:cs="Arial"/>
                  <w:color w:val="auto"/>
                  <w:sz w:val="16"/>
                  <w:szCs w:val="16"/>
                  <w:u w:val="none"/>
                </w:rPr>
                <w:t>CP-230212</w:t>
              </w:r>
            </w:hyperlink>
          </w:p>
        </w:tc>
        <w:tc>
          <w:tcPr>
            <w:tcW w:w="567" w:type="dxa"/>
            <w:shd w:val="solid" w:color="FFFFFF" w:fill="auto"/>
          </w:tcPr>
          <w:p w14:paraId="2233E20B" w14:textId="2D29C5E9" w:rsidR="000F043F" w:rsidRPr="000F043F" w:rsidRDefault="000F043F" w:rsidP="000F043F">
            <w:pPr>
              <w:pStyle w:val="TAL"/>
              <w:rPr>
                <w:rFonts w:cs="Arial"/>
                <w:sz w:val="16"/>
                <w:szCs w:val="16"/>
              </w:rPr>
            </w:pPr>
            <w:r w:rsidRPr="000F043F">
              <w:rPr>
                <w:rFonts w:cs="Arial"/>
                <w:sz w:val="16"/>
                <w:szCs w:val="16"/>
              </w:rPr>
              <w:t>0232</w:t>
            </w:r>
          </w:p>
        </w:tc>
        <w:tc>
          <w:tcPr>
            <w:tcW w:w="283" w:type="dxa"/>
            <w:shd w:val="solid" w:color="FFFFFF" w:fill="auto"/>
          </w:tcPr>
          <w:p w14:paraId="3B738096" w14:textId="573085DA"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5918C3FF" w14:textId="3EB8C7C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23EEBF" w14:textId="723C2378" w:rsidR="000F043F" w:rsidRPr="000F043F" w:rsidRDefault="000F043F" w:rsidP="000F043F">
            <w:pPr>
              <w:pStyle w:val="TAL"/>
              <w:rPr>
                <w:rFonts w:cs="Arial"/>
                <w:sz w:val="16"/>
                <w:szCs w:val="16"/>
              </w:rPr>
            </w:pPr>
            <w:r w:rsidRPr="000F043F">
              <w:rPr>
                <w:rFonts w:cs="Arial"/>
                <w:sz w:val="16"/>
                <w:szCs w:val="16"/>
              </w:rPr>
              <w:t>5G ProSe U2U relay unicast direct communication over PC5</w:t>
            </w:r>
          </w:p>
        </w:tc>
        <w:tc>
          <w:tcPr>
            <w:tcW w:w="708" w:type="dxa"/>
            <w:shd w:val="solid" w:color="FFFFFF" w:fill="auto"/>
          </w:tcPr>
          <w:p w14:paraId="4B8AD872" w14:textId="6D1D45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21C9A2F" w14:textId="77777777" w:rsidTr="00F75D05">
        <w:tc>
          <w:tcPr>
            <w:tcW w:w="800" w:type="dxa"/>
            <w:shd w:val="solid" w:color="FFFFFF" w:fill="auto"/>
          </w:tcPr>
          <w:p w14:paraId="61906CEB" w14:textId="67CDB18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CAF4D22" w14:textId="07AC989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C2F026A" w14:textId="48496E1E" w:rsidR="000F043F" w:rsidRPr="000F043F" w:rsidRDefault="00000000" w:rsidP="000F043F">
            <w:pPr>
              <w:pStyle w:val="TAC"/>
            </w:pPr>
            <w:hyperlink r:id="rId144" w:history="1">
              <w:r w:rsidR="000F043F" w:rsidRPr="000F043F">
                <w:rPr>
                  <w:rStyle w:val="Hyperlink"/>
                  <w:rFonts w:cs="Arial"/>
                  <w:color w:val="auto"/>
                  <w:sz w:val="16"/>
                  <w:szCs w:val="16"/>
                  <w:u w:val="none"/>
                </w:rPr>
                <w:t>CP-230213</w:t>
              </w:r>
            </w:hyperlink>
          </w:p>
        </w:tc>
        <w:tc>
          <w:tcPr>
            <w:tcW w:w="567" w:type="dxa"/>
            <w:shd w:val="solid" w:color="FFFFFF" w:fill="auto"/>
          </w:tcPr>
          <w:p w14:paraId="627CA074" w14:textId="6100EDB3" w:rsidR="000F043F" w:rsidRPr="000F043F" w:rsidRDefault="000F043F" w:rsidP="000F043F">
            <w:pPr>
              <w:pStyle w:val="TAL"/>
              <w:rPr>
                <w:rFonts w:cs="Arial"/>
                <w:sz w:val="16"/>
                <w:szCs w:val="16"/>
              </w:rPr>
            </w:pPr>
            <w:r w:rsidRPr="000F043F">
              <w:rPr>
                <w:rFonts w:cs="Arial"/>
                <w:sz w:val="16"/>
                <w:szCs w:val="16"/>
              </w:rPr>
              <w:t>0279</w:t>
            </w:r>
          </w:p>
        </w:tc>
        <w:tc>
          <w:tcPr>
            <w:tcW w:w="283" w:type="dxa"/>
            <w:shd w:val="solid" w:color="FFFFFF" w:fill="auto"/>
          </w:tcPr>
          <w:p w14:paraId="62247D65" w14:textId="08BE5C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CEB842D" w14:textId="7F89398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623A8F2F" w14:textId="0C5699EF" w:rsidR="000F043F" w:rsidRPr="000F043F" w:rsidRDefault="000F043F" w:rsidP="000F043F">
            <w:pPr>
              <w:pStyle w:val="TAL"/>
              <w:rPr>
                <w:rFonts w:cs="Arial"/>
                <w:sz w:val="16"/>
                <w:szCs w:val="16"/>
              </w:rPr>
            </w:pPr>
            <w:r w:rsidRPr="000F043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CBB783A" w14:textId="77777777" w:rsidTr="00F75D05">
        <w:tc>
          <w:tcPr>
            <w:tcW w:w="800" w:type="dxa"/>
            <w:shd w:val="solid" w:color="FFFFFF" w:fill="auto"/>
          </w:tcPr>
          <w:p w14:paraId="3A3C1174" w14:textId="5DB0ADF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76708D" w14:textId="77082B3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C889CB" w14:textId="73E79804" w:rsidR="000F043F" w:rsidRPr="000F043F" w:rsidRDefault="00000000" w:rsidP="000F043F">
            <w:pPr>
              <w:pStyle w:val="TAC"/>
            </w:pPr>
            <w:hyperlink r:id="rId145" w:history="1">
              <w:r w:rsidR="000F043F" w:rsidRPr="000F043F">
                <w:rPr>
                  <w:rStyle w:val="Hyperlink"/>
                  <w:rFonts w:cs="Arial"/>
                  <w:color w:val="auto"/>
                  <w:sz w:val="16"/>
                  <w:szCs w:val="16"/>
                  <w:u w:val="none"/>
                </w:rPr>
                <w:t>CP-230212</w:t>
              </w:r>
            </w:hyperlink>
          </w:p>
        </w:tc>
        <w:tc>
          <w:tcPr>
            <w:tcW w:w="567" w:type="dxa"/>
            <w:shd w:val="solid" w:color="FFFFFF" w:fill="auto"/>
          </w:tcPr>
          <w:p w14:paraId="2F5B0FE8" w14:textId="0C54D16C" w:rsidR="000F043F" w:rsidRPr="000F043F" w:rsidRDefault="000F043F" w:rsidP="000F043F">
            <w:pPr>
              <w:pStyle w:val="TAL"/>
              <w:rPr>
                <w:rFonts w:cs="Arial"/>
                <w:sz w:val="16"/>
                <w:szCs w:val="16"/>
              </w:rPr>
            </w:pPr>
            <w:r w:rsidRPr="000F043F">
              <w:rPr>
                <w:rFonts w:cs="Arial"/>
                <w:sz w:val="16"/>
                <w:szCs w:val="16"/>
              </w:rPr>
              <w:t>0244</w:t>
            </w:r>
          </w:p>
        </w:tc>
        <w:tc>
          <w:tcPr>
            <w:tcW w:w="283" w:type="dxa"/>
            <w:shd w:val="solid" w:color="FFFFFF" w:fill="auto"/>
          </w:tcPr>
          <w:p w14:paraId="537E04FB" w14:textId="7A7346A6"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491F8E3" w14:textId="0DBD80B9"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05DEEE" w14:textId="2972AF65" w:rsidR="000F043F" w:rsidRPr="000F043F" w:rsidRDefault="000F043F" w:rsidP="000F043F">
            <w:pPr>
              <w:pStyle w:val="TAL"/>
              <w:rPr>
                <w:rFonts w:cs="Arial"/>
                <w:sz w:val="16"/>
                <w:szCs w:val="16"/>
              </w:rPr>
            </w:pPr>
            <w:r w:rsidRPr="000F043F">
              <w:rPr>
                <w:rFonts w:cs="Arial"/>
                <w:sz w:val="16"/>
                <w:szCs w:val="16"/>
              </w:rPr>
              <w:t>Configuration parameter for 5G ProSe UE-to-UE relay</w:t>
            </w:r>
          </w:p>
        </w:tc>
        <w:tc>
          <w:tcPr>
            <w:tcW w:w="708" w:type="dxa"/>
            <w:shd w:val="solid" w:color="FFFFFF" w:fill="auto"/>
          </w:tcPr>
          <w:p w14:paraId="6F46085B" w14:textId="55A6DF1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9C835B7" w14:textId="77777777" w:rsidTr="00F75D05">
        <w:tc>
          <w:tcPr>
            <w:tcW w:w="800" w:type="dxa"/>
            <w:shd w:val="solid" w:color="FFFFFF" w:fill="auto"/>
          </w:tcPr>
          <w:p w14:paraId="64D8508C" w14:textId="582D82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9970152" w14:textId="3B8265A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1A874D" w14:textId="0AB46509" w:rsidR="000F043F" w:rsidRPr="000F043F" w:rsidRDefault="00000000" w:rsidP="000F043F">
            <w:pPr>
              <w:pStyle w:val="TAC"/>
            </w:pPr>
            <w:hyperlink r:id="rId146" w:history="1">
              <w:r w:rsidR="000F043F" w:rsidRPr="000F043F">
                <w:rPr>
                  <w:rStyle w:val="Hyperlink"/>
                  <w:rFonts w:cs="Arial"/>
                  <w:color w:val="auto"/>
                  <w:sz w:val="16"/>
                  <w:szCs w:val="16"/>
                  <w:u w:val="none"/>
                </w:rPr>
                <w:t>CP-230212</w:t>
              </w:r>
            </w:hyperlink>
          </w:p>
        </w:tc>
        <w:tc>
          <w:tcPr>
            <w:tcW w:w="567" w:type="dxa"/>
            <w:shd w:val="solid" w:color="FFFFFF" w:fill="auto"/>
          </w:tcPr>
          <w:p w14:paraId="41C546A6" w14:textId="5D9D71C8" w:rsidR="000F043F" w:rsidRPr="000F043F" w:rsidRDefault="000F043F" w:rsidP="000F043F">
            <w:pPr>
              <w:pStyle w:val="TAL"/>
              <w:rPr>
                <w:rFonts w:cs="Arial"/>
                <w:sz w:val="16"/>
                <w:szCs w:val="16"/>
              </w:rPr>
            </w:pPr>
            <w:r w:rsidRPr="000F043F">
              <w:rPr>
                <w:rFonts w:cs="Arial"/>
                <w:sz w:val="16"/>
                <w:szCs w:val="16"/>
              </w:rPr>
              <w:t>0229</w:t>
            </w:r>
          </w:p>
        </w:tc>
        <w:tc>
          <w:tcPr>
            <w:tcW w:w="283" w:type="dxa"/>
            <w:shd w:val="solid" w:color="FFFFFF" w:fill="auto"/>
          </w:tcPr>
          <w:p w14:paraId="4834388E" w14:textId="615AB78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66A68CB" w14:textId="325F894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B42F8FC" w14:textId="28CAE8B0" w:rsidR="000F043F" w:rsidRPr="000F043F" w:rsidRDefault="000F043F" w:rsidP="000F043F">
            <w:pPr>
              <w:pStyle w:val="TAL"/>
              <w:rPr>
                <w:rFonts w:cs="Arial"/>
                <w:sz w:val="16"/>
                <w:szCs w:val="16"/>
              </w:rPr>
            </w:pPr>
            <w:r w:rsidRPr="000F043F">
              <w:rPr>
                <w:rFonts w:cs="Arial"/>
                <w:sz w:val="16"/>
                <w:szCs w:val="16"/>
              </w:rPr>
              <w:t>5G ProSe U2U relay discovery over PC5 interface with model A</w:t>
            </w:r>
          </w:p>
        </w:tc>
        <w:tc>
          <w:tcPr>
            <w:tcW w:w="708" w:type="dxa"/>
            <w:shd w:val="solid" w:color="FFFFFF" w:fill="auto"/>
          </w:tcPr>
          <w:p w14:paraId="235688BB" w14:textId="24C2602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E2DECC" w14:textId="77777777" w:rsidTr="00F75D05">
        <w:tc>
          <w:tcPr>
            <w:tcW w:w="800" w:type="dxa"/>
            <w:shd w:val="solid" w:color="FFFFFF" w:fill="auto"/>
          </w:tcPr>
          <w:p w14:paraId="714F90C8" w14:textId="5A18DB0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4722C50" w14:textId="106682E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1AC303" w14:textId="0FB70EB5" w:rsidR="000F043F" w:rsidRPr="000F043F" w:rsidRDefault="00000000" w:rsidP="000F043F">
            <w:pPr>
              <w:pStyle w:val="TAC"/>
            </w:pPr>
            <w:hyperlink r:id="rId147" w:history="1">
              <w:r w:rsidR="000F043F" w:rsidRPr="000F043F">
                <w:rPr>
                  <w:rStyle w:val="Hyperlink"/>
                  <w:rFonts w:cs="Arial"/>
                  <w:color w:val="auto"/>
                  <w:sz w:val="16"/>
                  <w:szCs w:val="16"/>
                  <w:u w:val="none"/>
                </w:rPr>
                <w:t>CP-230212</w:t>
              </w:r>
            </w:hyperlink>
          </w:p>
        </w:tc>
        <w:tc>
          <w:tcPr>
            <w:tcW w:w="567" w:type="dxa"/>
            <w:shd w:val="solid" w:color="FFFFFF" w:fill="auto"/>
          </w:tcPr>
          <w:p w14:paraId="4CB85502" w14:textId="7B8E46D1" w:rsidR="000F043F" w:rsidRPr="000F043F" w:rsidRDefault="000F043F" w:rsidP="000F043F">
            <w:pPr>
              <w:pStyle w:val="TAL"/>
              <w:rPr>
                <w:rFonts w:cs="Arial"/>
                <w:sz w:val="16"/>
                <w:szCs w:val="16"/>
              </w:rPr>
            </w:pPr>
            <w:r w:rsidRPr="000F043F">
              <w:rPr>
                <w:rFonts w:cs="Arial"/>
                <w:sz w:val="16"/>
                <w:szCs w:val="16"/>
              </w:rPr>
              <w:t>0230</w:t>
            </w:r>
          </w:p>
        </w:tc>
        <w:tc>
          <w:tcPr>
            <w:tcW w:w="283" w:type="dxa"/>
            <w:shd w:val="solid" w:color="FFFFFF" w:fill="auto"/>
          </w:tcPr>
          <w:p w14:paraId="56A1FE93" w14:textId="564A11D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FB026DE" w14:textId="3FB5243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3CFE7D8" w14:textId="29B1F229" w:rsidR="000F043F" w:rsidRPr="000F043F" w:rsidRDefault="000F043F" w:rsidP="000F043F">
            <w:pPr>
              <w:pStyle w:val="TAL"/>
              <w:rPr>
                <w:rFonts w:cs="Arial"/>
                <w:sz w:val="16"/>
                <w:szCs w:val="16"/>
              </w:rPr>
            </w:pPr>
            <w:r w:rsidRPr="000F043F">
              <w:rPr>
                <w:rFonts w:cs="Arial"/>
                <w:sz w:val="16"/>
                <w:szCs w:val="16"/>
              </w:rPr>
              <w:t>5G ProSe U2U relay discovery over PC5 interface with model B</w:t>
            </w:r>
          </w:p>
        </w:tc>
        <w:tc>
          <w:tcPr>
            <w:tcW w:w="708" w:type="dxa"/>
            <w:shd w:val="solid" w:color="FFFFFF" w:fill="auto"/>
          </w:tcPr>
          <w:p w14:paraId="19FE111A" w14:textId="6BF2803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7A2261E" w14:textId="77777777" w:rsidTr="00F75D05">
        <w:tc>
          <w:tcPr>
            <w:tcW w:w="800" w:type="dxa"/>
            <w:shd w:val="solid" w:color="FFFFFF" w:fill="auto"/>
          </w:tcPr>
          <w:p w14:paraId="206BF471" w14:textId="7D4DCD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8D4E2B" w14:textId="61AD54C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FFCAD87" w14:textId="7F83BF85" w:rsidR="000F043F" w:rsidRPr="000F043F" w:rsidRDefault="00000000" w:rsidP="000F043F">
            <w:pPr>
              <w:pStyle w:val="TAC"/>
            </w:pPr>
            <w:hyperlink r:id="rId148" w:history="1">
              <w:r w:rsidR="000F043F" w:rsidRPr="000F043F">
                <w:rPr>
                  <w:rStyle w:val="Hyperlink"/>
                  <w:rFonts w:cs="Arial"/>
                  <w:color w:val="auto"/>
                  <w:sz w:val="16"/>
                  <w:szCs w:val="16"/>
                  <w:u w:val="none"/>
                </w:rPr>
                <w:t>CP-230213</w:t>
              </w:r>
            </w:hyperlink>
          </w:p>
        </w:tc>
        <w:tc>
          <w:tcPr>
            <w:tcW w:w="567" w:type="dxa"/>
            <w:shd w:val="solid" w:color="FFFFFF" w:fill="auto"/>
          </w:tcPr>
          <w:p w14:paraId="6B99C8B7" w14:textId="668E9B2F" w:rsidR="000F043F" w:rsidRPr="000F043F" w:rsidRDefault="000F043F" w:rsidP="000F043F">
            <w:pPr>
              <w:pStyle w:val="TAL"/>
              <w:rPr>
                <w:rFonts w:cs="Arial"/>
                <w:sz w:val="16"/>
                <w:szCs w:val="16"/>
              </w:rPr>
            </w:pPr>
            <w:r w:rsidRPr="000F043F">
              <w:rPr>
                <w:rFonts w:cs="Arial"/>
                <w:sz w:val="16"/>
                <w:szCs w:val="16"/>
              </w:rPr>
              <w:t>0278</w:t>
            </w:r>
          </w:p>
        </w:tc>
        <w:tc>
          <w:tcPr>
            <w:tcW w:w="283" w:type="dxa"/>
            <w:shd w:val="solid" w:color="FFFFFF" w:fill="auto"/>
          </w:tcPr>
          <w:p w14:paraId="05B608EC" w14:textId="5E54085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38103B3" w14:textId="0999459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777CC2E" w14:textId="4685D864" w:rsidR="000F043F" w:rsidRPr="000F043F" w:rsidRDefault="000F043F" w:rsidP="000F043F">
            <w:pPr>
              <w:pStyle w:val="TAL"/>
              <w:rPr>
                <w:rFonts w:cs="Arial"/>
                <w:sz w:val="16"/>
                <w:szCs w:val="16"/>
              </w:rPr>
            </w:pPr>
            <w:r w:rsidRPr="000F043F">
              <w:rPr>
                <w:rFonts w:cs="Arial"/>
                <w:sz w:val="16"/>
                <w:szCs w:val="16"/>
              </w:rPr>
              <w:t>UE-to-UE relay reselection procedure</w:t>
            </w:r>
          </w:p>
        </w:tc>
        <w:tc>
          <w:tcPr>
            <w:tcW w:w="708" w:type="dxa"/>
            <w:shd w:val="solid" w:color="FFFFFF" w:fill="auto"/>
          </w:tcPr>
          <w:p w14:paraId="49E0FEF7" w14:textId="2AD04C2B"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D22874B" w14:textId="77777777" w:rsidTr="00F75D05">
        <w:tc>
          <w:tcPr>
            <w:tcW w:w="800" w:type="dxa"/>
            <w:shd w:val="solid" w:color="FFFFFF" w:fill="auto"/>
          </w:tcPr>
          <w:p w14:paraId="7FF1F62F" w14:textId="359B87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07E786B" w14:textId="61FDBE3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EDE406B" w14:textId="03B8E0A0" w:rsidR="000F043F" w:rsidRPr="000F043F" w:rsidRDefault="00000000" w:rsidP="000F043F">
            <w:pPr>
              <w:pStyle w:val="TAC"/>
            </w:pPr>
            <w:hyperlink r:id="rId149" w:history="1">
              <w:r w:rsidR="000F043F" w:rsidRPr="000F043F">
                <w:rPr>
                  <w:rStyle w:val="Hyperlink"/>
                  <w:rFonts w:cs="Arial"/>
                  <w:color w:val="auto"/>
                  <w:sz w:val="16"/>
                  <w:szCs w:val="16"/>
                  <w:u w:val="none"/>
                </w:rPr>
                <w:t>CP-230213</w:t>
              </w:r>
            </w:hyperlink>
          </w:p>
        </w:tc>
        <w:tc>
          <w:tcPr>
            <w:tcW w:w="567" w:type="dxa"/>
            <w:shd w:val="solid" w:color="FFFFFF" w:fill="auto"/>
          </w:tcPr>
          <w:p w14:paraId="7F5A0E67" w14:textId="4474527F" w:rsidR="000F043F" w:rsidRPr="000F043F" w:rsidRDefault="000F043F" w:rsidP="000F043F">
            <w:pPr>
              <w:pStyle w:val="TAL"/>
              <w:rPr>
                <w:rFonts w:cs="Arial"/>
                <w:sz w:val="16"/>
                <w:szCs w:val="16"/>
              </w:rPr>
            </w:pPr>
            <w:r w:rsidRPr="000F043F">
              <w:rPr>
                <w:rFonts w:cs="Arial"/>
                <w:sz w:val="16"/>
                <w:szCs w:val="16"/>
              </w:rPr>
              <w:t>0273</w:t>
            </w:r>
          </w:p>
        </w:tc>
        <w:tc>
          <w:tcPr>
            <w:tcW w:w="283" w:type="dxa"/>
            <w:shd w:val="solid" w:color="FFFFFF" w:fill="auto"/>
          </w:tcPr>
          <w:p w14:paraId="3CE78057" w14:textId="7F1F869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8334FAB" w14:textId="467118E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84003B" w14:textId="3C8A77AB" w:rsidR="000F043F" w:rsidRPr="000F043F" w:rsidRDefault="000F043F" w:rsidP="000F043F">
            <w:pPr>
              <w:pStyle w:val="TAL"/>
              <w:rPr>
                <w:rFonts w:cs="Arial"/>
                <w:sz w:val="16"/>
                <w:szCs w:val="16"/>
              </w:rPr>
            </w:pPr>
            <w:r w:rsidRPr="000F043F">
              <w:rPr>
                <w:rFonts w:cs="Arial"/>
                <w:sz w:val="16"/>
                <w:szCs w:val="16"/>
              </w:rPr>
              <w:t>Using the 5G ProSe direct link modification procedure for UE-to-UE relay</w:t>
            </w:r>
          </w:p>
        </w:tc>
        <w:tc>
          <w:tcPr>
            <w:tcW w:w="708" w:type="dxa"/>
            <w:shd w:val="solid" w:color="FFFFFF" w:fill="auto"/>
          </w:tcPr>
          <w:p w14:paraId="7A09983E" w14:textId="2DD880F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6EA373" w14:textId="77777777" w:rsidTr="00F75D05">
        <w:tc>
          <w:tcPr>
            <w:tcW w:w="800" w:type="dxa"/>
            <w:shd w:val="solid" w:color="FFFFFF" w:fill="auto"/>
          </w:tcPr>
          <w:p w14:paraId="76DFF6D3" w14:textId="414080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0D0686" w14:textId="2602F40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BFFE8C" w14:textId="25FCEE8B" w:rsidR="000F043F" w:rsidRPr="000F043F" w:rsidRDefault="00000000" w:rsidP="000F043F">
            <w:pPr>
              <w:pStyle w:val="TAC"/>
            </w:pPr>
            <w:hyperlink r:id="rId150" w:history="1">
              <w:r w:rsidR="000F043F" w:rsidRPr="000F043F">
                <w:rPr>
                  <w:rStyle w:val="Hyperlink"/>
                  <w:rFonts w:cs="Arial"/>
                  <w:color w:val="auto"/>
                  <w:sz w:val="16"/>
                  <w:szCs w:val="16"/>
                  <w:u w:val="none"/>
                </w:rPr>
                <w:t>CP-230212</w:t>
              </w:r>
            </w:hyperlink>
          </w:p>
        </w:tc>
        <w:tc>
          <w:tcPr>
            <w:tcW w:w="567" w:type="dxa"/>
            <w:shd w:val="solid" w:color="FFFFFF" w:fill="auto"/>
          </w:tcPr>
          <w:p w14:paraId="07951FB9" w14:textId="60588280" w:rsidR="000F043F" w:rsidRPr="000F043F" w:rsidRDefault="000F043F" w:rsidP="000F043F">
            <w:pPr>
              <w:pStyle w:val="TAL"/>
              <w:rPr>
                <w:rFonts w:cs="Arial"/>
                <w:sz w:val="16"/>
                <w:szCs w:val="16"/>
              </w:rPr>
            </w:pPr>
            <w:r w:rsidRPr="000F043F">
              <w:rPr>
                <w:rFonts w:cs="Arial"/>
                <w:sz w:val="16"/>
                <w:szCs w:val="16"/>
              </w:rPr>
              <w:t>0238</w:t>
            </w:r>
          </w:p>
        </w:tc>
        <w:tc>
          <w:tcPr>
            <w:tcW w:w="283" w:type="dxa"/>
            <w:shd w:val="solid" w:color="FFFFFF" w:fill="auto"/>
          </w:tcPr>
          <w:p w14:paraId="7EEEAE08" w14:textId="369AC4C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5976118" w14:textId="315FFB5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B7496AF" w14:textId="2C564577" w:rsidR="000F043F" w:rsidRPr="000F043F" w:rsidRDefault="000F043F" w:rsidP="000F043F">
            <w:pPr>
              <w:pStyle w:val="TAL"/>
              <w:rPr>
                <w:rFonts w:cs="Arial"/>
                <w:sz w:val="16"/>
                <w:szCs w:val="16"/>
              </w:rPr>
            </w:pPr>
            <w:r w:rsidRPr="000F043F">
              <w:rPr>
                <w:rFonts w:cs="Arial"/>
                <w:sz w:val="16"/>
                <w:szCs w:val="16"/>
              </w:rPr>
              <w:t xml:space="preserve">5G ProSe direct link identifier update via 5G ProSe U2U relay UE </w:t>
            </w:r>
          </w:p>
        </w:tc>
        <w:tc>
          <w:tcPr>
            <w:tcW w:w="708" w:type="dxa"/>
            <w:shd w:val="solid" w:color="FFFFFF" w:fill="auto"/>
          </w:tcPr>
          <w:p w14:paraId="02C57D90" w14:textId="25B546D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3FA8474" w14:textId="77777777" w:rsidTr="00F75D05">
        <w:tc>
          <w:tcPr>
            <w:tcW w:w="800" w:type="dxa"/>
            <w:shd w:val="solid" w:color="FFFFFF" w:fill="auto"/>
          </w:tcPr>
          <w:p w14:paraId="7B57C6E6" w14:textId="46B37BC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1764C81" w14:textId="0BA6407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261E0E1" w14:textId="59533991" w:rsidR="000F043F" w:rsidRPr="000F043F" w:rsidRDefault="00000000" w:rsidP="000F043F">
            <w:pPr>
              <w:pStyle w:val="TAC"/>
            </w:pPr>
            <w:hyperlink r:id="rId151" w:history="1">
              <w:r w:rsidR="000F043F" w:rsidRPr="000F043F">
                <w:rPr>
                  <w:rStyle w:val="Hyperlink"/>
                  <w:rFonts w:cs="Arial"/>
                  <w:color w:val="auto"/>
                  <w:sz w:val="16"/>
                  <w:szCs w:val="16"/>
                  <w:u w:val="none"/>
                </w:rPr>
                <w:t>CP-230212</w:t>
              </w:r>
            </w:hyperlink>
          </w:p>
        </w:tc>
        <w:tc>
          <w:tcPr>
            <w:tcW w:w="567" w:type="dxa"/>
            <w:shd w:val="solid" w:color="FFFFFF" w:fill="auto"/>
          </w:tcPr>
          <w:p w14:paraId="5FFD06DB" w14:textId="59FD4321" w:rsidR="000F043F" w:rsidRPr="000F043F" w:rsidRDefault="000F043F" w:rsidP="000F043F">
            <w:pPr>
              <w:pStyle w:val="TAL"/>
              <w:rPr>
                <w:rFonts w:cs="Arial"/>
                <w:sz w:val="16"/>
                <w:szCs w:val="16"/>
              </w:rPr>
            </w:pPr>
            <w:r w:rsidRPr="000F043F">
              <w:rPr>
                <w:rFonts w:cs="Arial"/>
                <w:sz w:val="16"/>
                <w:szCs w:val="16"/>
              </w:rPr>
              <w:t>0249</w:t>
            </w:r>
          </w:p>
        </w:tc>
        <w:tc>
          <w:tcPr>
            <w:tcW w:w="283" w:type="dxa"/>
            <w:shd w:val="solid" w:color="FFFFFF" w:fill="auto"/>
          </w:tcPr>
          <w:p w14:paraId="08FCE7B6" w14:textId="36AE09D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951F706" w14:textId="2A85E50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87E8D15" w14:textId="02F188F2" w:rsidR="000F043F" w:rsidRPr="000F043F" w:rsidRDefault="000F043F" w:rsidP="000F043F">
            <w:pPr>
              <w:pStyle w:val="TAL"/>
              <w:rPr>
                <w:rFonts w:cs="Arial"/>
                <w:sz w:val="16"/>
                <w:szCs w:val="16"/>
              </w:rPr>
            </w:pPr>
            <w:r w:rsidRPr="000F043F">
              <w:rPr>
                <w:rFonts w:cs="Arial"/>
                <w:sz w:val="16"/>
                <w:szCs w:val="16"/>
              </w:rPr>
              <w:t>U2U link establishment without integrated discovery</w:t>
            </w:r>
          </w:p>
        </w:tc>
        <w:tc>
          <w:tcPr>
            <w:tcW w:w="708" w:type="dxa"/>
            <w:shd w:val="solid" w:color="FFFFFF" w:fill="auto"/>
          </w:tcPr>
          <w:p w14:paraId="79F70151" w14:textId="4EF75D00"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89D840" w14:textId="77777777" w:rsidTr="00F75D05">
        <w:tc>
          <w:tcPr>
            <w:tcW w:w="800" w:type="dxa"/>
            <w:shd w:val="solid" w:color="FFFFFF" w:fill="auto"/>
          </w:tcPr>
          <w:p w14:paraId="34E133F3" w14:textId="3DDFEE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E92CEA3" w14:textId="3889DCD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10E297F" w14:textId="3188DE1D" w:rsidR="000F043F" w:rsidRPr="000F043F" w:rsidRDefault="00000000" w:rsidP="000F043F">
            <w:pPr>
              <w:pStyle w:val="TAC"/>
            </w:pPr>
            <w:hyperlink r:id="rId152" w:history="1">
              <w:r w:rsidR="000F043F" w:rsidRPr="000F043F">
                <w:rPr>
                  <w:rStyle w:val="Hyperlink"/>
                  <w:rFonts w:cs="Arial"/>
                  <w:color w:val="auto"/>
                  <w:sz w:val="16"/>
                  <w:szCs w:val="16"/>
                  <w:u w:val="none"/>
                </w:rPr>
                <w:t>CP-230212</w:t>
              </w:r>
            </w:hyperlink>
          </w:p>
        </w:tc>
        <w:tc>
          <w:tcPr>
            <w:tcW w:w="567" w:type="dxa"/>
            <w:shd w:val="solid" w:color="FFFFFF" w:fill="auto"/>
          </w:tcPr>
          <w:p w14:paraId="375A9E4A" w14:textId="45FE6C48" w:rsidR="000F043F" w:rsidRPr="000F043F" w:rsidRDefault="000F043F" w:rsidP="000F043F">
            <w:pPr>
              <w:pStyle w:val="TAL"/>
              <w:rPr>
                <w:rFonts w:cs="Arial"/>
                <w:sz w:val="16"/>
                <w:szCs w:val="16"/>
              </w:rPr>
            </w:pPr>
            <w:r w:rsidRPr="000F043F">
              <w:rPr>
                <w:rFonts w:cs="Arial"/>
                <w:sz w:val="16"/>
                <w:szCs w:val="16"/>
              </w:rPr>
              <w:t>0243</w:t>
            </w:r>
          </w:p>
        </w:tc>
        <w:tc>
          <w:tcPr>
            <w:tcW w:w="283" w:type="dxa"/>
            <w:shd w:val="solid" w:color="FFFFFF" w:fill="auto"/>
          </w:tcPr>
          <w:p w14:paraId="2A775CB8" w14:textId="53716BB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02CBE88" w14:textId="6D34E2F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965062" w14:textId="5565CF5C" w:rsidR="000F043F" w:rsidRPr="000F043F" w:rsidRDefault="000F043F" w:rsidP="000F043F">
            <w:pPr>
              <w:pStyle w:val="TAL"/>
              <w:rPr>
                <w:rFonts w:cs="Arial"/>
                <w:sz w:val="16"/>
                <w:szCs w:val="16"/>
              </w:rPr>
            </w:pPr>
            <w:r w:rsidRPr="000F043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97E8C27" w14:textId="77777777" w:rsidTr="00F75D05">
        <w:tc>
          <w:tcPr>
            <w:tcW w:w="800" w:type="dxa"/>
            <w:shd w:val="solid" w:color="FFFFFF" w:fill="auto"/>
          </w:tcPr>
          <w:p w14:paraId="0761195B" w14:textId="7BF8000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3166DB5" w14:textId="3C9CD8A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B94B0" w14:textId="0D774BFF" w:rsidR="000F043F" w:rsidRPr="000F043F" w:rsidRDefault="00000000" w:rsidP="000F043F">
            <w:pPr>
              <w:pStyle w:val="TAC"/>
            </w:pPr>
            <w:hyperlink r:id="rId153" w:history="1">
              <w:r w:rsidR="000F043F" w:rsidRPr="000F043F">
                <w:rPr>
                  <w:rStyle w:val="Hyperlink"/>
                  <w:rFonts w:cs="Arial"/>
                  <w:color w:val="auto"/>
                  <w:sz w:val="16"/>
                  <w:szCs w:val="16"/>
                  <w:u w:val="none"/>
                </w:rPr>
                <w:t>CP-230212</w:t>
              </w:r>
            </w:hyperlink>
          </w:p>
        </w:tc>
        <w:tc>
          <w:tcPr>
            <w:tcW w:w="567" w:type="dxa"/>
            <w:shd w:val="solid" w:color="FFFFFF" w:fill="auto"/>
          </w:tcPr>
          <w:p w14:paraId="66041F44" w14:textId="71A1246D" w:rsidR="000F043F" w:rsidRPr="000F043F" w:rsidRDefault="000F043F" w:rsidP="000F043F">
            <w:pPr>
              <w:pStyle w:val="TAL"/>
              <w:rPr>
                <w:rFonts w:cs="Arial"/>
                <w:sz w:val="16"/>
                <w:szCs w:val="16"/>
              </w:rPr>
            </w:pPr>
            <w:r w:rsidRPr="000F043F">
              <w:rPr>
                <w:rFonts w:cs="Arial"/>
                <w:sz w:val="16"/>
                <w:szCs w:val="16"/>
              </w:rPr>
              <w:t>0242</w:t>
            </w:r>
          </w:p>
        </w:tc>
        <w:tc>
          <w:tcPr>
            <w:tcW w:w="283" w:type="dxa"/>
            <w:shd w:val="solid" w:color="FFFFFF" w:fill="auto"/>
          </w:tcPr>
          <w:p w14:paraId="4730734E" w14:textId="590C607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8C45DFD" w14:textId="5CB09D6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05686E8" w14:textId="0AFA5FFA" w:rsidR="000F043F" w:rsidRPr="000F043F" w:rsidRDefault="000F043F" w:rsidP="000F043F">
            <w:pPr>
              <w:pStyle w:val="TAL"/>
              <w:rPr>
                <w:rFonts w:cs="Arial"/>
                <w:sz w:val="16"/>
                <w:szCs w:val="16"/>
              </w:rPr>
            </w:pPr>
            <w:r w:rsidRPr="000F043F">
              <w:rPr>
                <w:rFonts w:cs="Arial"/>
                <w:sz w:val="16"/>
                <w:szCs w:val="16"/>
              </w:rPr>
              <w:t>Relay update messages for link identifier update via 5G ProSe UE-to-UE relay UE</w:t>
            </w:r>
          </w:p>
        </w:tc>
        <w:tc>
          <w:tcPr>
            <w:tcW w:w="708" w:type="dxa"/>
            <w:shd w:val="solid" w:color="FFFFFF" w:fill="auto"/>
          </w:tcPr>
          <w:p w14:paraId="62823D82" w14:textId="7B3AC157"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C255496" w14:textId="77777777" w:rsidTr="00F75D05">
        <w:tc>
          <w:tcPr>
            <w:tcW w:w="800" w:type="dxa"/>
            <w:shd w:val="solid" w:color="FFFFFF" w:fill="auto"/>
          </w:tcPr>
          <w:p w14:paraId="624375E9" w14:textId="1EF5D01C"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10F5AEA" w14:textId="18B7523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51F92BB" w14:textId="4E18A478" w:rsidR="000F043F" w:rsidRPr="000F043F" w:rsidRDefault="00000000" w:rsidP="000F043F">
            <w:pPr>
              <w:pStyle w:val="TAC"/>
            </w:pPr>
            <w:hyperlink r:id="rId154" w:history="1">
              <w:r w:rsidR="000F043F" w:rsidRPr="000F043F">
                <w:rPr>
                  <w:rStyle w:val="Hyperlink"/>
                  <w:rFonts w:cs="Arial"/>
                  <w:color w:val="auto"/>
                  <w:sz w:val="16"/>
                  <w:szCs w:val="16"/>
                  <w:u w:val="none"/>
                </w:rPr>
                <w:t>CP-230212</w:t>
              </w:r>
            </w:hyperlink>
          </w:p>
        </w:tc>
        <w:tc>
          <w:tcPr>
            <w:tcW w:w="567" w:type="dxa"/>
            <w:shd w:val="solid" w:color="FFFFFF" w:fill="auto"/>
          </w:tcPr>
          <w:p w14:paraId="374CF3F7" w14:textId="2E68C03A" w:rsidR="000F043F" w:rsidRPr="000F043F" w:rsidRDefault="000F043F" w:rsidP="000F043F">
            <w:pPr>
              <w:pStyle w:val="TAL"/>
              <w:rPr>
                <w:rFonts w:cs="Arial"/>
                <w:sz w:val="16"/>
                <w:szCs w:val="16"/>
              </w:rPr>
            </w:pPr>
            <w:r w:rsidRPr="000F043F">
              <w:rPr>
                <w:rFonts w:cs="Arial"/>
                <w:sz w:val="16"/>
                <w:szCs w:val="16"/>
              </w:rPr>
              <w:t>0234</w:t>
            </w:r>
          </w:p>
        </w:tc>
        <w:tc>
          <w:tcPr>
            <w:tcW w:w="283" w:type="dxa"/>
            <w:shd w:val="solid" w:color="FFFFFF" w:fill="auto"/>
          </w:tcPr>
          <w:p w14:paraId="1E381104" w14:textId="2A863DE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7F18876" w14:textId="2ED3AAC3"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80D180B" w14:textId="131F134E" w:rsidR="000F043F" w:rsidRPr="000F043F" w:rsidRDefault="000F043F" w:rsidP="000F043F">
            <w:pPr>
              <w:pStyle w:val="TAL"/>
              <w:rPr>
                <w:rFonts w:cs="Arial"/>
                <w:sz w:val="16"/>
                <w:szCs w:val="16"/>
              </w:rPr>
            </w:pPr>
            <w:r w:rsidRPr="000F043F">
              <w:rPr>
                <w:rFonts w:cs="Arial"/>
                <w:sz w:val="16"/>
                <w:szCs w:val="16"/>
              </w:rPr>
              <w:t>Procedures for path switching between 5G ProSe UE-to-network relays</w:t>
            </w:r>
          </w:p>
        </w:tc>
        <w:tc>
          <w:tcPr>
            <w:tcW w:w="708" w:type="dxa"/>
            <w:shd w:val="solid" w:color="FFFFFF" w:fill="auto"/>
          </w:tcPr>
          <w:p w14:paraId="69603D87" w14:textId="71A4AAA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57B59FB" w14:textId="77777777" w:rsidTr="00F75D05">
        <w:tc>
          <w:tcPr>
            <w:tcW w:w="800" w:type="dxa"/>
            <w:shd w:val="solid" w:color="FFFFFF" w:fill="auto"/>
          </w:tcPr>
          <w:p w14:paraId="2976A19B" w14:textId="6DE81B2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7227C3E" w14:textId="6C7BB7C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053490" w14:textId="1E7F91A0" w:rsidR="000F043F" w:rsidRPr="000F043F" w:rsidRDefault="00000000" w:rsidP="000F043F">
            <w:pPr>
              <w:pStyle w:val="TAC"/>
            </w:pPr>
            <w:hyperlink r:id="rId155" w:history="1">
              <w:r w:rsidR="000F043F" w:rsidRPr="000F043F">
                <w:rPr>
                  <w:rStyle w:val="Hyperlink"/>
                  <w:rFonts w:cs="Arial"/>
                  <w:color w:val="auto"/>
                  <w:sz w:val="16"/>
                  <w:szCs w:val="16"/>
                  <w:u w:val="none"/>
                </w:rPr>
                <w:t>CP-230213</w:t>
              </w:r>
            </w:hyperlink>
          </w:p>
        </w:tc>
        <w:tc>
          <w:tcPr>
            <w:tcW w:w="567" w:type="dxa"/>
            <w:shd w:val="solid" w:color="FFFFFF" w:fill="auto"/>
          </w:tcPr>
          <w:p w14:paraId="0FBE2A38" w14:textId="3752D7BE" w:rsidR="000F043F" w:rsidRPr="000F043F" w:rsidRDefault="000F043F" w:rsidP="000F043F">
            <w:pPr>
              <w:pStyle w:val="TAL"/>
              <w:rPr>
                <w:rFonts w:cs="Arial"/>
                <w:sz w:val="16"/>
                <w:szCs w:val="16"/>
              </w:rPr>
            </w:pPr>
            <w:r w:rsidRPr="000F043F">
              <w:rPr>
                <w:rFonts w:cs="Arial"/>
                <w:sz w:val="16"/>
                <w:szCs w:val="16"/>
              </w:rPr>
              <w:t>0260</w:t>
            </w:r>
          </w:p>
        </w:tc>
        <w:tc>
          <w:tcPr>
            <w:tcW w:w="283" w:type="dxa"/>
            <w:shd w:val="solid" w:color="FFFFFF" w:fill="auto"/>
          </w:tcPr>
          <w:p w14:paraId="0D6658C6" w14:textId="1BEEF6C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A6860C6" w14:textId="4D1C919B"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155524B" w14:textId="25866A9F" w:rsidR="000F043F" w:rsidRPr="000F043F" w:rsidRDefault="000F043F" w:rsidP="000F043F">
            <w:pPr>
              <w:pStyle w:val="TAL"/>
              <w:rPr>
                <w:rFonts w:cs="Arial"/>
                <w:sz w:val="16"/>
                <w:szCs w:val="16"/>
              </w:rPr>
            </w:pPr>
            <w:r w:rsidRPr="000F043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C6255E" w14:textId="77777777" w:rsidTr="00F75D05">
        <w:tc>
          <w:tcPr>
            <w:tcW w:w="800" w:type="dxa"/>
            <w:shd w:val="solid" w:color="FFFFFF" w:fill="auto"/>
          </w:tcPr>
          <w:p w14:paraId="03159EDD" w14:textId="2CF5DD3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F7C2972" w14:textId="4451277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94EFE38" w14:textId="4098913C" w:rsidR="000F043F" w:rsidRPr="000F043F" w:rsidRDefault="00000000" w:rsidP="000F043F">
            <w:pPr>
              <w:pStyle w:val="TAC"/>
            </w:pPr>
            <w:hyperlink r:id="rId156" w:history="1">
              <w:r w:rsidR="000F043F" w:rsidRPr="000F043F">
                <w:rPr>
                  <w:rStyle w:val="Hyperlink"/>
                  <w:rFonts w:cs="Arial"/>
                  <w:color w:val="auto"/>
                  <w:sz w:val="16"/>
                  <w:szCs w:val="16"/>
                  <w:u w:val="none"/>
                </w:rPr>
                <w:t>CP-230212</w:t>
              </w:r>
            </w:hyperlink>
          </w:p>
        </w:tc>
        <w:tc>
          <w:tcPr>
            <w:tcW w:w="567" w:type="dxa"/>
            <w:shd w:val="solid" w:color="FFFFFF" w:fill="auto"/>
          </w:tcPr>
          <w:p w14:paraId="367B61DE" w14:textId="1CC3A624" w:rsidR="000F043F" w:rsidRPr="000F043F" w:rsidRDefault="000F043F" w:rsidP="000F043F">
            <w:pPr>
              <w:pStyle w:val="TAL"/>
              <w:rPr>
                <w:rFonts w:cs="Arial"/>
                <w:sz w:val="16"/>
                <w:szCs w:val="16"/>
              </w:rPr>
            </w:pPr>
            <w:r w:rsidRPr="000F043F">
              <w:rPr>
                <w:rFonts w:cs="Arial"/>
                <w:sz w:val="16"/>
                <w:szCs w:val="16"/>
              </w:rPr>
              <w:t>0251</w:t>
            </w:r>
          </w:p>
        </w:tc>
        <w:tc>
          <w:tcPr>
            <w:tcW w:w="283" w:type="dxa"/>
            <w:shd w:val="solid" w:color="FFFFFF" w:fill="auto"/>
          </w:tcPr>
          <w:p w14:paraId="36664BFA" w14:textId="02561CEA"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0D7D96DB" w14:textId="611E3C9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110BA7" w14:textId="1D0B8F48" w:rsidR="000F043F" w:rsidRPr="000F043F" w:rsidRDefault="000F043F" w:rsidP="000F043F">
            <w:pPr>
              <w:pStyle w:val="TAL"/>
              <w:rPr>
                <w:rFonts w:cs="Arial"/>
                <w:sz w:val="16"/>
                <w:szCs w:val="16"/>
              </w:rPr>
            </w:pPr>
            <w:r w:rsidRPr="000F043F">
              <w:rPr>
                <w:rFonts w:cs="Arial"/>
                <w:sz w:val="16"/>
                <w:szCs w:val="16"/>
              </w:rPr>
              <w:t>U2U link release procedure</w:t>
            </w:r>
          </w:p>
        </w:tc>
        <w:tc>
          <w:tcPr>
            <w:tcW w:w="708" w:type="dxa"/>
            <w:shd w:val="solid" w:color="FFFFFF" w:fill="auto"/>
          </w:tcPr>
          <w:p w14:paraId="76F8D311" w14:textId="631A02BE"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644B24A" w14:textId="77777777" w:rsidTr="00F75D05">
        <w:tc>
          <w:tcPr>
            <w:tcW w:w="800" w:type="dxa"/>
            <w:shd w:val="solid" w:color="FFFFFF" w:fill="auto"/>
          </w:tcPr>
          <w:p w14:paraId="36197598" w14:textId="5845283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C127AF" w14:textId="2F56599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21C186C" w14:textId="07517309" w:rsidR="000F043F" w:rsidRPr="000F043F" w:rsidRDefault="00000000" w:rsidP="000F043F">
            <w:pPr>
              <w:pStyle w:val="TAC"/>
            </w:pPr>
            <w:hyperlink r:id="rId157" w:history="1">
              <w:r w:rsidR="000F043F" w:rsidRPr="000F043F">
                <w:rPr>
                  <w:rStyle w:val="Hyperlink"/>
                  <w:rFonts w:cs="Arial"/>
                  <w:color w:val="auto"/>
                  <w:sz w:val="16"/>
                  <w:szCs w:val="16"/>
                  <w:u w:val="none"/>
                </w:rPr>
                <w:t>CP-230212</w:t>
              </w:r>
            </w:hyperlink>
          </w:p>
        </w:tc>
        <w:tc>
          <w:tcPr>
            <w:tcW w:w="567" w:type="dxa"/>
            <w:shd w:val="solid" w:color="FFFFFF" w:fill="auto"/>
          </w:tcPr>
          <w:p w14:paraId="1AE1DBC0" w14:textId="6134C399" w:rsidR="000F043F" w:rsidRPr="000F043F" w:rsidRDefault="000F043F" w:rsidP="000F043F">
            <w:pPr>
              <w:pStyle w:val="TAL"/>
              <w:rPr>
                <w:rFonts w:cs="Arial"/>
                <w:sz w:val="16"/>
                <w:szCs w:val="16"/>
              </w:rPr>
            </w:pPr>
            <w:r w:rsidRPr="000F043F">
              <w:rPr>
                <w:rFonts w:cs="Arial"/>
                <w:sz w:val="16"/>
                <w:szCs w:val="16"/>
              </w:rPr>
              <w:t>0248</w:t>
            </w:r>
          </w:p>
        </w:tc>
        <w:tc>
          <w:tcPr>
            <w:tcW w:w="283" w:type="dxa"/>
            <w:shd w:val="solid" w:color="FFFFFF" w:fill="auto"/>
          </w:tcPr>
          <w:p w14:paraId="65B81988" w14:textId="0CDBE67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2B86CDE" w14:textId="720B569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8356128" w14:textId="63346873" w:rsidR="000F043F" w:rsidRPr="000F043F" w:rsidRDefault="000F043F" w:rsidP="000F043F">
            <w:pPr>
              <w:pStyle w:val="TAL"/>
              <w:rPr>
                <w:rFonts w:cs="Arial"/>
                <w:sz w:val="16"/>
                <w:szCs w:val="16"/>
              </w:rPr>
            </w:pPr>
            <w:r w:rsidRPr="000F043F">
              <w:rPr>
                <w:rFonts w:cs="Arial"/>
                <w:sz w:val="16"/>
                <w:szCs w:val="16"/>
              </w:rPr>
              <w:t>General introduction of U2U relay</w:t>
            </w:r>
          </w:p>
        </w:tc>
        <w:tc>
          <w:tcPr>
            <w:tcW w:w="708" w:type="dxa"/>
            <w:shd w:val="solid" w:color="FFFFFF" w:fill="auto"/>
          </w:tcPr>
          <w:p w14:paraId="12DD1393" w14:textId="7B6ED2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641E42D" w14:textId="77777777" w:rsidTr="00F75D05">
        <w:tc>
          <w:tcPr>
            <w:tcW w:w="800" w:type="dxa"/>
            <w:shd w:val="solid" w:color="FFFFFF" w:fill="auto"/>
          </w:tcPr>
          <w:p w14:paraId="493637C0" w14:textId="5F7A7F7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005A3F5" w14:textId="7BB44FD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6FB45D" w14:textId="2983DBCE" w:rsidR="000F043F" w:rsidRPr="000F043F" w:rsidRDefault="00000000" w:rsidP="000F043F">
            <w:pPr>
              <w:pStyle w:val="TAC"/>
            </w:pPr>
            <w:hyperlink r:id="rId158" w:history="1">
              <w:r w:rsidR="000F043F" w:rsidRPr="000F043F">
                <w:rPr>
                  <w:rStyle w:val="Hyperlink"/>
                  <w:rFonts w:cs="Arial"/>
                  <w:color w:val="auto"/>
                  <w:sz w:val="16"/>
                  <w:szCs w:val="16"/>
                  <w:u w:val="none"/>
                </w:rPr>
                <w:t>CP-230213</w:t>
              </w:r>
            </w:hyperlink>
          </w:p>
        </w:tc>
        <w:tc>
          <w:tcPr>
            <w:tcW w:w="567" w:type="dxa"/>
            <w:shd w:val="solid" w:color="FFFFFF" w:fill="auto"/>
          </w:tcPr>
          <w:p w14:paraId="5F671CC4" w14:textId="35878063" w:rsidR="000F043F" w:rsidRPr="000F043F" w:rsidRDefault="000F043F" w:rsidP="000F043F">
            <w:pPr>
              <w:pStyle w:val="TAL"/>
              <w:rPr>
                <w:rFonts w:cs="Arial"/>
                <w:sz w:val="16"/>
                <w:szCs w:val="16"/>
              </w:rPr>
            </w:pPr>
            <w:r w:rsidRPr="000F043F">
              <w:rPr>
                <w:rFonts w:cs="Arial"/>
                <w:sz w:val="16"/>
                <w:szCs w:val="16"/>
              </w:rPr>
              <w:t>0262</w:t>
            </w:r>
          </w:p>
        </w:tc>
        <w:tc>
          <w:tcPr>
            <w:tcW w:w="283" w:type="dxa"/>
            <w:shd w:val="solid" w:color="FFFFFF" w:fill="auto"/>
          </w:tcPr>
          <w:p w14:paraId="11C761E6" w14:textId="1D8B6C6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9036E1A" w14:textId="33C71A8D"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A3A21B" w14:textId="0B1DE849" w:rsidR="000F043F" w:rsidRPr="000F043F" w:rsidRDefault="000F043F" w:rsidP="000F043F">
            <w:pPr>
              <w:pStyle w:val="TAL"/>
              <w:rPr>
                <w:rFonts w:cs="Arial"/>
                <w:sz w:val="16"/>
                <w:szCs w:val="16"/>
              </w:rPr>
            </w:pPr>
            <w:r w:rsidRPr="000F043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B722B2" w14:textId="77777777" w:rsidTr="00F75D05">
        <w:tc>
          <w:tcPr>
            <w:tcW w:w="800" w:type="dxa"/>
            <w:shd w:val="solid" w:color="FFFFFF" w:fill="auto"/>
          </w:tcPr>
          <w:p w14:paraId="11964531" w14:textId="0F19110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CE91CCD" w14:textId="5B0AE2AC"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602C090" w14:textId="1C808DA5" w:rsidR="000F043F" w:rsidRPr="000F043F" w:rsidRDefault="00000000" w:rsidP="000F043F">
            <w:pPr>
              <w:pStyle w:val="TAC"/>
            </w:pPr>
            <w:hyperlink r:id="rId159" w:history="1">
              <w:r w:rsidR="000F043F" w:rsidRPr="000F043F">
                <w:rPr>
                  <w:rStyle w:val="Hyperlink"/>
                  <w:rFonts w:cs="Arial"/>
                  <w:color w:val="auto"/>
                  <w:sz w:val="16"/>
                  <w:szCs w:val="16"/>
                  <w:u w:val="none"/>
                </w:rPr>
                <w:t>CP-230213</w:t>
              </w:r>
            </w:hyperlink>
          </w:p>
        </w:tc>
        <w:tc>
          <w:tcPr>
            <w:tcW w:w="567" w:type="dxa"/>
            <w:shd w:val="solid" w:color="FFFFFF" w:fill="auto"/>
          </w:tcPr>
          <w:p w14:paraId="52A210DB" w14:textId="101A6591" w:rsidR="000F043F" w:rsidRPr="000F043F" w:rsidRDefault="000F043F" w:rsidP="000F043F">
            <w:pPr>
              <w:pStyle w:val="TAL"/>
              <w:rPr>
                <w:rFonts w:cs="Arial"/>
                <w:sz w:val="16"/>
                <w:szCs w:val="16"/>
              </w:rPr>
            </w:pPr>
            <w:r w:rsidRPr="000F043F">
              <w:rPr>
                <w:rFonts w:cs="Arial"/>
                <w:sz w:val="16"/>
                <w:szCs w:val="16"/>
              </w:rPr>
              <w:t>0276</w:t>
            </w:r>
          </w:p>
        </w:tc>
        <w:tc>
          <w:tcPr>
            <w:tcW w:w="283" w:type="dxa"/>
            <w:shd w:val="solid" w:color="FFFFFF" w:fill="auto"/>
          </w:tcPr>
          <w:p w14:paraId="2E6D7268" w14:textId="0FB726E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7CAD93F" w14:textId="5DF2B8B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BFD1B14" w14:textId="0AA68432" w:rsidR="000F043F" w:rsidRPr="000F043F" w:rsidRDefault="000F043F" w:rsidP="000F043F">
            <w:pPr>
              <w:pStyle w:val="TAL"/>
              <w:rPr>
                <w:rFonts w:cs="Arial"/>
                <w:sz w:val="16"/>
                <w:szCs w:val="16"/>
              </w:rPr>
            </w:pPr>
            <w:r w:rsidRPr="000F043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CF8C734" w14:textId="77777777" w:rsidTr="00F75D05">
        <w:tc>
          <w:tcPr>
            <w:tcW w:w="800" w:type="dxa"/>
            <w:shd w:val="solid" w:color="FFFFFF" w:fill="auto"/>
          </w:tcPr>
          <w:p w14:paraId="5BC3E7EA" w14:textId="6E752B9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5A4D0FB" w14:textId="17DA8C9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EF1DFEA" w14:textId="31513BD9" w:rsidR="000F043F" w:rsidRPr="000F043F" w:rsidRDefault="00000000" w:rsidP="000F043F">
            <w:pPr>
              <w:pStyle w:val="TAC"/>
            </w:pPr>
            <w:hyperlink r:id="rId160" w:history="1">
              <w:r w:rsidR="000F043F" w:rsidRPr="000F043F">
                <w:rPr>
                  <w:rStyle w:val="Hyperlink"/>
                  <w:rFonts w:cs="Arial"/>
                  <w:color w:val="auto"/>
                  <w:sz w:val="16"/>
                  <w:szCs w:val="16"/>
                  <w:u w:val="none"/>
                </w:rPr>
                <w:t>CP-230213</w:t>
              </w:r>
            </w:hyperlink>
          </w:p>
        </w:tc>
        <w:tc>
          <w:tcPr>
            <w:tcW w:w="567" w:type="dxa"/>
            <w:shd w:val="solid" w:color="FFFFFF" w:fill="auto"/>
          </w:tcPr>
          <w:p w14:paraId="4027C65C" w14:textId="6E02126F" w:rsidR="000F043F" w:rsidRPr="000F043F" w:rsidRDefault="000F043F" w:rsidP="000F043F">
            <w:pPr>
              <w:pStyle w:val="TAL"/>
              <w:rPr>
                <w:rFonts w:cs="Arial"/>
                <w:sz w:val="16"/>
                <w:szCs w:val="16"/>
              </w:rPr>
            </w:pPr>
            <w:r w:rsidRPr="000F043F">
              <w:rPr>
                <w:rFonts w:cs="Arial"/>
                <w:sz w:val="16"/>
                <w:szCs w:val="16"/>
              </w:rPr>
              <w:t>0270</w:t>
            </w:r>
          </w:p>
        </w:tc>
        <w:tc>
          <w:tcPr>
            <w:tcW w:w="283" w:type="dxa"/>
            <w:shd w:val="solid" w:color="FFFFFF" w:fill="auto"/>
          </w:tcPr>
          <w:p w14:paraId="50F193A8" w14:textId="2C0C948F"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5EBA84DF" w14:textId="54E05D8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4884DFB" w14:textId="61549892" w:rsidR="000F043F" w:rsidRPr="000F043F" w:rsidRDefault="000F043F" w:rsidP="000F043F">
            <w:pPr>
              <w:pStyle w:val="TAL"/>
              <w:rPr>
                <w:rFonts w:cs="Arial"/>
                <w:sz w:val="16"/>
                <w:szCs w:val="16"/>
              </w:rPr>
            </w:pPr>
            <w:r w:rsidRPr="000F043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66EC664" w14:textId="77777777" w:rsidTr="00F75D05">
        <w:tc>
          <w:tcPr>
            <w:tcW w:w="800" w:type="dxa"/>
            <w:shd w:val="solid" w:color="FFFFFF" w:fill="auto"/>
          </w:tcPr>
          <w:p w14:paraId="66007D37" w14:textId="0843F1A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BD08CF5" w14:textId="41A33F4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BC7503" w14:textId="6DDCE233" w:rsidR="000F043F" w:rsidRPr="000F043F" w:rsidRDefault="00000000" w:rsidP="000F043F">
            <w:pPr>
              <w:pStyle w:val="TAC"/>
            </w:pPr>
            <w:hyperlink r:id="rId161" w:history="1">
              <w:r w:rsidR="000F043F" w:rsidRPr="000F043F">
                <w:rPr>
                  <w:rStyle w:val="Hyperlink"/>
                  <w:rFonts w:cs="Arial"/>
                  <w:color w:val="auto"/>
                  <w:sz w:val="16"/>
                  <w:szCs w:val="16"/>
                  <w:u w:val="none"/>
                </w:rPr>
                <w:t>CP-230213</w:t>
              </w:r>
            </w:hyperlink>
          </w:p>
        </w:tc>
        <w:tc>
          <w:tcPr>
            <w:tcW w:w="567" w:type="dxa"/>
            <w:shd w:val="solid" w:color="FFFFFF" w:fill="auto"/>
          </w:tcPr>
          <w:p w14:paraId="3AE1BE0B" w14:textId="175B4838" w:rsidR="000F043F" w:rsidRPr="000F043F" w:rsidRDefault="000F043F" w:rsidP="000F043F">
            <w:pPr>
              <w:pStyle w:val="TAL"/>
              <w:rPr>
                <w:rFonts w:cs="Arial"/>
                <w:sz w:val="16"/>
                <w:szCs w:val="16"/>
              </w:rPr>
            </w:pPr>
            <w:r w:rsidRPr="000F043F">
              <w:rPr>
                <w:rFonts w:cs="Arial"/>
                <w:sz w:val="16"/>
                <w:szCs w:val="16"/>
              </w:rPr>
              <w:t>0271</w:t>
            </w:r>
          </w:p>
        </w:tc>
        <w:tc>
          <w:tcPr>
            <w:tcW w:w="283" w:type="dxa"/>
            <w:shd w:val="solid" w:color="FFFFFF" w:fill="auto"/>
          </w:tcPr>
          <w:p w14:paraId="0144908E" w14:textId="070A61D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E6A41EC" w14:textId="39697C2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6FC644" w14:textId="1CE1BC60" w:rsidR="000F043F" w:rsidRPr="000F043F" w:rsidRDefault="000F043F" w:rsidP="000F043F">
            <w:pPr>
              <w:pStyle w:val="TAL"/>
              <w:rPr>
                <w:rFonts w:cs="Arial"/>
                <w:sz w:val="16"/>
                <w:szCs w:val="16"/>
              </w:rPr>
            </w:pPr>
            <w:r w:rsidRPr="000F043F">
              <w:rPr>
                <w:rFonts w:cs="Arial"/>
                <w:sz w:val="16"/>
                <w:szCs w:val="16"/>
              </w:rPr>
              <w:t>Introducing the User info ID information element for PC5 signalling messages</w:t>
            </w:r>
          </w:p>
        </w:tc>
        <w:tc>
          <w:tcPr>
            <w:tcW w:w="708" w:type="dxa"/>
            <w:shd w:val="solid" w:color="FFFFFF" w:fill="auto"/>
          </w:tcPr>
          <w:p w14:paraId="1415E13E" w14:textId="328D5EF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3EC3DA" w14:textId="77777777" w:rsidTr="00F75D05">
        <w:tc>
          <w:tcPr>
            <w:tcW w:w="800" w:type="dxa"/>
            <w:shd w:val="solid" w:color="FFFFFF" w:fill="auto"/>
          </w:tcPr>
          <w:p w14:paraId="395F6518" w14:textId="2AE9E6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BB62F2D" w14:textId="2A29BE4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73C8E0A" w14:textId="1D10DEEA" w:rsidR="000F043F" w:rsidRPr="000F043F" w:rsidRDefault="00000000" w:rsidP="000F043F">
            <w:pPr>
              <w:pStyle w:val="TAC"/>
            </w:pPr>
            <w:hyperlink r:id="rId162" w:history="1">
              <w:r w:rsidR="000F043F" w:rsidRPr="000F043F">
                <w:rPr>
                  <w:rStyle w:val="Hyperlink"/>
                  <w:rFonts w:cs="Arial"/>
                  <w:color w:val="auto"/>
                  <w:sz w:val="16"/>
                  <w:szCs w:val="16"/>
                  <w:u w:val="none"/>
                </w:rPr>
                <w:t>CP-230213</w:t>
              </w:r>
            </w:hyperlink>
          </w:p>
        </w:tc>
        <w:tc>
          <w:tcPr>
            <w:tcW w:w="567" w:type="dxa"/>
            <w:shd w:val="solid" w:color="FFFFFF" w:fill="auto"/>
          </w:tcPr>
          <w:p w14:paraId="2921F46B" w14:textId="4E74B736" w:rsidR="000F043F" w:rsidRPr="000F043F" w:rsidRDefault="000F043F" w:rsidP="000F043F">
            <w:pPr>
              <w:pStyle w:val="TAL"/>
              <w:rPr>
                <w:rFonts w:cs="Arial"/>
                <w:sz w:val="16"/>
                <w:szCs w:val="16"/>
              </w:rPr>
            </w:pPr>
            <w:r w:rsidRPr="000F043F">
              <w:rPr>
                <w:rFonts w:cs="Arial"/>
                <w:sz w:val="16"/>
                <w:szCs w:val="16"/>
              </w:rPr>
              <w:t>0254</w:t>
            </w:r>
          </w:p>
        </w:tc>
        <w:tc>
          <w:tcPr>
            <w:tcW w:w="283" w:type="dxa"/>
            <w:shd w:val="solid" w:color="FFFFFF" w:fill="auto"/>
          </w:tcPr>
          <w:p w14:paraId="16AA7E19" w14:textId="5BCE4FB5"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5B434AA" w14:textId="417A6C0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551E59" w14:textId="58A65AA4" w:rsidR="000F043F" w:rsidRPr="000F043F" w:rsidRDefault="000F043F" w:rsidP="000F043F">
            <w:pPr>
              <w:pStyle w:val="TAL"/>
              <w:rPr>
                <w:rFonts w:cs="Arial"/>
                <w:sz w:val="16"/>
                <w:szCs w:val="16"/>
              </w:rPr>
            </w:pPr>
            <w:r w:rsidRPr="000F043F">
              <w:rPr>
                <w:rFonts w:cs="Arial"/>
                <w:sz w:val="16"/>
                <w:szCs w:val="16"/>
              </w:rPr>
              <w:t>IP address allocation for 5G ProSe end UE in 5G ProSe layer-3 UE-to-UE relay procedure</w:t>
            </w:r>
          </w:p>
        </w:tc>
        <w:tc>
          <w:tcPr>
            <w:tcW w:w="708" w:type="dxa"/>
            <w:shd w:val="solid" w:color="FFFFFF" w:fill="auto"/>
          </w:tcPr>
          <w:p w14:paraId="157A05D7" w14:textId="3CBB060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519CE4E" w14:textId="77777777" w:rsidTr="00F75D05">
        <w:tc>
          <w:tcPr>
            <w:tcW w:w="800" w:type="dxa"/>
            <w:shd w:val="solid" w:color="FFFFFF" w:fill="auto"/>
          </w:tcPr>
          <w:p w14:paraId="7E8C2B09" w14:textId="4ED4260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25C000A" w14:textId="6562AC1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A5E90" w14:textId="1C9B7099" w:rsidR="000F043F" w:rsidRPr="000F043F" w:rsidRDefault="00000000" w:rsidP="000F043F">
            <w:pPr>
              <w:pStyle w:val="TAC"/>
            </w:pPr>
            <w:hyperlink r:id="rId163" w:history="1">
              <w:r w:rsidR="000F043F" w:rsidRPr="000F043F">
                <w:rPr>
                  <w:rStyle w:val="Hyperlink"/>
                  <w:rFonts w:cs="Arial"/>
                  <w:color w:val="auto"/>
                  <w:sz w:val="16"/>
                  <w:szCs w:val="16"/>
                  <w:u w:val="none"/>
                </w:rPr>
                <w:t>CP-230212</w:t>
              </w:r>
            </w:hyperlink>
          </w:p>
        </w:tc>
        <w:tc>
          <w:tcPr>
            <w:tcW w:w="567" w:type="dxa"/>
            <w:shd w:val="solid" w:color="FFFFFF" w:fill="auto"/>
          </w:tcPr>
          <w:p w14:paraId="378ABFD6" w14:textId="7CDF6E98" w:rsidR="000F043F" w:rsidRPr="000F043F" w:rsidRDefault="000F043F" w:rsidP="000F043F">
            <w:pPr>
              <w:pStyle w:val="TAL"/>
              <w:rPr>
                <w:rFonts w:cs="Arial"/>
                <w:sz w:val="16"/>
                <w:szCs w:val="16"/>
              </w:rPr>
            </w:pPr>
            <w:r w:rsidRPr="000F043F">
              <w:rPr>
                <w:rFonts w:cs="Arial"/>
                <w:sz w:val="16"/>
                <w:szCs w:val="16"/>
              </w:rPr>
              <w:t>0250</w:t>
            </w:r>
          </w:p>
        </w:tc>
        <w:tc>
          <w:tcPr>
            <w:tcW w:w="283" w:type="dxa"/>
            <w:shd w:val="solid" w:color="FFFFFF" w:fill="auto"/>
          </w:tcPr>
          <w:p w14:paraId="60EE4297" w14:textId="5638C1C7"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F7D907F" w14:textId="66C8134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F1D125A" w14:textId="19A96293" w:rsidR="000F043F" w:rsidRPr="000F043F" w:rsidRDefault="000F043F" w:rsidP="000F043F">
            <w:pPr>
              <w:pStyle w:val="TAL"/>
              <w:rPr>
                <w:rFonts w:cs="Arial"/>
                <w:sz w:val="16"/>
                <w:szCs w:val="16"/>
              </w:rPr>
            </w:pPr>
            <w:r w:rsidRPr="000F043F">
              <w:rPr>
                <w:rFonts w:cs="Arial"/>
                <w:sz w:val="16"/>
                <w:szCs w:val="16"/>
              </w:rPr>
              <w:t>QoS handling for U2U relay</w:t>
            </w:r>
          </w:p>
        </w:tc>
        <w:tc>
          <w:tcPr>
            <w:tcW w:w="708" w:type="dxa"/>
            <w:shd w:val="solid" w:color="FFFFFF" w:fill="auto"/>
          </w:tcPr>
          <w:p w14:paraId="19560C12" w14:textId="43F71B1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61D9D3" w14:textId="77777777" w:rsidTr="00F75D05">
        <w:tc>
          <w:tcPr>
            <w:tcW w:w="800" w:type="dxa"/>
            <w:shd w:val="solid" w:color="FFFFFF" w:fill="auto"/>
          </w:tcPr>
          <w:p w14:paraId="0CA87DD1" w14:textId="076EE729"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6EF6975" w14:textId="6D3784F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AD7FA1" w14:textId="26390C9A" w:rsidR="000F043F" w:rsidRPr="000F043F" w:rsidRDefault="00000000" w:rsidP="000F043F">
            <w:pPr>
              <w:pStyle w:val="TAC"/>
            </w:pPr>
            <w:hyperlink r:id="rId164" w:history="1">
              <w:r w:rsidR="000F043F" w:rsidRPr="000F043F">
                <w:rPr>
                  <w:rStyle w:val="Hyperlink"/>
                  <w:rFonts w:cs="Arial"/>
                  <w:color w:val="auto"/>
                  <w:sz w:val="16"/>
                  <w:szCs w:val="16"/>
                  <w:u w:val="none"/>
                </w:rPr>
                <w:t>CP-230213</w:t>
              </w:r>
            </w:hyperlink>
          </w:p>
        </w:tc>
        <w:tc>
          <w:tcPr>
            <w:tcW w:w="567" w:type="dxa"/>
            <w:shd w:val="solid" w:color="FFFFFF" w:fill="auto"/>
          </w:tcPr>
          <w:p w14:paraId="3005F9F6" w14:textId="66858B17" w:rsidR="000F043F" w:rsidRPr="000F043F" w:rsidRDefault="000F043F" w:rsidP="000F043F">
            <w:pPr>
              <w:pStyle w:val="TAL"/>
              <w:rPr>
                <w:rFonts w:cs="Arial"/>
                <w:sz w:val="16"/>
                <w:szCs w:val="16"/>
              </w:rPr>
            </w:pPr>
            <w:r w:rsidRPr="000F043F">
              <w:rPr>
                <w:rFonts w:cs="Arial"/>
                <w:sz w:val="16"/>
                <w:szCs w:val="16"/>
              </w:rPr>
              <w:t>0277</w:t>
            </w:r>
          </w:p>
        </w:tc>
        <w:tc>
          <w:tcPr>
            <w:tcW w:w="283" w:type="dxa"/>
            <w:shd w:val="solid" w:color="FFFFFF" w:fill="auto"/>
          </w:tcPr>
          <w:p w14:paraId="70532E3A" w14:textId="2762079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2215B6F" w14:textId="44E0CE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4BD8E9D" w14:textId="70BC6D0D" w:rsidR="000F043F" w:rsidRPr="000F043F" w:rsidRDefault="000F043F" w:rsidP="000F043F">
            <w:pPr>
              <w:pStyle w:val="TAL"/>
              <w:rPr>
                <w:rFonts w:cs="Arial"/>
                <w:sz w:val="16"/>
                <w:szCs w:val="16"/>
              </w:rPr>
            </w:pPr>
            <w:r w:rsidRPr="000F043F">
              <w:rPr>
                <w:rFonts w:cs="Arial"/>
                <w:sz w:val="16"/>
                <w:szCs w:val="16"/>
              </w:rPr>
              <w:t>UE-to-UE relay selection procedure</w:t>
            </w:r>
          </w:p>
        </w:tc>
        <w:tc>
          <w:tcPr>
            <w:tcW w:w="708" w:type="dxa"/>
            <w:shd w:val="solid" w:color="FFFFFF" w:fill="auto"/>
          </w:tcPr>
          <w:p w14:paraId="4714D5FB" w14:textId="7F18F60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D60884" w14:textId="77777777" w:rsidTr="00F75D05">
        <w:tc>
          <w:tcPr>
            <w:tcW w:w="800" w:type="dxa"/>
            <w:shd w:val="solid" w:color="FFFFFF" w:fill="auto"/>
          </w:tcPr>
          <w:p w14:paraId="08BAC14B" w14:textId="4BC48F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F9619C8" w14:textId="0E53AB4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C680F0F" w14:textId="2B6BBD89" w:rsidR="000F043F" w:rsidRPr="000F043F" w:rsidRDefault="00000000" w:rsidP="000F043F">
            <w:pPr>
              <w:pStyle w:val="TAC"/>
            </w:pPr>
            <w:hyperlink r:id="rId165" w:history="1">
              <w:r w:rsidR="000F043F" w:rsidRPr="000F043F">
                <w:rPr>
                  <w:rStyle w:val="Hyperlink"/>
                  <w:rFonts w:cs="Arial"/>
                  <w:color w:val="auto"/>
                  <w:sz w:val="16"/>
                  <w:szCs w:val="16"/>
                  <w:u w:val="none"/>
                </w:rPr>
                <w:t>CP-230212</w:t>
              </w:r>
            </w:hyperlink>
          </w:p>
        </w:tc>
        <w:tc>
          <w:tcPr>
            <w:tcW w:w="567" w:type="dxa"/>
            <w:shd w:val="solid" w:color="FFFFFF" w:fill="auto"/>
          </w:tcPr>
          <w:p w14:paraId="7F168099" w14:textId="3D3D0CFB" w:rsidR="000F043F" w:rsidRPr="000F043F" w:rsidRDefault="000F043F" w:rsidP="000F043F">
            <w:pPr>
              <w:pStyle w:val="TAL"/>
              <w:rPr>
                <w:rFonts w:cs="Arial"/>
                <w:sz w:val="16"/>
                <w:szCs w:val="16"/>
              </w:rPr>
            </w:pPr>
            <w:r w:rsidRPr="000F043F">
              <w:rPr>
                <w:rFonts w:cs="Arial"/>
                <w:sz w:val="16"/>
                <w:szCs w:val="16"/>
              </w:rPr>
              <w:t>0245</w:t>
            </w:r>
          </w:p>
        </w:tc>
        <w:tc>
          <w:tcPr>
            <w:tcW w:w="283" w:type="dxa"/>
            <w:shd w:val="solid" w:color="FFFFFF" w:fill="auto"/>
          </w:tcPr>
          <w:p w14:paraId="1D5058BB" w14:textId="11C98208"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E68CE2F" w14:textId="3AADD39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5BAA929" w14:textId="6A9FA301" w:rsidR="000F043F" w:rsidRPr="000F043F" w:rsidRDefault="000F043F" w:rsidP="000F043F">
            <w:pPr>
              <w:pStyle w:val="TAL"/>
              <w:rPr>
                <w:rFonts w:cs="Arial"/>
                <w:sz w:val="16"/>
                <w:szCs w:val="16"/>
              </w:rPr>
            </w:pPr>
            <w:r w:rsidRPr="000F043F">
              <w:rPr>
                <w:rFonts w:cs="Arial"/>
                <w:sz w:val="16"/>
                <w:szCs w:val="16"/>
              </w:rPr>
              <w:t>Discovery message encoding for UE-to-UE relay discovery</w:t>
            </w:r>
          </w:p>
        </w:tc>
        <w:tc>
          <w:tcPr>
            <w:tcW w:w="708" w:type="dxa"/>
            <w:shd w:val="solid" w:color="FFFFFF" w:fill="auto"/>
          </w:tcPr>
          <w:p w14:paraId="64F83354" w14:textId="78583C42"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5DF1E1" w14:textId="77777777" w:rsidTr="00F75D05">
        <w:tc>
          <w:tcPr>
            <w:tcW w:w="800" w:type="dxa"/>
            <w:shd w:val="solid" w:color="FFFFFF" w:fill="auto"/>
          </w:tcPr>
          <w:p w14:paraId="6A17CA76" w14:textId="736A24D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BEFBA4" w14:textId="7243EA7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2C89634" w14:textId="332256B4" w:rsidR="000F043F" w:rsidRPr="000F043F" w:rsidRDefault="00000000" w:rsidP="000F043F">
            <w:pPr>
              <w:pStyle w:val="TAC"/>
            </w:pPr>
            <w:hyperlink r:id="rId166" w:history="1">
              <w:r w:rsidR="000F043F" w:rsidRPr="000F043F">
                <w:rPr>
                  <w:rStyle w:val="Hyperlink"/>
                  <w:rFonts w:cs="Arial"/>
                  <w:color w:val="auto"/>
                  <w:sz w:val="16"/>
                  <w:szCs w:val="16"/>
                  <w:u w:val="none"/>
                </w:rPr>
                <w:t>CP-230213</w:t>
              </w:r>
            </w:hyperlink>
          </w:p>
        </w:tc>
        <w:tc>
          <w:tcPr>
            <w:tcW w:w="567" w:type="dxa"/>
            <w:shd w:val="solid" w:color="FFFFFF" w:fill="auto"/>
          </w:tcPr>
          <w:p w14:paraId="3436F147" w14:textId="0032CA5F" w:rsidR="000F043F" w:rsidRPr="000F043F" w:rsidRDefault="000F043F" w:rsidP="000F043F">
            <w:pPr>
              <w:pStyle w:val="TAL"/>
              <w:rPr>
                <w:rFonts w:cs="Arial"/>
                <w:sz w:val="16"/>
                <w:szCs w:val="16"/>
              </w:rPr>
            </w:pPr>
            <w:r w:rsidRPr="000F043F">
              <w:rPr>
                <w:rFonts w:cs="Arial"/>
                <w:sz w:val="16"/>
                <w:szCs w:val="16"/>
              </w:rPr>
              <w:t>0261</w:t>
            </w:r>
          </w:p>
        </w:tc>
        <w:tc>
          <w:tcPr>
            <w:tcW w:w="283" w:type="dxa"/>
            <w:shd w:val="solid" w:color="FFFFFF" w:fill="auto"/>
          </w:tcPr>
          <w:p w14:paraId="3AD306F6" w14:textId="5227552F"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CBEE0DC" w14:textId="5C54632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1C53B6D" w14:textId="38BD0320" w:rsidR="000F043F" w:rsidRPr="000F043F" w:rsidRDefault="000F043F" w:rsidP="000F043F">
            <w:pPr>
              <w:pStyle w:val="TAL"/>
              <w:rPr>
                <w:rFonts w:cs="Arial"/>
                <w:sz w:val="16"/>
                <w:szCs w:val="16"/>
              </w:rPr>
            </w:pPr>
            <w:r w:rsidRPr="000F043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38EA207" w14:textId="77777777" w:rsidTr="00F75D05">
        <w:tc>
          <w:tcPr>
            <w:tcW w:w="800" w:type="dxa"/>
            <w:shd w:val="solid" w:color="FFFFFF" w:fill="auto"/>
          </w:tcPr>
          <w:p w14:paraId="27937A54" w14:textId="06087850"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FC8C32D" w14:textId="1228EC36"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F48D4F" w14:textId="1E9AF74A" w:rsidR="000F043F" w:rsidRPr="000F043F" w:rsidRDefault="00000000" w:rsidP="000F043F">
            <w:pPr>
              <w:pStyle w:val="TAC"/>
            </w:pPr>
            <w:hyperlink r:id="rId167" w:history="1">
              <w:r w:rsidR="000F043F" w:rsidRPr="000F043F">
                <w:rPr>
                  <w:rStyle w:val="Hyperlink"/>
                  <w:rFonts w:cs="Arial"/>
                  <w:color w:val="auto"/>
                  <w:sz w:val="16"/>
                  <w:szCs w:val="16"/>
                  <w:u w:val="none"/>
                </w:rPr>
                <w:t>CP-230213</w:t>
              </w:r>
            </w:hyperlink>
          </w:p>
        </w:tc>
        <w:tc>
          <w:tcPr>
            <w:tcW w:w="567" w:type="dxa"/>
            <w:shd w:val="solid" w:color="FFFFFF" w:fill="auto"/>
          </w:tcPr>
          <w:p w14:paraId="47DDE21F" w14:textId="0C986D2E" w:rsidR="000F043F" w:rsidRPr="000F043F" w:rsidRDefault="000F043F" w:rsidP="000F043F">
            <w:pPr>
              <w:pStyle w:val="TAL"/>
              <w:rPr>
                <w:rFonts w:cs="Arial"/>
                <w:sz w:val="16"/>
                <w:szCs w:val="16"/>
              </w:rPr>
            </w:pPr>
            <w:r w:rsidRPr="000F043F">
              <w:rPr>
                <w:rFonts w:cs="Arial"/>
                <w:sz w:val="16"/>
                <w:szCs w:val="16"/>
              </w:rPr>
              <w:t>0272</w:t>
            </w:r>
          </w:p>
        </w:tc>
        <w:tc>
          <w:tcPr>
            <w:tcW w:w="283" w:type="dxa"/>
            <w:shd w:val="solid" w:color="FFFFFF" w:fill="auto"/>
          </w:tcPr>
          <w:p w14:paraId="2638919C" w14:textId="1C24AADE"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336D90C" w14:textId="4E2AEB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A319739" w14:textId="1A610380" w:rsidR="000F043F" w:rsidRPr="000F043F" w:rsidRDefault="000F043F" w:rsidP="000F043F">
            <w:pPr>
              <w:pStyle w:val="TAL"/>
              <w:rPr>
                <w:rFonts w:cs="Arial"/>
                <w:sz w:val="16"/>
                <w:szCs w:val="16"/>
              </w:rPr>
            </w:pPr>
            <w:r w:rsidRPr="000F043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3FB4872" w14:textId="77777777" w:rsidTr="00F75D05">
        <w:tc>
          <w:tcPr>
            <w:tcW w:w="800" w:type="dxa"/>
            <w:shd w:val="solid" w:color="FFFFFF" w:fill="auto"/>
          </w:tcPr>
          <w:p w14:paraId="00DDBCF7" w14:textId="213E55E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5A712CA" w14:textId="018DD9A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588BF08" w14:textId="2B89343E" w:rsidR="000F043F" w:rsidRPr="000F043F" w:rsidRDefault="00000000" w:rsidP="000F043F">
            <w:pPr>
              <w:pStyle w:val="TAC"/>
            </w:pPr>
            <w:hyperlink r:id="rId168" w:history="1">
              <w:r w:rsidR="000F043F" w:rsidRPr="000F043F">
                <w:rPr>
                  <w:rStyle w:val="Hyperlink"/>
                  <w:rFonts w:cs="Arial"/>
                  <w:color w:val="auto"/>
                  <w:sz w:val="16"/>
                  <w:szCs w:val="16"/>
                  <w:u w:val="none"/>
                </w:rPr>
                <w:t>CP-230213</w:t>
              </w:r>
            </w:hyperlink>
          </w:p>
        </w:tc>
        <w:tc>
          <w:tcPr>
            <w:tcW w:w="567" w:type="dxa"/>
            <w:shd w:val="solid" w:color="FFFFFF" w:fill="auto"/>
          </w:tcPr>
          <w:p w14:paraId="6A154735" w14:textId="69BA21D1" w:rsidR="000F043F" w:rsidRPr="000F043F" w:rsidRDefault="000F043F" w:rsidP="000F043F">
            <w:pPr>
              <w:pStyle w:val="TAL"/>
              <w:rPr>
                <w:rFonts w:cs="Arial"/>
                <w:sz w:val="16"/>
                <w:szCs w:val="16"/>
              </w:rPr>
            </w:pPr>
            <w:r w:rsidRPr="000F043F">
              <w:rPr>
                <w:rFonts w:cs="Arial"/>
                <w:sz w:val="16"/>
                <w:szCs w:val="16"/>
              </w:rPr>
              <w:t>0275</w:t>
            </w:r>
          </w:p>
        </w:tc>
        <w:tc>
          <w:tcPr>
            <w:tcW w:w="283" w:type="dxa"/>
            <w:shd w:val="solid" w:color="FFFFFF" w:fill="auto"/>
          </w:tcPr>
          <w:p w14:paraId="4D59AA06" w14:textId="174EFF67"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03DC85FE" w14:textId="00BCD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E0D24A2" w14:textId="624B1F07" w:rsidR="000F043F" w:rsidRPr="000F043F" w:rsidRDefault="000F043F" w:rsidP="000F043F">
            <w:pPr>
              <w:pStyle w:val="TAL"/>
              <w:rPr>
                <w:rFonts w:cs="Arial"/>
                <w:sz w:val="16"/>
                <w:szCs w:val="16"/>
              </w:rPr>
            </w:pPr>
            <w:r w:rsidRPr="000F043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8728C81" w14:textId="77777777" w:rsidTr="00F75D05">
        <w:tc>
          <w:tcPr>
            <w:tcW w:w="800" w:type="dxa"/>
            <w:shd w:val="solid" w:color="FFFFFF" w:fill="auto"/>
          </w:tcPr>
          <w:p w14:paraId="192F4890" w14:textId="0F06503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5FF7B54" w14:textId="362613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52B1623" w14:textId="2B6945E3" w:rsidR="000F043F" w:rsidRPr="000F043F" w:rsidRDefault="00000000" w:rsidP="000F043F">
            <w:pPr>
              <w:pStyle w:val="TAC"/>
            </w:pPr>
            <w:hyperlink r:id="rId169" w:history="1">
              <w:r w:rsidR="000F043F" w:rsidRPr="000F043F">
                <w:rPr>
                  <w:rStyle w:val="Hyperlink"/>
                  <w:rFonts w:cs="Arial"/>
                  <w:color w:val="auto"/>
                  <w:sz w:val="16"/>
                  <w:szCs w:val="16"/>
                  <w:u w:val="none"/>
                </w:rPr>
                <w:t>CP-230213</w:t>
              </w:r>
            </w:hyperlink>
          </w:p>
        </w:tc>
        <w:tc>
          <w:tcPr>
            <w:tcW w:w="567" w:type="dxa"/>
            <w:shd w:val="solid" w:color="FFFFFF" w:fill="auto"/>
          </w:tcPr>
          <w:p w14:paraId="10FD27A4" w14:textId="448706ED" w:rsidR="000F043F" w:rsidRPr="000F043F" w:rsidRDefault="000F043F" w:rsidP="000F043F">
            <w:pPr>
              <w:pStyle w:val="TAL"/>
              <w:rPr>
                <w:rFonts w:cs="Arial"/>
                <w:sz w:val="16"/>
                <w:szCs w:val="16"/>
              </w:rPr>
            </w:pPr>
            <w:r w:rsidRPr="000F043F">
              <w:rPr>
                <w:rFonts w:cs="Arial"/>
                <w:sz w:val="16"/>
                <w:szCs w:val="16"/>
              </w:rPr>
              <w:t>0274</w:t>
            </w:r>
          </w:p>
        </w:tc>
        <w:tc>
          <w:tcPr>
            <w:tcW w:w="283" w:type="dxa"/>
            <w:shd w:val="solid" w:color="FFFFFF" w:fill="auto"/>
          </w:tcPr>
          <w:p w14:paraId="5AE679D8" w14:textId="20922CE8"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56DD474F" w14:textId="59583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2057480" w14:textId="53BA90D7" w:rsidR="000F043F" w:rsidRPr="000F043F" w:rsidRDefault="000F043F" w:rsidP="000F043F">
            <w:pPr>
              <w:pStyle w:val="TAL"/>
              <w:rPr>
                <w:rFonts w:cs="Arial"/>
                <w:sz w:val="16"/>
                <w:szCs w:val="16"/>
              </w:rPr>
            </w:pPr>
            <w:r w:rsidRPr="000F043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723BC311" w:rsidR="00D113BD" w:rsidRPr="000F043F" w:rsidRDefault="00D113BD" w:rsidP="000F043F">
            <w:pPr>
              <w:pStyle w:val="TAC"/>
              <w:rPr>
                <w:sz w:val="16"/>
                <w:szCs w:val="16"/>
                <w:lang w:eastAsia="zh-CN"/>
              </w:rPr>
            </w:pPr>
            <w:r w:rsidRPr="000F043F">
              <w:rPr>
                <w:sz w:val="16"/>
                <w:szCs w:val="16"/>
                <w:lang w:eastAsia="zh-CN"/>
              </w:rPr>
              <w:t>2023-</w:t>
            </w:r>
            <w:r w:rsidR="000F043F" w:rsidRPr="000F043F">
              <w:rPr>
                <w:sz w:val="16"/>
                <w:szCs w:val="16"/>
                <w:lang w:eastAsia="zh-CN"/>
              </w:rPr>
              <w:t>03</w:t>
            </w:r>
          </w:p>
        </w:tc>
        <w:tc>
          <w:tcPr>
            <w:tcW w:w="800" w:type="dxa"/>
            <w:shd w:val="solid" w:color="FFFFFF" w:fill="auto"/>
          </w:tcPr>
          <w:p w14:paraId="6FE103EB" w14:textId="372F9621" w:rsidR="00D113BD" w:rsidRPr="000F043F" w:rsidRDefault="00D113BD" w:rsidP="000F043F">
            <w:pPr>
              <w:pStyle w:val="TAC"/>
              <w:rPr>
                <w:lang w:eastAsia="zh-CN"/>
              </w:rPr>
            </w:pPr>
            <w:r w:rsidRPr="000F043F">
              <w:rPr>
                <w:lang w:eastAsia="zh-CN"/>
              </w:rPr>
              <w:t>CT#99</w:t>
            </w:r>
          </w:p>
        </w:tc>
        <w:tc>
          <w:tcPr>
            <w:tcW w:w="1046" w:type="dxa"/>
            <w:shd w:val="solid" w:color="FFFFFF" w:fill="auto"/>
          </w:tcPr>
          <w:p w14:paraId="266053E5" w14:textId="67A3F72F" w:rsidR="00D113BD" w:rsidRPr="000F043F" w:rsidRDefault="00000000" w:rsidP="000F043F">
            <w:pPr>
              <w:pStyle w:val="TAC"/>
            </w:pPr>
            <w:hyperlink r:id="rId170" w:history="1">
              <w:r w:rsidR="00D113BD" w:rsidRPr="000F043F">
                <w:rPr>
                  <w:rStyle w:val="Hyperlink"/>
                  <w:rFonts w:cs="Arial"/>
                  <w:color w:val="auto"/>
                  <w:sz w:val="16"/>
                  <w:szCs w:val="16"/>
                  <w:u w:val="none"/>
                </w:rPr>
                <w:t>CP-230212</w:t>
              </w:r>
            </w:hyperlink>
          </w:p>
        </w:tc>
        <w:tc>
          <w:tcPr>
            <w:tcW w:w="567" w:type="dxa"/>
            <w:shd w:val="solid" w:color="FFFFFF" w:fill="auto"/>
          </w:tcPr>
          <w:p w14:paraId="587F460A" w14:textId="713E2510" w:rsidR="00D113BD" w:rsidRPr="000F043F" w:rsidRDefault="00D113BD" w:rsidP="000F043F">
            <w:pPr>
              <w:pStyle w:val="TAL"/>
              <w:rPr>
                <w:rFonts w:cs="Arial"/>
                <w:sz w:val="16"/>
                <w:szCs w:val="16"/>
              </w:rPr>
            </w:pPr>
            <w:r w:rsidRPr="000F043F">
              <w:rPr>
                <w:rFonts w:cs="Arial"/>
                <w:sz w:val="16"/>
                <w:szCs w:val="16"/>
              </w:rPr>
              <w:t>0241</w:t>
            </w:r>
          </w:p>
        </w:tc>
        <w:tc>
          <w:tcPr>
            <w:tcW w:w="283" w:type="dxa"/>
            <w:shd w:val="solid" w:color="FFFFFF" w:fill="auto"/>
          </w:tcPr>
          <w:p w14:paraId="25AEE346" w14:textId="1E168F84" w:rsidR="00D113BD" w:rsidRPr="000F043F" w:rsidRDefault="00D113BD" w:rsidP="000F043F">
            <w:pPr>
              <w:pStyle w:val="TAR"/>
              <w:rPr>
                <w:rFonts w:cs="Arial"/>
                <w:sz w:val="16"/>
                <w:szCs w:val="16"/>
              </w:rPr>
            </w:pPr>
            <w:r w:rsidRPr="000F043F">
              <w:rPr>
                <w:rFonts w:cs="Arial"/>
                <w:sz w:val="16"/>
                <w:szCs w:val="16"/>
              </w:rPr>
              <w:t>1</w:t>
            </w:r>
          </w:p>
        </w:tc>
        <w:tc>
          <w:tcPr>
            <w:tcW w:w="284" w:type="dxa"/>
            <w:shd w:val="solid" w:color="FFFFFF" w:fill="auto"/>
          </w:tcPr>
          <w:p w14:paraId="4151AEA6" w14:textId="3FEB49D7" w:rsidR="00D113BD" w:rsidRPr="000F043F" w:rsidRDefault="00D113BD" w:rsidP="000F043F">
            <w:pPr>
              <w:pStyle w:val="TAC"/>
              <w:rPr>
                <w:rFonts w:cs="Arial"/>
                <w:sz w:val="16"/>
                <w:szCs w:val="16"/>
              </w:rPr>
            </w:pPr>
            <w:r w:rsidRPr="000F043F">
              <w:rPr>
                <w:rFonts w:cs="Arial"/>
                <w:sz w:val="16"/>
                <w:szCs w:val="16"/>
              </w:rPr>
              <w:t>B</w:t>
            </w:r>
          </w:p>
        </w:tc>
        <w:tc>
          <w:tcPr>
            <w:tcW w:w="5151" w:type="dxa"/>
            <w:shd w:val="solid" w:color="FFFFFF" w:fill="auto"/>
          </w:tcPr>
          <w:p w14:paraId="75A5F550" w14:textId="078C4A05" w:rsidR="00D113BD" w:rsidRPr="000F043F" w:rsidRDefault="00D113BD" w:rsidP="000F043F">
            <w:pPr>
              <w:pStyle w:val="TAL"/>
              <w:rPr>
                <w:rFonts w:cs="Arial"/>
                <w:sz w:val="16"/>
                <w:szCs w:val="16"/>
              </w:rPr>
            </w:pPr>
            <w:r w:rsidRPr="000F043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0F043F" w:rsidRDefault="00D113BD" w:rsidP="000F043F">
            <w:pPr>
              <w:pStyle w:val="TAC"/>
              <w:rPr>
                <w:rFonts w:cs="Arial"/>
                <w:sz w:val="16"/>
                <w:szCs w:val="16"/>
                <w:lang w:eastAsia="zh-CN"/>
              </w:rPr>
            </w:pPr>
            <w:r w:rsidRPr="000F043F">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0F043F" w:rsidRDefault="00117FE7" w:rsidP="000F043F">
            <w:pPr>
              <w:pStyle w:val="TAC"/>
              <w:rPr>
                <w:sz w:val="16"/>
                <w:szCs w:val="16"/>
                <w:lang w:eastAsia="zh-CN"/>
              </w:rPr>
            </w:pPr>
            <w:r w:rsidRPr="000F043F">
              <w:rPr>
                <w:sz w:val="16"/>
                <w:szCs w:val="16"/>
                <w:lang w:eastAsia="zh-CN"/>
              </w:rPr>
              <w:t>2023-06</w:t>
            </w:r>
          </w:p>
        </w:tc>
        <w:tc>
          <w:tcPr>
            <w:tcW w:w="800" w:type="dxa"/>
            <w:shd w:val="solid" w:color="FFFFFF" w:fill="auto"/>
          </w:tcPr>
          <w:p w14:paraId="056865F9" w14:textId="21B2D9BB" w:rsidR="00117FE7" w:rsidRPr="000F043F" w:rsidRDefault="00117FE7" w:rsidP="000F043F">
            <w:pPr>
              <w:pStyle w:val="TAC"/>
              <w:rPr>
                <w:lang w:eastAsia="zh-CN"/>
              </w:rPr>
            </w:pPr>
            <w:r w:rsidRPr="000F043F">
              <w:rPr>
                <w:lang w:eastAsia="zh-CN"/>
              </w:rPr>
              <w:t>CT#100</w:t>
            </w:r>
          </w:p>
        </w:tc>
        <w:tc>
          <w:tcPr>
            <w:tcW w:w="1046" w:type="dxa"/>
            <w:shd w:val="solid" w:color="FFFFFF" w:fill="auto"/>
          </w:tcPr>
          <w:p w14:paraId="111CB576" w14:textId="7AC04561" w:rsidR="00117FE7" w:rsidRPr="000F043F" w:rsidRDefault="00117FE7" w:rsidP="000F043F">
            <w:pPr>
              <w:pStyle w:val="TAC"/>
            </w:pPr>
            <w:r w:rsidRPr="000F043F">
              <w:t>CP-231208</w:t>
            </w:r>
          </w:p>
        </w:tc>
        <w:tc>
          <w:tcPr>
            <w:tcW w:w="567" w:type="dxa"/>
            <w:shd w:val="solid" w:color="FFFFFF" w:fill="auto"/>
          </w:tcPr>
          <w:p w14:paraId="156A2598" w14:textId="270A3B44" w:rsidR="00117FE7" w:rsidRPr="000F043F" w:rsidRDefault="00117FE7" w:rsidP="000F043F">
            <w:pPr>
              <w:pStyle w:val="TAL"/>
              <w:rPr>
                <w:rFonts w:cs="Arial"/>
                <w:sz w:val="16"/>
                <w:szCs w:val="16"/>
              </w:rPr>
            </w:pPr>
            <w:r w:rsidRPr="000F043F">
              <w:rPr>
                <w:rFonts w:cs="Arial"/>
                <w:sz w:val="16"/>
                <w:szCs w:val="16"/>
              </w:rPr>
              <w:t>0290</w:t>
            </w:r>
          </w:p>
        </w:tc>
        <w:tc>
          <w:tcPr>
            <w:tcW w:w="283" w:type="dxa"/>
            <w:shd w:val="solid" w:color="FFFFFF" w:fill="auto"/>
          </w:tcPr>
          <w:p w14:paraId="2430F4C3" w14:textId="124C97F4" w:rsidR="00117FE7" w:rsidRPr="000F043F" w:rsidRDefault="00117FE7" w:rsidP="000F043F">
            <w:pPr>
              <w:pStyle w:val="TAR"/>
              <w:rPr>
                <w:rFonts w:cs="Arial"/>
                <w:sz w:val="16"/>
                <w:szCs w:val="16"/>
              </w:rPr>
            </w:pPr>
            <w:r w:rsidRPr="000F043F">
              <w:rPr>
                <w:rFonts w:cs="Arial"/>
                <w:sz w:val="16"/>
                <w:szCs w:val="16"/>
              </w:rPr>
              <w:t>-</w:t>
            </w:r>
          </w:p>
        </w:tc>
        <w:tc>
          <w:tcPr>
            <w:tcW w:w="284" w:type="dxa"/>
            <w:shd w:val="solid" w:color="FFFFFF" w:fill="auto"/>
          </w:tcPr>
          <w:p w14:paraId="052AADB1" w14:textId="6169F403" w:rsidR="00117FE7" w:rsidRPr="000F043F" w:rsidRDefault="00117FE7" w:rsidP="000F043F">
            <w:pPr>
              <w:pStyle w:val="TAC"/>
              <w:rPr>
                <w:rFonts w:cs="Arial"/>
                <w:sz w:val="16"/>
                <w:szCs w:val="16"/>
              </w:rPr>
            </w:pPr>
            <w:r w:rsidRPr="000F043F">
              <w:rPr>
                <w:rFonts w:cs="Arial"/>
                <w:sz w:val="16"/>
                <w:szCs w:val="16"/>
              </w:rPr>
              <w:t>F</w:t>
            </w:r>
          </w:p>
        </w:tc>
        <w:tc>
          <w:tcPr>
            <w:tcW w:w="5151" w:type="dxa"/>
            <w:shd w:val="solid" w:color="FFFFFF" w:fill="auto"/>
          </w:tcPr>
          <w:p w14:paraId="51561267" w14:textId="2E19B8AA" w:rsidR="00117FE7" w:rsidRPr="000F043F" w:rsidRDefault="00117FE7" w:rsidP="000F043F">
            <w:pPr>
              <w:pStyle w:val="TAL"/>
              <w:rPr>
                <w:rFonts w:cs="Arial"/>
                <w:sz w:val="16"/>
                <w:szCs w:val="16"/>
              </w:rPr>
            </w:pPr>
            <w:r w:rsidRPr="000F043F">
              <w:rPr>
                <w:rFonts w:cs="Arial"/>
                <w:sz w:val="16"/>
                <w:szCs w:val="16"/>
              </w:rPr>
              <w:t>Replace non-IP with Ethernet or Unstructured</w:t>
            </w:r>
          </w:p>
        </w:tc>
        <w:tc>
          <w:tcPr>
            <w:tcW w:w="708" w:type="dxa"/>
            <w:shd w:val="solid" w:color="FFFFFF" w:fill="auto"/>
          </w:tcPr>
          <w:p w14:paraId="6E0CCE9C" w14:textId="0F08CCAC" w:rsidR="00117FE7" w:rsidRPr="000F043F" w:rsidRDefault="00117FE7" w:rsidP="000F043F">
            <w:pPr>
              <w:pStyle w:val="TAC"/>
              <w:rPr>
                <w:rFonts w:cs="Arial"/>
                <w:sz w:val="16"/>
                <w:szCs w:val="16"/>
                <w:lang w:eastAsia="zh-CN"/>
              </w:rPr>
            </w:pPr>
            <w:r w:rsidRPr="000F043F">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0F043F" w:rsidRDefault="006321DA" w:rsidP="000F043F">
            <w:pPr>
              <w:pStyle w:val="TAC"/>
              <w:rPr>
                <w:sz w:val="16"/>
                <w:szCs w:val="16"/>
                <w:lang w:eastAsia="zh-CN"/>
              </w:rPr>
            </w:pPr>
            <w:r w:rsidRPr="000F043F">
              <w:rPr>
                <w:sz w:val="16"/>
                <w:szCs w:val="16"/>
                <w:lang w:eastAsia="zh-CN"/>
              </w:rPr>
              <w:t>2023-06</w:t>
            </w:r>
          </w:p>
        </w:tc>
        <w:tc>
          <w:tcPr>
            <w:tcW w:w="800" w:type="dxa"/>
            <w:shd w:val="solid" w:color="FFFFFF" w:fill="auto"/>
          </w:tcPr>
          <w:p w14:paraId="49917C1A" w14:textId="40AF4E0D" w:rsidR="006321DA" w:rsidRPr="000F043F" w:rsidRDefault="006321DA" w:rsidP="000F043F">
            <w:pPr>
              <w:pStyle w:val="TAC"/>
              <w:rPr>
                <w:lang w:eastAsia="zh-CN"/>
              </w:rPr>
            </w:pPr>
            <w:r w:rsidRPr="000F043F">
              <w:rPr>
                <w:lang w:eastAsia="zh-CN"/>
              </w:rPr>
              <w:t>CT#100</w:t>
            </w:r>
          </w:p>
        </w:tc>
        <w:tc>
          <w:tcPr>
            <w:tcW w:w="1046" w:type="dxa"/>
            <w:shd w:val="solid" w:color="FFFFFF" w:fill="auto"/>
          </w:tcPr>
          <w:p w14:paraId="6D52CF67" w14:textId="3DE71E01" w:rsidR="006321DA" w:rsidRPr="000F043F" w:rsidRDefault="006321DA" w:rsidP="000F043F">
            <w:pPr>
              <w:pStyle w:val="TAC"/>
            </w:pPr>
            <w:r w:rsidRPr="000F043F">
              <w:t>CP-231209</w:t>
            </w:r>
          </w:p>
        </w:tc>
        <w:tc>
          <w:tcPr>
            <w:tcW w:w="567" w:type="dxa"/>
            <w:shd w:val="solid" w:color="FFFFFF" w:fill="auto"/>
          </w:tcPr>
          <w:p w14:paraId="1CEB9A15" w14:textId="16D1EB46" w:rsidR="006321DA" w:rsidRPr="000F043F" w:rsidRDefault="006321DA" w:rsidP="000F043F">
            <w:pPr>
              <w:pStyle w:val="TAL"/>
              <w:rPr>
                <w:rFonts w:cs="Arial"/>
                <w:sz w:val="16"/>
                <w:szCs w:val="16"/>
              </w:rPr>
            </w:pPr>
            <w:r w:rsidRPr="000F043F">
              <w:rPr>
                <w:rFonts w:cs="Arial"/>
                <w:sz w:val="16"/>
                <w:szCs w:val="16"/>
              </w:rPr>
              <w:t>0299</w:t>
            </w:r>
          </w:p>
        </w:tc>
        <w:tc>
          <w:tcPr>
            <w:tcW w:w="283" w:type="dxa"/>
            <w:shd w:val="solid" w:color="FFFFFF" w:fill="auto"/>
          </w:tcPr>
          <w:p w14:paraId="1582CE41" w14:textId="04A63ADB" w:rsidR="006321DA" w:rsidRPr="000F043F" w:rsidRDefault="006321DA" w:rsidP="000F043F">
            <w:pPr>
              <w:pStyle w:val="TAR"/>
              <w:rPr>
                <w:rFonts w:cs="Arial"/>
                <w:sz w:val="16"/>
                <w:szCs w:val="16"/>
              </w:rPr>
            </w:pPr>
            <w:r w:rsidRPr="000F043F">
              <w:rPr>
                <w:rFonts w:cs="Arial"/>
                <w:sz w:val="16"/>
                <w:szCs w:val="16"/>
              </w:rPr>
              <w:t>-</w:t>
            </w:r>
          </w:p>
        </w:tc>
        <w:tc>
          <w:tcPr>
            <w:tcW w:w="284" w:type="dxa"/>
            <w:shd w:val="solid" w:color="FFFFFF" w:fill="auto"/>
          </w:tcPr>
          <w:p w14:paraId="562F570C" w14:textId="010D5D95" w:rsidR="006321DA" w:rsidRPr="000F043F" w:rsidRDefault="006321DA" w:rsidP="000F043F">
            <w:pPr>
              <w:pStyle w:val="TAC"/>
              <w:rPr>
                <w:rFonts w:cs="Arial"/>
                <w:sz w:val="16"/>
                <w:szCs w:val="16"/>
              </w:rPr>
            </w:pPr>
            <w:r w:rsidRPr="000F043F">
              <w:rPr>
                <w:rFonts w:cs="Arial"/>
                <w:sz w:val="16"/>
                <w:szCs w:val="16"/>
              </w:rPr>
              <w:t>F</w:t>
            </w:r>
          </w:p>
        </w:tc>
        <w:tc>
          <w:tcPr>
            <w:tcW w:w="5151" w:type="dxa"/>
            <w:shd w:val="solid" w:color="FFFFFF" w:fill="auto"/>
          </w:tcPr>
          <w:p w14:paraId="712B537A" w14:textId="73EDA388" w:rsidR="006321DA" w:rsidRPr="000F043F" w:rsidRDefault="006321DA" w:rsidP="000F043F">
            <w:pPr>
              <w:pStyle w:val="TAL"/>
              <w:rPr>
                <w:rFonts w:cs="Arial"/>
                <w:sz w:val="16"/>
                <w:szCs w:val="16"/>
              </w:rPr>
            </w:pPr>
            <w:r w:rsidRPr="000F043F">
              <w:rPr>
                <w:rFonts w:cs="Arial"/>
                <w:sz w:val="16"/>
                <w:szCs w:val="16"/>
              </w:rPr>
              <w:t>IEI allocation</w:t>
            </w:r>
          </w:p>
        </w:tc>
        <w:tc>
          <w:tcPr>
            <w:tcW w:w="708" w:type="dxa"/>
            <w:shd w:val="solid" w:color="FFFFFF" w:fill="auto"/>
          </w:tcPr>
          <w:p w14:paraId="262E73A5" w14:textId="25E2448C" w:rsidR="006321DA" w:rsidRPr="000F043F" w:rsidRDefault="006321DA" w:rsidP="000F043F">
            <w:pPr>
              <w:pStyle w:val="TAC"/>
              <w:rPr>
                <w:rFonts w:cs="Arial"/>
                <w:sz w:val="16"/>
                <w:szCs w:val="16"/>
                <w:lang w:eastAsia="zh-CN"/>
              </w:rPr>
            </w:pPr>
            <w:r w:rsidRPr="000F043F">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0F043F" w:rsidRDefault="00770E3A" w:rsidP="000F043F">
            <w:pPr>
              <w:pStyle w:val="TAC"/>
              <w:rPr>
                <w:sz w:val="16"/>
                <w:szCs w:val="16"/>
                <w:lang w:eastAsia="zh-CN"/>
              </w:rPr>
            </w:pPr>
            <w:r w:rsidRPr="000F043F">
              <w:rPr>
                <w:sz w:val="16"/>
                <w:szCs w:val="16"/>
                <w:lang w:eastAsia="zh-CN"/>
              </w:rPr>
              <w:t>2023-06</w:t>
            </w:r>
          </w:p>
        </w:tc>
        <w:tc>
          <w:tcPr>
            <w:tcW w:w="800" w:type="dxa"/>
            <w:shd w:val="solid" w:color="FFFFFF" w:fill="auto"/>
          </w:tcPr>
          <w:p w14:paraId="03D171AB" w14:textId="75060157" w:rsidR="00770E3A" w:rsidRPr="000F043F" w:rsidRDefault="00770E3A" w:rsidP="000F043F">
            <w:pPr>
              <w:pStyle w:val="TAC"/>
              <w:rPr>
                <w:lang w:eastAsia="zh-CN"/>
              </w:rPr>
            </w:pPr>
            <w:r w:rsidRPr="000F043F">
              <w:rPr>
                <w:lang w:eastAsia="zh-CN"/>
              </w:rPr>
              <w:t>CT#100</w:t>
            </w:r>
          </w:p>
        </w:tc>
        <w:tc>
          <w:tcPr>
            <w:tcW w:w="1046" w:type="dxa"/>
            <w:shd w:val="solid" w:color="FFFFFF" w:fill="auto"/>
          </w:tcPr>
          <w:p w14:paraId="15025403" w14:textId="2A0EB1A7" w:rsidR="00770E3A" w:rsidRPr="000F043F" w:rsidRDefault="00770E3A" w:rsidP="000F043F">
            <w:pPr>
              <w:pStyle w:val="TAC"/>
            </w:pPr>
            <w:r w:rsidRPr="000F043F">
              <w:t>CP-231209</w:t>
            </w:r>
          </w:p>
        </w:tc>
        <w:tc>
          <w:tcPr>
            <w:tcW w:w="567" w:type="dxa"/>
            <w:shd w:val="solid" w:color="FFFFFF" w:fill="auto"/>
          </w:tcPr>
          <w:p w14:paraId="155DB4FC" w14:textId="7B42835E" w:rsidR="00770E3A" w:rsidRPr="000F043F" w:rsidRDefault="00770E3A" w:rsidP="000F043F">
            <w:pPr>
              <w:pStyle w:val="TAL"/>
              <w:rPr>
                <w:rFonts w:cs="Arial"/>
                <w:sz w:val="16"/>
                <w:szCs w:val="16"/>
              </w:rPr>
            </w:pPr>
            <w:r w:rsidRPr="000F043F">
              <w:rPr>
                <w:rFonts w:cs="Arial"/>
                <w:sz w:val="16"/>
                <w:szCs w:val="16"/>
              </w:rPr>
              <w:t>0304</w:t>
            </w:r>
          </w:p>
        </w:tc>
        <w:tc>
          <w:tcPr>
            <w:tcW w:w="283" w:type="dxa"/>
            <w:shd w:val="solid" w:color="FFFFFF" w:fill="auto"/>
          </w:tcPr>
          <w:p w14:paraId="46F4DC5F" w14:textId="7E8F260A" w:rsidR="00770E3A" w:rsidRPr="000F043F" w:rsidRDefault="00770E3A" w:rsidP="000F043F">
            <w:pPr>
              <w:pStyle w:val="TAR"/>
              <w:rPr>
                <w:rFonts w:cs="Arial"/>
                <w:sz w:val="16"/>
                <w:szCs w:val="16"/>
              </w:rPr>
            </w:pPr>
            <w:r w:rsidRPr="000F043F">
              <w:rPr>
                <w:rFonts w:cs="Arial"/>
                <w:sz w:val="16"/>
                <w:szCs w:val="16"/>
              </w:rPr>
              <w:t>-</w:t>
            </w:r>
          </w:p>
        </w:tc>
        <w:tc>
          <w:tcPr>
            <w:tcW w:w="284" w:type="dxa"/>
            <w:shd w:val="solid" w:color="FFFFFF" w:fill="auto"/>
          </w:tcPr>
          <w:p w14:paraId="3AB70486" w14:textId="132A321D" w:rsidR="00770E3A" w:rsidRPr="000F043F" w:rsidRDefault="00770E3A" w:rsidP="000F043F">
            <w:pPr>
              <w:pStyle w:val="TAC"/>
              <w:rPr>
                <w:rFonts w:cs="Arial"/>
                <w:sz w:val="16"/>
                <w:szCs w:val="16"/>
              </w:rPr>
            </w:pPr>
            <w:r w:rsidRPr="000F043F">
              <w:rPr>
                <w:rFonts w:cs="Arial"/>
                <w:sz w:val="16"/>
                <w:szCs w:val="16"/>
              </w:rPr>
              <w:t>F</w:t>
            </w:r>
          </w:p>
        </w:tc>
        <w:tc>
          <w:tcPr>
            <w:tcW w:w="5151" w:type="dxa"/>
            <w:shd w:val="solid" w:color="FFFFFF" w:fill="auto"/>
          </w:tcPr>
          <w:p w14:paraId="1A35649F" w14:textId="2A323705" w:rsidR="00770E3A" w:rsidRPr="000F043F" w:rsidRDefault="00770E3A" w:rsidP="000F043F">
            <w:pPr>
              <w:pStyle w:val="TAL"/>
              <w:rPr>
                <w:rFonts w:cs="Arial"/>
                <w:sz w:val="16"/>
                <w:szCs w:val="16"/>
              </w:rPr>
            </w:pPr>
            <w:r w:rsidRPr="000F043F">
              <w:rPr>
                <w:rFonts w:cs="Arial"/>
                <w:sz w:val="16"/>
                <w:szCs w:val="16"/>
              </w:rPr>
              <w:t>PC5 signalling message type update</w:t>
            </w:r>
          </w:p>
        </w:tc>
        <w:tc>
          <w:tcPr>
            <w:tcW w:w="708" w:type="dxa"/>
            <w:shd w:val="solid" w:color="FFFFFF" w:fill="auto"/>
          </w:tcPr>
          <w:p w14:paraId="0D61D65F" w14:textId="55341D2B" w:rsidR="00770E3A" w:rsidRPr="000F043F" w:rsidRDefault="00770E3A" w:rsidP="000F043F">
            <w:pPr>
              <w:pStyle w:val="TAC"/>
              <w:rPr>
                <w:rFonts w:cs="Arial"/>
                <w:sz w:val="16"/>
                <w:szCs w:val="16"/>
                <w:lang w:eastAsia="zh-CN"/>
              </w:rPr>
            </w:pPr>
            <w:r w:rsidRPr="000F043F">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0F043F" w:rsidRDefault="00DA3EA5" w:rsidP="000F043F">
            <w:pPr>
              <w:pStyle w:val="TAC"/>
              <w:rPr>
                <w:sz w:val="16"/>
                <w:szCs w:val="16"/>
                <w:lang w:eastAsia="zh-CN"/>
              </w:rPr>
            </w:pPr>
            <w:r w:rsidRPr="000F043F">
              <w:rPr>
                <w:sz w:val="16"/>
                <w:szCs w:val="16"/>
                <w:lang w:eastAsia="zh-CN"/>
              </w:rPr>
              <w:t>2023-06</w:t>
            </w:r>
          </w:p>
        </w:tc>
        <w:tc>
          <w:tcPr>
            <w:tcW w:w="800" w:type="dxa"/>
            <w:shd w:val="solid" w:color="FFFFFF" w:fill="auto"/>
          </w:tcPr>
          <w:p w14:paraId="13E95A0C" w14:textId="0A1BB04D" w:rsidR="00DA3EA5" w:rsidRPr="000F043F" w:rsidRDefault="00DA3EA5" w:rsidP="000F043F">
            <w:pPr>
              <w:pStyle w:val="TAC"/>
              <w:rPr>
                <w:lang w:eastAsia="zh-CN"/>
              </w:rPr>
            </w:pPr>
            <w:r w:rsidRPr="000F043F">
              <w:rPr>
                <w:lang w:eastAsia="zh-CN"/>
              </w:rPr>
              <w:t>CT#100</w:t>
            </w:r>
          </w:p>
        </w:tc>
        <w:tc>
          <w:tcPr>
            <w:tcW w:w="1046" w:type="dxa"/>
            <w:shd w:val="solid" w:color="FFFFFF" w:fill="auto"/>
          </w:tcPr>
          <w:p w14:paraId="7A302ACA" w14:textId="0B2364B0" w:rsidR="00DA3EA5" w:rsidRPr="000F043F" w:rsidRDefault="00DA3EA5" w:rsidP="000F043F">
            <w:pPr>
              <w:pStyle w:val="TAC"/>
            </w:pPr>
            <w:r w:rsidRPr="000F043F">
              <w:t>CP-231209</w:t>
            </w:r>
          </w:p>
        </w:tc>
        <w:tc>
          <w:tcPr>
            <w:tcW w:w="567" w:type="dxa"/>
            <w:shd w:val="solid" w:color="FFFFFF" w:fill="auto"/>
          </w:tcPr>
          <w:p w14:paraId="24E67C93" w14:textId="10899DDA" w:rsidR="00DA3EA5" w:rsidRPr="000F043F" w:rsidRDefault="00DA3EA5" w:rsidP="000F043F">
            <w:pPr>
              <w:pStyle w:val="TAL"/>
              <w:rPr>
                <w:rFonts w:cs="Arial"/>
                <w:sz w:val="16"/>
                <w:szCs w:val="16"/>
              </w:rPr>
            </w:pPr>
            <w:r w:rsidRPr="000F043F">
              <w:rPr>
                <w:rFonts w:cs="Arial"/>
                <w:sz w:val="16"/>
                <w:szCs w:val="16"/>
              </w:rPr>
              <w:t>0313</w:t>
            </w:r>
          </w:p>
        </w:tc>
        <w:tc>
          <w:tcPr>
            <w:tcW w:w="283" w:type="dxa"/>
            <w:shd w:val="solid" w:color="FFFFFF" w:fill="auto"/>
          </w:tcPr>
          <w:p w14:paraId="3945CA2D" w14:textId="6AF0DD4B" w:rsidR="00DA3EA5" w:rsidRPr="000F043F" w:rsidRDefault="00DA3EA5" w:rsidP="000F043F">
            <w:pPr>
              <w:pStyle w:val="TAR"/>
              <w:rPr>
                <w:rFonts w:cs="Arial"/>
                <w:sz w:val="16"/>
                <w:szCs w:val="16"/>
              </w:rPr>
            </w:pPr>
            <w:r w:rsidRPr="000F043F">
              <w:rPr>
                <w:rFonts w:cs="Arial"/>
                <w:sz w:val="16"/>
                <w:szCs w:val="16"/>
              </w:rPr>
              <w:t>-</w:t>
            </w:r>
          </w:p>
        </w:tc>
        <w:tc>
          <w:tcPr>
            <w:tcW w:w="284" w:type="dxa"/>
            <w:shd w:val="solid" w:color="FFFFFF" w:fill="auto"/>
          </w:tcPr>
          <w:p w14:paraId="4569F1B8" w14:textId="36B67E68" w:rsidR="00DA3EA5" w:rsidRPr="000F043F" w:rsidRDefault="00DA3EA5" w:rsidP="000F043F">
            <w:pPr>
              <w:pStyle w:val="TAC"/>
              <w:rPr>
                <w:rFonts w:cs="Arial"/>
                <w:sz w:val="16"/>
                <w:szCs w:val="16"/>
              </w:rPr>
            </w:pPr>
            <w:r w:rsidRPr="000F043F">
              <w:rPr>
                <w:rFonts w:cs="Arial"/>
                <w:sz w:val="16"/>
                <w:szCs w:val="16"/>
              </w:rPr>
              <w:t>B</w:t>
            </w:r>
          </w:p>
        </w:tc>
        <w:tc>
          <w:tcPr>
            <w:tcW w:w="5151" w:type="dxa"/>
            <w:shd w:val="solid" w:color="FFFFFF" w:fill="auto"/>
          </w:tcPr>
          <w:p w14:paraId="0C6B03BA" w14:textId="16E7CDA3" w:rsidR="00DA3EA5" w:rsidRPr="000F043F" w:rsidRDefault="00DA3EA5" w:rsidP="000F043F">
            <w:pPr>
              <w:pStyle w:val="TAL"/>
              <w:rPr>
                <w:rFonts w:cs="Arial"/>
                <w:sz w:val="16"/>
                <w:szCs w:val="16"/>
              </w:rPr>
            </w:pPr>
            <w:r w:rsidRPr="000F043F">
              <w:rPr>
                <w:rFonts w:cs="Arial"/>
                <w:sz w:val="16"/>
                <w:szCs w:val="16"/>
              </w:rPr>
              <w:t>Update to 5G ProSe direct link release procedure for U2U relay</w:t>
            </w:r>
          </w:p>
        </w:tc>
        <w:tc>
          <w:tcPr>
            <w:tcW w:w="708" w:type="dxa"/>
            <w:shd w:val="solid" w:color="FFFFFF" w:fill="auto"/>
          </w:tcPr>
          <w:p w14:paraId="007AAEEC" w14:textId="13688634" w:rsidR="00DA3EA5" w:rsidRPr="000F043F" w:rsidRDefault="00DA3EA5" w:rsidP="000F043F">
            <w:pPr>
              <w:pStyle w:val="TAC"/>
              <w:rPr>
                <w:rFonts w:cs="Arial"/>
                <w:sz w:val="16"/>
                <w:szCs w:val="16"/>
                <w:lang w:eastAsia="zh-CN"/>
              </w:rPr>
            </w:pPr>
            <w:r w:rsidRPr="000F043F">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0F043F" w:rsidRDefault="00B662D1" w:rsidP="000F043F">
            <w:pPr>
              <w:pStyle w:val="TAC"/>
              <w:rPr>
                <w:sz w:val="16"/>
                <w:szCs w:val="16"/>
                <w:lang w:eastAsia="zh-CN"/>
              </w:rPr>
            </w:pPr>
            <w:r w:rsidRPr="000F043F">
              <w:rPr>
                <w:sz w:val="16"/>
                <w:szCs w:val="16"/>
                <w:lang w:eastAsia="zh-CN"/>
              </w:rPr>
              <w:t>2023-06</w:t>
            </w:r>
          </w:p>
        </w:tc>
        <w:tc>
          <w:tcPr>
            <w:tcW w:w="800" w:type="dxa"/>
            <w:shd w:val="solid" w:color="FFFFFF" w:fill="auto"/>
          </w:tcPr>
          <w:p w14:paraId="07226DF8" w14:textId="611705FA" w:rsidR="00B662D1" w:rsidRPr="000F043F" w:rsidRDefault="00B662D1" w:rsidP="000F043F">
            <w:pPr>
              <w:pStyle w:val="TAC"/>
              <w:rPr>
                <w:lang w:eastAsia="zh-CN"/>
              </w:rPr>
            </w:pPr>
            <w:r w:rsidRPr="000F043F">
              <w:rPr>
                <w:lang w:eastAsia="zh-CN"/>
              </w:rPr>
              <w:t>CT#100</w:t>
            </w:r>
          </w:p>
        </w:tc>
        <w:tc>
          <w:tcPr>
            <w:tcW w:w="1046" w:type="dxa"/>
            <w:shd w:val="solid" w:color="FFFFFF" w:fill="auto"/>
          </w:tcPr>
          <w:p w14:paraId="4EE1788E" w14:textId="593A5A66" w:rsidR="00B662D1" w:rsidRPr="000F043F" w:rsidRDefault="00B662D1" w:rsidP="000F043F">
            <w:pPr>
              <w:pStyle w:val="TAC"/>
            </w:pPr>
            <w:r w:rsidRPr="000F043F">
              <w:t>CP-231209</w:t>
            </w:r>
          </w:p>
        </w:tc>
        <w:tc>
          <w:tcPr>
            <w:tcW w:w="567" w:type="dxa"/>
            <w:shd w:val="solid" w:color="FFFFFF" w:fill="auto"/>
          </w:tcPr>
          <w:p w14:paraId="3ADABD49" w14:textId="14ACF49E" w:rsidR="00B662D1" w:rsidRPr="000F043F" w:rsidRDefault="00B662D1" w:rsidP="000F043F">
            <w:pPr>
              <w:pStyle w:val="TAL"/>
              <w:rPr>
                <w:rFonts w:cs="Arial"/>
                <w:sz w:val="16"/>
                <w:szCs w:val="16"/>
              </w:rPr>
            </w:pPr>
            <w:r w:rsidRPr="000F043F">
              <w:rPr>
                <w:rFonts w:cs="Arial"/>
                <w:sz w:val="16"/>
                <w:szCs w:val="16"/>
              </w:rPr>
              <w:t>0336</w:t>
            </w:r>
          </w:p>
        </w:tc>
        <w:tc>
          <w:tcPr>
            <w:tcW w:w="283" w:type="dxa"/>
            <w:shd w:val="solid" w:color="FFFFFF" w:fill="auto"/>
          </w:tcPr>
          <w:p w14:paraId="749C65A5" w14:textId="2D05B39F" w:rsidR="00B662D1" w:rsidRPr="000F043F" w:rsidRDefault="00B662D1" w:rsidP="000F043F">
            <w:pPr>
              <w:pStyle w:val="TAR"/>
              <w:rPr>
                <w:rFonts w:cs="Arial"/>
                <w:sz w:val="16"/>
                <w:szCs w:val="16"/>
              </w:rPr>
            </w:pPr>
            <w:r w:rsidRPr="000F043F">
              <w:rPr>
                <w:rFonts w:cs="Arial"/>
                <w:sz w:val="16"/>
                <w:szCs w:val="16"/>
              </w:rPr>
              <w:t>-</w:t>
            </w:r>
          </w:p>
        </w:tc>
        <w:tc>
          <w:tcPr>
            <w:tcW w:w="284" w:type="dxa"/>
            <w:shd w:val="solid" w:color="FFFFFF" w:fill="auto"/>
          </w:tcPr>
          <w:p w14:paraId="2EF459C3" w14:textId="234EA57B" w:rsidR="00B662D1" w:rsidRPr="000F043F" w:rsidRDefault="00B662D1" w:rsidP="000F043F">
            <w:pPr>
              <w:pStyle w:val="TAC"/>
              <w:rPr>
                <w:rFonts w:cs="Arial"/>
                <w:sz w:val="16"/>
                <w:szCs w:val="16"/>
              </w:rPr>
            </w:pPr>
            <w:r w:rsidRPr="000F043F">
              <w:rPr>
                <w:rFonts w:cs="Arial"/>
                <w:sz w:val="16"/>
                <w:szCs w:val="16"/>
              </w:rPr>
              <w:t>F</w:t>
            </w:r>
          </w:p>
        </w:tc>
        <w:tc>
          <w:tcPr>
            <w:tcW w:w="5151" w:type="dxa"/>
            <w:shd w:val="solid" w:color="FFFFFF" w:fill="auto"/>
          </w:tcPr>
          <w:p w14:paraId="6F245A30" w14:textId="275F6DBE" w:rsidR="00B662D1" w:rsidRPr="000F043F" w:rsidRDefault="00B662D1" w:rsidP="000F043F">
            <w:pPr>
              <w:pStyle w:val="TAL"/>
              <w:rPr>
                <w:rFonts w:cs="Arial"/>
                <w:sz w:val="16"/>
                <w:szCs w:val="16"/>
              </w:rPr>
            </w:pPr>
            <w:r w:rsidRPr="000F043F">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0F043F" w:rsidRDefault="00B662D1" w:rsidP="000F043F">
            <w:pPr>
              <w:pStyle w:val="TAC"/>
              <w:rPr>
                <w:rFonts w:cs="Arial"/>
                <w:sz w:val="16"/>
                <w:szCs w:val="16"/>
                <w:lang w:eastAsia="zh-CN"/>
              </w:rPr>
            </w:pPr>
            <w:r w:rsidRPr="000F043F">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0F043F" w:rsidRDefault="00BC3A45" w:rsidP="000F043F">
            <w:pPr>
              <w:pStyle w:val="TAC"/>
              <w:rPr>
                <w:sz w:val="16"/>
                <w:szCs w:val="16"/>
                <w:lang w:eastAsia="zh-CN"/>
              </w:rPr>
            </w:pPr>
            <w:r w:rsidRPr="000F043F">
              <w:rPr>
                <w:sz w:val="16"/>
                <w:szCs w:val="16"/>
                <w:lang w:eastAsia="zh-CN"/>
              </w:rPr>
              <w:t>2023-06</w:t>
            </w:r>
          </w:p>
        </w:tc>
        <w:tc>
          <w:tcPr>
            <w:tcW w:w="800" w:type="dxa"/>
            <w:shd w:val="solid" w:color="FFFFFF" w:fill="auto"/>
          </w:tcPr>
          <w:p w14:paraId="08BBC6E9" w14:textId="23C1A6E4" w:rsidR="00BC3A45" w:rsidRPr="000F043F" w:rsidRDefault="00BC3A45" w:rsidP="000F043F">
            <w:pPr>
              <w:pStyle w:val="TAC"/>
              <w:rPr>
                <w:lang w:eastAsia="zh-CN"/>
              </w:rPr>
            </w:pPr>
            <w:r w:rsidRPr="000F043F">
              <w:rPr>
                <w:lang w:eastAsia="zh-CN"/>
              </w:rPr>
              <w:t>CT#100</w:t>
            </w:r>
          </w:p>
        </w:tc>
        <w:tc>
          <w:tcPr>
            <w:tcW w:w="1046" w:type="dxa"/>
            <w:shd w:val="solid" w:color="FFFFFF" w:fill="auto"/>
          </w:tcPr>
          <w:p w14:paraId="26CA8574" w14:textId="5F6FA380" w:rsidR="00BC3A45" w:rsidRPr="000F043F" w:rsidRDefault="00BC3A45" w:rsidP="000F043F">
            <w:pPr>
              <w:pStyle w:val="TAC"/>
            </w:pPr>
            <w:r w:rsidRPr="000F043F">
              <w:t>CP-231209</w:t>
            </w:r>
          </w:p>
        </w:tc>
        <w:tc>
          <w:tcPr>
            <w:tcW w:w="567" w:type="dxa"/>
            <w:shd w:val="solid" w:color="FFFFFF" w:fill="auto"/>
          </w:tcPr>
          <w:p w14:paraId="426E7E72" w14:textId="79579C88" w:rsidR="00BC3A45" w:rsidRPr="000F043F" w:rsidRDefault="00BC3A45" w:rsidP="000F043F">
            <w:pPr>
              <w:pStyle w:val="TAL"/>
              <w:rPr>
                <w:rFonts w:cs="Arial"/>
                <w:sz w:val="16"/>
                <w:szCs w:val="16"/>
              </w:rPr>
            </w:pPr>
            <w:r w:rsidRPr="000F043F">
              <w:rPr>
                <w:rFonts w:cs="Arial"/>
                <w:sz w:val="16"/>
                <w:szCs w:val="16"/>
              </w:rPr>
              <w:t>0298</w:t>
            </w:r>
          </w:p>
        </w:tc>
        <w:tc>
          <w:tcPr>
            <w:tcW w:w="283" w:type="dxa"/>
            <w:shd w:val="solid" w:color="FFFFFF" w:fill="auto"/>
          </w:tcPr>
          <w:p w14:paraId="23F5A3F2" w14:textId="20E8D974" w:rsidR="00BC3A45" w:rsidRPr="000F043F" w:rsidRDefault="00BC3A45" w:rsidP="000F043F">
            <w:pPr>
              <w:pStyle w:val="TAR"/>
              <w:rPr>
                <w:rFonts w:cs="Arial"/>
                <w:sz w:val="16"/>
                <w:szCs w:val="16"/>
              </w:rPr>
            </w:pPr>
            <w:r w:rsidRPr="000F043F">
              <w:rPr>
                <w:rFonts w:cs="Arial"/>
                <w:sz w:val="16"/>
                <w:szCs w:val="16"/>
              </w:rPr>
              <w:t>1</w:t>
            </w:r>
          </w:p>
        </w:tc>
        <w:tc>
          <w:tcPr>
            <w:tcW w:w="284" w:type="dxa"/>
            <w:shd w:val="solid" w:color="FFFFFF" w:fill="auto"/>
          </w:tcPr>
          <w:p w14:paraId="219F4E29" w14:textId="70C2B9E7" w:rsidR="00BC3A45" w:rsidRPr="000F043F" w:rsidRDefault="00BC3A45" w:rsidP="000F043F">
            <w:pPr>
              <w:pStyle w:val="TAC"/>
              <w:rPr>
                <w:rFonts w:cs="Arial"/>
                <w:sz w:val="16"/>
                <w:szCs w:val="16"/>
              </w:rPr>
            </w:pPr>
            <w:r w:rsidRPr="000F043F">
              <w:rPr>
                <w:rFonts w:cs="Arial"/>
                <w:sz w:val="16"/>
                <w:szCs w:val="16"/>
              </w:rPr>
              <w:t>F</w:t>
            </w:r>
          </w:p>
        </w:tc>
        <w:tc>
          <w:tcPr>
            <w:tcW w:w="5151" w:type="dxa"/>
            <w:shd w:val="solid" w:color="FFFFFF" w:fill="auto"/>
          </w:tcPr>
          <w:p w14:paraId="77864D2A" w14:textId="764A557B" w:rsidR="00BC3A45" w:rsidRPr="000F043F" w:rsidRDefault="00BC3A45" w:rsidP="000F043F">
            <w:pPr>
              <w:pStyle w:val="TAL"/>
              <w:rPr>
                <w:rFonts w:cs="Arial"/>
                <w:sz w:val="16"/>
                <w:szCs w:val="16"/>
              </w:rPr>
            </w:pPr>
            <w:r w:rsidRPr="000F043F">
              <w:rPr>
                <w:rFonts w:cs="Arial"/>
                <w:sz w:val="16"/>
                <w:szCs w:val="16"/>
              </w:rPr>
              <w:t>Timer allocation</w:t>
            </w:r>
          </w:p>
        </w:tc>
        <w:tc>
          <w:tcPr>
            <w:tcW w:w="708" w:type="dxa"/>
            <w:shd w:val="solid" w:color="FFFFFF" w:fill="auto"/>
          </w:tcPr>
          <w:p w14:paraId="764B2F07" w14:textId="63908A79" w:rsidR="00BC3A45" w:rsidRPr="000F043F" w:rsidRDefault="00BC3A45" w:rsidP="000F043F">
            <w:pPr>
              <w:pStyle w:val="TAC"/>
              <w:rPr>
                <w:rFonts w:cs="Arial"/>
                <w:sz w:val="16"/>
                <w:szCs w:val="16"/>
                <w:lang w:eastAsia="zh-CN"/>
              </w:rPr>
            </w:pPr>
            <w:r w:rsidRPr="000F043F">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0F043F" w:rsidRDefault="00CC5D6B" w:rsidP="000F043F">
            <w:pPr>
              <w:pStyle w:val="TAC"/>
              <w:rPr>
                <w:sz w:val="16"/>
                <w:szCs w:val="16"/>
                <w:lang w:eastAsia="zh-CN"/>
              </w:rPr>
            </w:pPr>
            <w:r w:rsidRPr="000F043F">
              <w:rPr>
                <w:sz w:val="16"/>
                <w:szCs w:val="16"/>
                <w:lang w:eastAsia="zh-CN"/>
              </w:rPr>
              <w:t>2023-06</w:t>
            </w:r>
          </w:p>
        </w:tc>
        <w:tc>
          <w:tcPr>
            <w:tcW w:w="800" w:type="dxa"/>
            <w:shd w:val="solid" w:color="FFFFFF" w:fill="auto"/>
          </w:tcPr>
          <w:p w14:paraId="4940AE1D" w14:textId="3ECBCAC3" w:rsidR="00CC5D6B" w:rsidRPr="000F043F" w:rsidRDefault="00CC5D6B" w:rsidP="000F043F">
            <w:pPr>
              <w:pStyle w:val="TAC"/>
              <w:rPr>
                <w:lang w:eastAsia="zh-CN"/>
              </w:rPr>
            </w:pPr>
            <w:r w:rsidRPr="000F043F">
              <w:rPr>
                <w:lang w:eastAsia="zh-CN"/>
              </w:rPr>
              <w:t>CT#100</w:t>
            </w:r>
          </w:p>
        </w:tc>
        <w:tc>
          <w:tcPr>
            <w:tcW w:w="1046" w:type="dxa"/>
            <w:shd w:val="solid" w:color="FFFFFF" w:fill="auto"/>
          </w:tcPr>
          <w:p w14:paraId="516462D4" w14:textId="27394CC2" w:rsidR="00CC5D6B" w:rsidRPr="000F043F" w:rsidRDefault="00CC5D6B" w:rsidP="000F043F">
            <w:pPr>
              <w:pStyle w:val="TAC"/>
            </w:pPr>
            <w:r w:rsidRPr="000F043F">
              <w:t>CP-231209</w:t>
            </w:r>
          </w:p>
        </w:tc>
        <w:tc>
          <w:tcPr>
            <w:tcW w:w="567" w:type="dxa"/>
            <w:shd w:val="solid" w:color="FFFFFF" w:fill="auto"/>
          </w:tcPr>
          <w:p w14:paraId="1330461F" w14:textId="7DAEE301" w:rsidR="00CC5D6B" w:rsidRPr="000F043F" w:rsidRDefault="00CC5D6B" w:rsidP="000F043F">
            <w:pPr>
              <w:pStyle w:val="TAL"/>
              <w:rPr>
                <w:rFonts w:cs="Arial"/>
                <w:sz w:val="16"/>
                <w:szCs w:val="16"/>
              </w:rPr>
            </w:pPr>
            <w:r w:rsidRPr="000F043F">
              <w:rPr>
                <w:rFonts w:cs="Arial"/>
                <w:sz w:val="16"/>
                <w:szCs w:val="16"/>
              </w:rPr>
              <w:t>0300</w:t>
            </w:r>
          </w:p>
        </w:tc>
        <w:tc>
          <w:tcPr>
            <w:tcW w:w="283" w:type="dxa"/>
            <w:shd w:val="solid" w:color="FFFFFF" w:fill="auto"/>
          </w:tcPr>
          <w:p w14:paraId="3DFEC457" w14:textId="7D608805" w:rsidR="00CC5D6B" w:rsidRPr="000F043F" w:rsidRDefault="00CC5D6B" w:rsidP="000F043F">
            <w:pPr>
              <w:pStyle w:val="TAR"/>
              <w:rPr>
                <w:rFonts w:cs="Arial"/>
                <w:sz w:val="16"/>
                <w:szCs w:val="16"/>
              </w:rPr>
            </w:pPr>
            <w:r w:rsidRPr="000F043F">
              <w:rPr>
                <w:rFonts w:cs="Arial"/>
                <w:sz w:val="16"/>
                <w:szCs w:val="16"/>
              </w:rPr>
              <w:t>1</w:t>
            </w:r>
          </w:p>
        </w:tc>
        <w:tc>
          <w:tcPr>
            <w:tcW w:w="284" w:type="dxa"/>
            <w:shd w:val="solid" w:color="FFFFFF" w:fill="auto"/>
          </w:tcPr>
          <w:p w14:paraId="71BF1678" w14:textId="68C97EC6" w:rsidR="00CC5D6B" w:rsidRPr="000F043F" w:rsidRDefault="00CC5D6B" w:rsidP="000F043F">
            <w:pPr>
              <w:pStyle w:val="TAC"/>
              <w:rPr>
                <w:rFonts w:cs="Arial"/>
                <w:sz w:val="16"/>
                <w:szCs w:val="16"/>
              </w:rPr>
            </w:pPr>
            <w:r w:rsidRPr="000F043F">
              <w:rPr>
                <w:rFonts w:cs="Arial"/>
                <w:sz w:val="16"/>
                <w:szCs w:val="16"/>
              </w:rPr>
              <w:t>F</w:t>
            </w:r>
          </w:p>
        </w:tc>
        <w:tc>
          <w:tcPr>
            <w:tcW w:w="5151" w:type="dxa"/>
            <w:shd w:val="solid" w:color="FFFFFF" w:fill="auto"/>
          </w:tcPr>
          <w:p w14:paraId="4ACDE3C4" w14:textId="3670D969" w:rsidR="00CC5D6B" w:rsidRPr="000F043F" w:rsidRDefault="00CC5D6B" w:rsidP="000F043F">
            <w:pPr>
              <w:pStyle w:val="TAL"/>
              <w:rPr>
                <w:rFonts w:cs="Arial"/>
                <w:sz w:val="16"/>
                <w:szCs w:val="16"/>
              </w:rPr>
            </w:pPr>
            <w:r w:rsidRPr="000F043F">
              <w:rPr>
                <w:rFonts w:cs="Arial"/>
                <w:sz w:val="16"/>
                <w:szCs w:val="16"/>
              </w:rPr>
              <w:t>Term alignment and editorial correction</w:t>
            </w:r>
          </w:p>
        </w:tc>
        <w:tc>
          <w:tcPr>
            <w:tcW w:w="708" w:type="dxa"/>
            <w:shd w:val="solid" w:color="FFFFFF" w:fill="auto"/>
          </w:tcPr>
          <w:p w14:paraId="57A7BEE0" w14:textId="5E9C4C4A" w:rsidR="00CC5D6B" w:rsidRPr="000F043F" w:rsidRDefault="00CC5D6B" w:rsidP="000F043F">
            <w:pPr>
              <w:pStyle w:val="TAC"/>
              <w:rPr>
                <w:rFonts w:cs="Arial"/>
                <w:sz w:val="16"/>
                <w:szCs w:val="16"/>
                <w:lang w:eastAsia="zh-CN"/>
              </w:rPr>
            </w:pPr>
            <w:r w:rsidRPr="000F043F">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0F043F" w:rsidRDefault="008733D7" w:rsidP="000F043F">
            <w:pPr>
              <w:pStyle w:val="TAC"/>
              <w:rPr>
                <w:sz w:val="16"/>
                <w:szCs w:val="16"/>
                <w:lang w:eastAsia="zh-CN"/>
              </w:rPr>
            </w:pPr>
            <w:r w:rsidRPr="000F043F">
              <w:rPr>
                <w:sz w:val="16"/>
                <w:szCs w:val="16"/>
                <w:lang w:eastAsia="zh-CN"/>
              </w:rPr>
              <w:t>2023-06</w:t>
            </w:r>
          </w:p>
        </w:tc>
        <w:tc>
          <w:tcPr>
            <w:tcW w:w="800" w:type="dxa"/>
            <w:shd w:val="solid" w:color="FFFFFF" w:fill="auto"/>
          </w:tcPr>
          <w:p w14:paraId="43E22C41" w14:textId="6CF68A68" w:rsidR="008733D7" w:rsidRPr="000F043F" w:rsidRDefault="008733D7" w:rsidP="000F043F">
            <w:pPr>
              <w:pStyle w:val="TAC"/>
              <w:rPr>
                <w:lang w:eastAsia="zh-CN"/>
              </w:rPr>
            </w:pPr>
            <w:r w:rsidRPr="000F043F">
              <w:rPr>
                <w:lang w:eastAsia="zh-CN"/>
              </w:rPr>
              <w:t>CT#100</w:t>
            </w:r>
          </w:p>
        </w:tc>
        <w:tc>
          <w:tcPr>
            <w:tcW w:w="1046" w:type="dxa"/>
            <w:shd w:val="solid" w:color="FFFFFF" w:fill="auto"/>
          </w:tcPr>
          <w:p w14:paraId="56C8A00A" w14:textId="32D9F6F0" w:rsidR="008733D7" w:rsidRPr="000F043F" w:rsidRDefault="008733D7" w:rsidP="000F043F">
            <w:pPr>
              <w:pStyle w:val="TAC"/>
            </w:pPr>
            <w:r w:rsidRPr="000F043F">
              <w:t>CP-231209</w:t>
            </w:r>
          </w:p>
        </w:tc>
        <w:tc>
          <w:tcPr>
            <w:tcW w:w="567" w:type="dxa"/>
            <w:shd w:val="solid" w:color="FFFFFF" w:fill="auto"/>
          </w:tcPr>
          <w:p w14:paraId="69B08515" w14:textId="78BF2B86" w:rsidR="008733D7" w:rsidRPr="000F043F" w:rsidRDefault="008733D7" w:rsidP="000F043F">
            <w:pPr>
              <w:pStyle w:val="TAL"/>
              <w:rPr>
                <w:rFonts w:cs="Arial"/>
                <w:sz w:val="16"/>
                <w:szCs w:val="16"/>
              </w:rPr>
            </w:pPr>
            <w:r w:rsidRPr="000F043F">
              <w:rPr>
                <w:rFonts w:cs="Arial"/>
                <w:sz w:val="16"/>
                <w:szCs w:val="16"/>
              </w:rPr>
              <w:t>0305</w:t>
            </w:r>
          </w:p>
        </w:tc>
        <w:tc>
          <w:tcPr>
            <w:tcW w:w="283" w:type="dxa"/>
            <w:shd w:val="solid" w:color="FFFFFF" w:fill="auto"/>
          </w:tcPr>
          <w:p w14:paraId="33EE7496" w14:textId="20B80F6E" w:rsidR="008733D7" w:rsidRPr="000F043F" w:rsidRDefault="008733D7" w:rsidP="000F043F">
            <w:pPr>
              <w:pStyle w:val="TAR"/>
              <w:rPr>
                <w:rFonts w:cs="Arial"/>
                <w:sz w:val="16"/>
                <w:szCs w:val="16"/>
              </w:rPr>
            </w:pPr>
            <w:r w:rsidRPr="000F043F">
              <w:rPr>
                <w:rFonts w:cs="Arial"/>
                <w:sz w:val="16"/>
                <w:szCs w:val="16"/>
              </w:rPr>
              <w:t>1</w:t>
            </w:r>
          </w:p>
        </w:tc>
        <w:tc>
          <w:tcPr>
            <w:tcW w:w="284" w:type="dxa"/>
            <w:shd w:val="solid" w:color="FFFFFF" w:fill="auto"/>
          </w:tcPr>
          <w:p w14:paraId="5DFB5EEE" w14:textId="4CAACF80" w:rsidR="008733D7" w:rsidRPr="000F043F" w:rsidRDefault="008733D7" w:rsidP="000F043F">
            <w:pPr>
              <w:pStyle w:val="TAC"/>
              <w:rPr>
                <w:rFonts w:cs="Arial"/>
                <w:sz w:val="16"/>
                <w:szCs w:val="16"/>
              </w:rPr>
            </w:pPr>
            <w:r w:rsidRPr="000F043F">
              <w:rPr>
                <w:rFonts w:cs="Arial"/>
                <w:sz w:val="16"/>
                <w:szCs w:val="16"/>
              </w:rPr>
              <w:t>F</w:t>
            </w:r>
          </w:p>
        </w:tc>
        <w:tc>
          <w:tcPr>
            <w:tcW w:w="5151" w:type="dxa"/>
            <w:shd w:val="solid" w:color="FFFFFF" w:fill="auto"/>
          </w:tcPr>
          <w:p w14:paraId="0F75B265" w14:textId="3C879667" w:rsidR="008733D7" w:rsidRPr="000F043F" w:rsidRDefault="008733D7" w:rsidP="000F043F">
            <w:pPr>
              <w:pStyle w:val="TAL"/>
              <w:rPr>
                <w:rFonts w:cs="Arial"/>
                <w:sz w:val="16"/>
                <w:szCs w:val="16"/>
              </w:rPr>
            </w:pPr>
            <w:r w:rsidRPr="000F043F">
              <w:rPr>
                <w:rFonts w:cs="Arial"/>
                <w:sz w:val="16"/>
                <w:szCs w:val="16"/>
              </w:rPr>
              <w:t>PC5 signalling protocol cause update</w:t>
            </w:r>
          </w:p>
        </w:tc>
        <w:tc>
          <w:tcPr>
            <w:tcW w:w="708" w:type="dxa"/>
            <w:shd w:val="solid" w:color="FFFFFF" w:fill="auto"/>
          </w:tcPr>
          <w:p w14:paraId="31498FAE" w14:textId="006B32A8" w:rsidR="008733D7" w:rsidRPr="000F043F" w:rsidRDefault="008733D7" w:rsidP="000F043F">
            <w:pPr>
              <w:pStyle w:val="TAC"/>
              <w:rPr>
                <w:rFonts w:cs="Arial"/>
                <w:sz w:val="16"/>
                <w:szCs w:val="16"/>
                <w:lang w:eastAsia="zh-CN"/>
              </w:rPr>
            </w:pPr>
            <w:r w:rsidRPr="000F043F">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0F043F" w:rsidRDefault="00991316" w:rsidP="000F043F">
            <w:pPr>
              <w:pStyle w:val="TAC"/>
              <w:rPr>
                <w:sz w:val="16"/>
                <w:szCs w:val="16"/>
                <w:lang w:eastAsia="zh-CN"/>
              </w:rPr>
            </w:pPr>
            <w:r w:rsidRPr="000F043F">
              <w:rPr>
                <w:sz w:val="16"/>
                <w:szCs w:val="16"/>
                <w:lang w:eastAsia="zh-CN"/>
              </w:rPr>
              <w:t>2023-06</w:t>
            </w:r>
          </w:p>
        </w:tc>
        <w:tc>
          <w:tcPr>
            <w:tcW w:w="800" w:type="dxa"/>
            <w:shd w:val="solid" w:color="FFFFFF" w:fill="auto"/>
          </w:tcPr>
          <w:p w14:paraId="792F982B" w14:textId="37A65CF1" w:rsidR="00991316" w:rsidRPr="000F043F" w:rsidRDefault="00991316" w:rsidP="000F043F">
            <w:pPr>
              <w:pStyle w:val="TAC"/>
              <w:rPr>
                <w:lang w:eastAsia="zh-CN"/>
              </w:rPr>
            </w:pPr>
            <w:r w:rsidRPr="000F043F">
              <w:rPr>
                <w:lang w:eastAsia="zh-CN"/>
              </w:rPr>
              <w:t>CT#100</w:t>
            </w:r>
          </w:p>
        </w:tc>
        <w:tc>
          <w:tcPr>
            <w:tcW w:w="1046" w:type="dxa"/>
            <w:shd w:val="solid" w:color="FFFFFF" w:fill="auto"/>
          </w:tcPr>
          <w:p w14:paraId="31ED8FD3" w14:textId="5DED109A" w:rsidR="00991316" w:rsidRPr="000F043F" w:rsidRDefault="00991316" w:rsidP="000F043F">
            <w:pPr>
              <w:pStyle w:val="TAC"/>
            </w:pPr>
            <w:r w:rsidRPr="000F043F">
              <w:t>CP-231209</w:t>
            </w:r>
          </w:p>
        </w:tc>
        <w:tc>
          <w:tcPr>
            <w:tcW w:w="567" w:type="dxa"/>
            <w:shd w:val="solid" w:color="FFFFFF" w:fill="auto"/>
          </w:tcPr>
          <w:p w14:paraId="01B36234" w14:textId="0E76CF9C" w:rsidR="00991316" w:rsidRPr="000F043F" w:rsidRDefault="00991316" w:rsidP="000F043F">
            <w:pPr>
              <w:pStyle w:val="TAL"/>
              <w:rPr>
                <w:rFonts w:cs="Arial"/>
                <w:sz w:val="16"/>
                <w:szCs w:val="16"/>
              </w:rPr>
            </w:pPr>
            <w:r w:rsidRPr="000F043F">
              <w:rPr>
                <w:rFonts w:cs="Arial"/>
                <w:sz w:val="16"/>
                <w:szCs w:val="16"/>
              </w:rPr>
              <w:t>0329</w:t>
            </w:r>
          </w:p>
        </w:tc>
        <w:tc>
          <w:tcPr>
            <w:tcW w:w="283" w:type="dxa"/>
            <w:shd w:val="solid" w:color="FFFFFF" w:fill="auto"/>
          </w:tcPr>
          <w:p w14:paraId="59CB227B" w14:textId="2CA3ABEB" w:rsidR="00991316" w:rsidRPr="000F043F" w:rsidRDefault="00991316" w:rsidP="000F043F">
            <w:pPr>
              <w:pStyle w:val="TAR"/>
              <w:rPr>
                <w:rFonts w:cs="Arial"/>
                <w:sz w:val="16"/>
                <w:szCs w:val="16"/>
              </w:rPr>
            </w:pPr>
            <w:r w:rsidRPr="000F043F">
              <w:rPr>
                <w:rFonts w:cs="Arial"/>
                <w:sz w:val="16"/>
                <w:szCs w:val="16"/>
              </w:rPr>
              <w:t>1</w:t>
            </w:r>
          </w:p>
        </w:tc>
        <w:tc>
          <w:tcPr>
            <w:tcW w:w="284" w:type="dxa"/>
            <w:shd w:val="solid" w:color="FFFFFF" w:fill="auto"/>
          </w:tcPr>
          <w:p w14:paraId="60F6AE5D" w14:textId="05EC2432" w:rsidR="00991316" w:rsidRPr="000F043F" w:rsidRDefault="00991316" w:rsidP="000F043F">
            <w:pPr>
              <w:pStyle w:val="TAC"/>
              <w:rPr>
                <w:rFonts w:cs="Arial"/>
                <w:sz w:val="16"/>
                <w:szCs w:val="16"/>
              </w:rPr>
            </w:pPr>
            <w:r w:rsidRPr="000F043F">
              <w:rPr>
                <w:rFonts w:cs="Arial"/>
                <w:sz w:val="16"/>
                <w:szCs w:val="16"/>
              </w:rPr>
              <w:t>F</w:t>
            </w:r>
          </w:p>
        </w:tc>
        <w:tc>
          <w:tcPr>
            <w:tcW w:w="5151" w:type="dxa"/>
            <w:shd w:val="solid" w:color="FFFFFF" w:fill="auto"/>
          </w:tcPr>
          <w:p w14:paraId="728C02EB" w14:textId="6834787F" w:rsidR="00991316" w:rsidRPr="000F043F" w:rsidRDefault="00991316" w:rsidP="000F043F">
            <w:pPr>
              <w:pStyle w:val="TAL"/>
              <w:rPr>
                <w:rFonts w:cs="Arial"/>
                <w:sz w:val="16"/>
                <w:szCs w:val="16"/>
              </w:rPr>
            </w:pPr>
            <w:r w:rsidRPr="000F043F">
              <w:rPr>
                <w:rFonts w:cs="Arial"/>
                <w:sz w:val="16"/>
                <w:szCs w:val="16"/>
              </w:rPr>
              <w:t>Update target discoveree end UE in UE-to-UR relay discovery procedure</w:t>
            </w:r>
          </w:p>
        </w:tc>
        <w:tc>
          <w:tcPr>
            <w:tcW w:w="708" w:type="dxa"/>
            <w:shd w:val="solid" w:color="FFFFFF" w:fill="auto"/>
          </w:tcPr>
          <w:p w14:paraId="0058E91C" w14:textId="780010BB" w:rsidR="00991316" w:rsidRPr="000F043F" w:rsidRDefault="00991316" w:rsidP="000F043F">
            <w:pPr>
              <w:pStyle w:val="TAC"/>
              <w:rPr>
                <w:rFonts w:cs="Arial"/>
                <w:sz w:val="16"/>
                <w:szCs w:val="16"/>
                <w:lang w:eastAsia="zh-CN"/>
              </w:rPr>
            </w:pPr>
            <w:r w:rsidRPr="000F043F">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0F043F" w:rsidRDefault="00E7583C" w:rsidP="000F043F">
            <w:pPr>
              <w:pStyle w:val="TAC"/>
              <w:rPr>
                <w:sz w:val="16"/>
                <w:szCs w:val="16"/>
                <w:lang w:eastAsia="zh-CN"/>
              </w:rPr>
            </w:pPr>
            <w:r w:rsidRPr="000F043F">
              <w:rPr>
                <w:sz w:val="16"/>
                <w:szCs w:val="16"/>
                <w:lang w:eastAsia="zh-CN"/>
              </w:rPr>
              <w:t>2023-06</w:t>
            </w:r>
          </w:p>
        </w:tc>
        <w:tc>
          <w:tcPr>
            <w:tcW w:w="800" w:type="dxa"/>
            <w:shd w:val="solid" w:color="FFFFFF" w:fill="auto"/>
          </w:tcPr>
          <w:p w14:paraId="7C41AE28" w14:textId="0D7E0D09" w:rsidR="00E7583C" w:rsidRPr="000F043F" w:rsidRDefault="00E7583C" w:rsidP="000F043F">
            <w:pPr>
              <w:pStyle w:val="TAC"/>
              <w:rPr>
                <w:lang w:eastAsia="zh-CN"/>
              </w:rPr>
            </w:pPr>
            <w:r w:rsidRPr="000F043F">
              <w:rPr>
                <w:lang w:eastAsia="zh-CN"/>
              </w:rPr>
              <w:t>CT#100</w:t>
            </w:r>
          </w:p>
        </w:tc>
        <w:tc>
          <w:tcPr>
            <w:tcW w:w="1046" w:type="dxa"/>
            <w:shd w:val="solid" w:color="FFFFFF" w:fill="auto"/>
          </w:tcPr>
          <w:p w14:paraId="7EC33B40" w14:textId="60C7E79E" w:rsidR="00E7583C" w:rsidRPr="000F043F" w:rsidRDefault="00E7583C" w:rsidP="000F043F">
            <w:pPr>
              <w:pStyle w:val="TAC"/>
            </w:pPr>
            <w:r w:rsidRPr="000F043F">
              <w:t>CP-231209</w:t>
            </w:r>
          </w:p>
        </w:tc>
        <w:tc>
          <w:tcPr>
            <w:tcW w:w="567" w:type="dxa"/>
            <w:shd w:val="solid" w:color="FFFFFF" w:fill="auto"/>
          </w:tcPr>
          <w:p w14:paraId="22C4F6DF" w14:textId="0AE30A7B" w:rsidR="00E7583C" w:rsidRPr="000F043F" w:rsidRDefault="00E7583C" w:rsidP="000F043F">
            <w:pPr>
              <w:pStyle w:val="TAL"/>
              <w:rPr>
                <w:rFonts w:cs="Arial"/>
                <w:sz w:val="16"/>
                <w:szCs w:val="16"/>
              </w:rPr>
            </w:pPr>
            <w:r w:rsidRPr="000F043F">
              <w:rPr>
                <w:rFonts w:cs="Arial"/>
                <w:sz w:val="16"/>
                <w:szCs w:val="16"/>
              </w:rPr>
              <w:t>0330</w:t>
            </w:r>
          </w:p>
        </w:tc>
        <w:tc>
          <w:tcPr>
            <w:tcW w:w="283" w:type="dxa"/>
            <w:shd w:val="solid" w:color="FFFFFF" w:fill="auto"/>
          </w:tcPr>
          <w:p w14:paraId="793F7CC9" w14:textId="432F528E" w:rsidR="00E7583C" w:rsidRPr="000F043F" w:rsidRDefault="00E7583C" w:rsidP="000F043F">
            <w:pPr>
              <w:pStyle w:val="TAR"/>
              <w:rPr>
                <w:rFonts w:cs="Arial"/>
                <w:sz w:val="16"/>
                <w:szCs w:val="16"/>
              </w:rPr>
            </w:pPr>
            <w:r w:rsidRPr="000F043F">
              <w:rPr>
                <w:rFonts w:cs="Arial"/>
                <w:sz w:val="16"/>
                <w:szCs w:val="16"/>
              </w:rPr>
              <w:t>1</w:t>
            </w:r>
          </w:p>
        </w:tc>
        <w:tc>
          <w:tcPr>
            <w:tcW w:w="284" w:type="dxa"/>
            <w:shd w:val="solid" w:color="FFFFFF" w:fill="auto"/>
          </w:tcPr>
          <w:p w14:paraId="13A31891" w14:textId="52DD5DCD" w:rsidR="00E7583C" w:rsidRPr="000F043F" w:rsidRDefault="00E7583C" w:rsidP="000F043F">
            <w:pPr>
              <w:pStyle w:val="TAC"/>
              <w:rPr>
                <w:rFonts w:cs="Arial"/>
                <w:sz w:val="16"/>
                <w:szCs w:val="16"/>
              </w:rPr>
            </w:pPr>
            <w:r w:rsidRPr="000F043F">
              <w:rPr>
                <w:rFonts w:cs="Arial"/>
                <w:sz w:val="16"/>
                <w:szCs w:val="16"/>
              </w:rPr>
              <w:t>C</w:t>
            </w:r>
          </w:p>
        </w:tc>
        <w:tc>
          <w:tcPr>
            <w:tcW w:w="5151" w:type="dxa"/>
            <w:shd w:val="solid" w:color="FFFFFF" w:fill="auto"/>
          </w:tcPr>
          <w:p w14:paraId="72F23BBA" w14:textId="04902F21" w:rsidR="00E7583C" w:rsidRPr="000F043F" w:rsidRDefault="00E7583C" w:rsidP="000F043F">
            <w:pPr>
              <w:pStyle w:val="TAL"/>
              <w:rPr>
                <w:rFonts w:cs="Arial"/>
                <w:sz w:val="16"/>
                <w:szCs w:val="16"/>
              </w:rPr>
            </w:pPr>
            <w:r w:rsidRPr="000F043F">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0F043F" w:rsidRDefault="00E7583C" w:rsidP="000F043F">
            <w:pPr>
              <w:pStyle w:val="TAC"/>
              <w:rPr>
                <w:rFonts w:cs="Arial"/>
                <w:sz w:val="16"/>
                <w:szCs w:val="16"/>
                <w:lang w:eastAsia="zh-CN"/>
              </w:rPr>
            </w:pPr>
            <w:r w:rsidRPr="000F043F">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0F043F" w:rsidRDefault="00892227" w:rsidP="000F043F">
            <w:pPr>
              <w:pStyle w:val="TAC"/>
              <w:rPr>
                <w:sz w:val="16"/>
                <w:szCs w:val="16"/>
                <w:lang w:eastAsia="zh-CN"/>
              </w:rPr>
            </w:pPr>
            <w:r w:rsidRPr="000F043F">
              <w:rPr>
                <w:sz w:val="16"/>
                <w:szCs w:val="16"/>
                <w:lang w:eastAsia="zh-CN"/>
              </w:rPr>
              <w:t>2023-06</w:t>
            </w:r>
          </w:p>
        </w:tc>
        <w:tc>
          <w:tcPr>
            <w:tcW w:w="800" w:type="dxa"/>
            <w:shd w:val="solid" w:color="FFFFFF" w:fill="auto"/>
          </w:tcPr>
          <w:p w14:paraId="5D7E6B16" w14:textId="4F37241C" w:rsidR="00892227" w:rsidRPr="000F043F" w:rsidRDefault="00892227" w:rsidP="000F043F">
            <w:pPr>
              <w:pStyle w:val="TAC"/>
              <w:rPr>
                <w:lang w:eastAsia="zh-CN"/>
              </w:rPr>
            </w:pPr>
            <w:r w:rsidRPr="000F043F">
              <w:rPr>
                <w:lang w:eastAsia="zh-CN"/>
              </w:rPr>
              <w:t>CT#100</w:t>
            </w:r>
          </w:p>
        </w:tc>
        <w:tc>
          <w:tcPr>
            <w:tcW w:w="1046" w:type="dxa"/>
            <w:shd w:val="solid" w:color="FFFFFF" w:fill="auto"/>
          </w:tcPr>
          <w:p w14:paraId="55DF152A" w14:textId="6F8AF946" w:rsidR="00892227" w:rsidRPr="000F043F" w:rsidRDefault="00892227" w:rsidP="000F043F">
            <w:pPr>
              <w:pStyle w:val="TAC"/>
            </w:pPr>
            <w:r w:rsidRPr="000F043F">
              <w:t>CP-231209</w:t>
            </w:r>
          </w:p>
        </w:tc>
        <w:tc>
          <w:tcPr>
            <w:tcW w:w="567" w:type="dxa"/>
            <w:shd w:val="solid" w:color="FFFFFF" w:fill="auto"/>
          </w:tcPr>
          <w:p w14:paraId="6A3BD4DB" w14:textId="4AF41EE5" w:rsidR="00892227" w:rsidRPr="000F043F" w:rsidRDefault="00892227" w:rsidP="000F043F">
            <w:pPr>
              <w:pStyle w:val="TAL"/>
              <w:rPr>
                <w:rFonts w:cs="Arial"/>
                <w:sz w:val="16"/>
                <w:szCs w:val="16"/>
              </w:rPr>
            </w:pPr>
            <w:r w:rsidRPr="000F043F">
              <w:rPr>
                <w:rFonts w:cs="Arial"/>
                <w:sz w:val="16"/>
                <w:szCs w:val="16"/>
              </w:rPr>
              <w:t>0295</w:t>
            </w:r>
          </w:p>
        </w:tc>
        <w:tc>
          <w:tcPr>
            <w:tcW w:w="283" w:type="dxa"/>
            <w:shd w:val="solid" w:color="FFFFFF" w:fill="auto"/>
          </w:tcPr>
          <w:p w14:paraId="1461C548" w14:textId="2D3B67DE" w:rsidR="00892227" w:rsidRPr="000F043F" w:rsidRDefault="00892227" w:rsidP="000F043F">
            <w:pPr>
              <w:pStyle w:val="TAR"/>
              <w:rPr>
                <w:rFonts w:cs="Arial"/>
                <w:sz w:val="16"/>
                <w:szCs w:val="16"/>
              </w:rPr>
            </w:pPr>
            <w:r w:rsidRPr="000F043F">
              <w:rPr>
                <w:rFonts w:cs="Arial"/>
                <w:sz w:val="16"/>
                <w:szCs w:val="16"/>
              </w:rPr>
              <w:t>1</w:t>
            </w:r>
          </w:p>
        </w:tc>
        <w:tc>
          <w:tcPr>
            <w:tcW w:w="284" w:type="dxa"/>
            <w:shd w:val="solid" w:color="FFFFFF" w:fill="auto"/>
          </w:tcPr>
          <w:p w14:paraId="05DA07F8" w14:textId="7E116C52" w:rsidR="00892227" w:rsidRPr="000F043F" w:rsidRDefault="00892227" w:rsidP="000F043F">
            <w:pPr>
              <w:pStyle w:val="TAC"/>
              <w:rPr>
                <w:rFonts w:cs="Arial"/>
                <w:sz w:val="16"/>
                <w:szCs w:val="16"/>
              </w:rPr>
            </w:pPr>
            <w:r w:rsidRPr="000F043F">
              <w:rPr>
                <w:rFonts w:cs="Arial"/>
                <w:sz w:val="16"/>
                <w:szCs w:val="16"/>
              </w:rPr>
              <w:t>B</w:t>
            </w:r>
          </w:p>
        </w:tc>
        <w:tc>
          <w:tcPr>
            <w:tcW w:w="5151" w:type="dxa"/>
            <w:shd w:val="solid" w:color="FFFFFF" w:fill="auto"/>
          </w:tcPr>
          <w:p w14:paraId="18705A09" w14:textId="29CD2C9F" w:rsidR="00892227" w:rsidRPr="000F043F" w:rsidRDefault="00892227" w:rsidP="000F043F">
            <w:pPr>
              <w:pStyle w:val="TAL"/>
              <w:rPr>
                <w:rFonts w:cs="Arial"/>
                <w:sz w:val="16"/>
                <w:szCs w:val="16"/>
              </w:rPr>
            </w:pPr>
            <w:r w:rsidRPr="000F043F">
              <w:rPr>
                <w:rFonts w:cs="Arial"/>
                <w:sz w:val="16"/>
                <w:szCs w:val="16"/>
              </w:rPr>
              <w:t>Encoding of IEs for link identifier update via 5G ProSe UE-to-UE relay UE</w:t>
            </w:r>
          </w:p>
        </w:tc>
        <w:tc>
          <w:tcPr>
            <w:tcW w:w="708" w:type="dxa"/>
            <w:shd w:val="solid" w:color="FFFFFF" w:fill="auto"/>
          </w:tcPr>
          <w:p w14:paraId="293AD3CD" w14:textId="4278AED8" w:rsidR="00892227" w:rsidRPr="000F043F" w:rsidRDefault="00892227" w:rsidP="000F043F">
            <w:pPr>
              <w:pStyle w:val="TAC"/>
              <w:rPr>
                <w:rFonts w:cs="Arial"/>
                <w:sz w:val="16"/>
                <w:szCs w:val="16"/>
                <w:lang w:eastAsia="zh-CN"/>
              </w:rPr>
            </w:pPr>
            <w:r w:rsidRPr="000F043F">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0F043F" w:rsidRDefault="00481B0B" w:rsidP="000F043F">
            <w:pPr>
              <w:pStyle w:val="TAC"/>
              <w:rPr>
                <w:sz w:val="16"/>
                <w:szCs w:val="16"/>
                <w:lang w:eastAsia="zh-CN"/>
              </w:rPr>
            </w:pPr>
            <w:r w:rsidRPr="000F043F">
              <w:rPr>
                <w:sz w:val="16"/>
                <w:szCs w:val="16"/>
                <w:lang w:eastAsia="zh-CN"/>
              </w:rPr>
              <w:t>2023-06</w:t>
            </w:r>
          </w:p>
        </w:tc>
        <w:tc>
          <w:tcPr>
            <w:tcW w:w="800" w:type="dxa"/>
            <w:shd w:val="solid" w:color="FFFFFF" w:fill="auto"/>
          </w:tcPr>
          <w:p w14:paraId="2E900B42" w14:textId="745FAF2E" w:rsidR="00481B0B" w:rsidRPr="000F043F" w:rsidRDefault="00481B0B" w:rsidP="000F043F">
            <w:pPr>
              <w:pStyle w:val="TAC"/>
              <w:rPr>
                <w:lang w:eastAsia="zh-CN"/>
              </w:rPr>
            </w:pPr>
            <w:r w:rsidRPr="000F043F">
              <w:rPr>
                <w:lang w:eastAsia="zh-CN"/>
              </w:rPr>
              <w:t>CT#100</w:t>
            </w:r>
          </w:p>
        </w:tc>
        <w:tc>
          <w:tcPr>
            <w:tcW w:w="1046" w:type="dxa"/>
            <w:shd w:val="solid" w:color="FFFFFF" w:fill="auto"/>
          </w:tcPr>
          <w:p w14:paraId="670CA4FD" w14:textId="6C856843" w:rsidR="00481B0B" w:rsidRPr="000F043F" w:rsidRDefault="00481B0B" w:rsidP="000F043F">
            <w:pPr>
              <w:pStyle w:val="TAC"/>
            </w:pPr>
            <w:r w:rsidRPr="000F043F">
              <w:t>CP-231209</w:t>
            </w:r>
          </w:p>
        </w:tc>
        <w:tc>
          <w:tcPr>
            <w:tcW w:w="567" w:type="dxa"/>
            <w:shd w:val="solid" w:color="FFFFFF" w:fill="auto"/>
          </w:tcPr>
          <w:p w14:paraId="6B2258B9" w14:textId="7B016624" w:rsidR="00481B0B" w:rsidRPr="000F043F" w:rsidRDefault="00481B0B" w:rsidP="000F043F">
            <w:pPr>
              <w:pStyle w:val="TAL"/>
              <w:rPr>
                <w:rFonts w:cs="Arial"/>
                <w:sz w:val="16"/>
                <w:szCs w:val="16"/>
              </w:rPr>
            </w:pPr>
            <w:r w:rsidRPr="000F043F">
              <w:rPr>
                <w:rFonts w:cs="Arial"/>
                <w:sz w:val="16"/>
                <w:szCs w:val="16"/>
              </w:rPr>
              <w:t>0296</w:t>
            </w:r>
          </w:p>
        </w:tc>
        <w:tc>
          <w:tcPr>
            <w:tcW w:w="283" w:type="dxa"/>
            <w:shd w:val="solid" w:color="FFFFFF" w:fill="auto"/>
          </w:tcPr>
          <w:p w14:paraId="1FB290BE" w14:textId="3B2511D8" w:rsidR="00481B0B" w:rsidRPr="000F043F" w:rsidRDefault="00481B0B" w:rsidP="000F043F">
            <w:pPr>
              <w:pStyle w:val="TAR"/>
              <w:rPr>
                <w:rFonts w:cs="Arial"/>
                <w:sz w:val="16"/>
                <w:szCs w:val="16"/>
              </w:rPr>
            </w:pPr>
            <w:r w:rsidRPr="000F043F">
              <w:rPr>
                <w:rFonts w:cs="Arial"/>
                <w:sz w:val="16"/>
                <w:szCs w:val="16"/>
              </w:rPr>
              <w:t>1</w:t>
            </w:r>
          </w:p>
        </w:tc>
        <w:tc>
          <w:tcPr>
            <w:tcW w:w="284" w:type="dxa"/>
            <w:shd w:val="solid" w:color="FFFFFF" w:fill="auto"/>
          </w:tcPr>
          <w:p w14:paraId="20679348" w14:textId="28B52E57" w:rsidR="00481B0B" w:rsidRPr="000F043F" w:rsidRDefault="00481B0B" w:rsidP="000F043F">
            <w:pPr>
              <w:pStyle w:val="TAC"/>
              <w:rPr>
                <w:rFonts w:cs="Arial"/>
                <w:sz w:val="16"/>
                <w:szCs w:val="16"/>
              </w:rPr>
            </w:pPr>
            <w:r w:rsidRPr="000F043F">
              <w:rPr>
                <w:rFonts w:cs="Arial"/>
                <w:sz w:val="16"/>
                <w:szCs w:val="16"/>
              </w:rPr>
              <w:t>B</w:t>
            </w:r>
          </w:p>
        </w:tc>
        <w:tc>
          <w:tcPr>
            <w:tcW w:w="5151" w:type="dxa"/>
            <w:shd w:val="solid" w:color="FFFFFF" w:fill="auto"/>
          </w:tcPr>
          <w:p w14:paraId="4089E4DB" w14:textId="3BCF4D60" w:rsidR="00481B0B" w:rsidRPr="000F043F" w:rsidRDefault="00481B0B" w:rsidP="000F043F">
            <w:pPr>
              <w:pStyle w:val="TAL"/>
              <w:rPr>
                <w:rFonts w:cs="Arial"/>
                <w:sz w:val="16"/>
                <w:szCs w:val="16"/>
              </w:rPr>
            </w:pPr>
            <w:r w:rsidRPr="000F043F">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0F043F" w:rsidRDefault="00481B0B" w:rsidP="000F043F">
            <w:pPr>
              <w:pStyle w:val="TAC"/>
              <w:rPr>
                <w:rFonts w:cs="Arial"/>
                <w:sz w:val="16"/>
                <w:szCs w:val="16"/>
                <w:lang w:eastAsia="zh-CN"/>
              </w:rPr>
            </w:pPr>
            <w:r w:rsidRPr="000F043F">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0F043F" w:rsidRDefault="00543C7A" w:rsidP="000F043F">
            <w:pPr>
              <w:pStyle w:val="TAC"/>
              <w:rPr>
                <w:sz w:val="16"/>
                <w:szCs w:val="16"/>
                <w:lang w:eastAsia="zh-CN"/>
              </w:rPr>
            </w:pPr>
            <w:r w:rsidRPr="000F043F">
              <w:rPr>
                <w:sz w:val="16"/>
                <w:szCs w:val="16"/>
                <w:lang w:eastAsia="zh-CN"/>
              </w:rPr>
              <w:t>2023-06</w:t>
            </w:r>
          </w:p>
        </w:tc>
        <w:tc>
          <w:tcPr>
            <w:tcW w:w="800" w:type="dxa"/>
            <w:shd w:val="solid" w:color="FFFFFF" w:fill="auto"/>
          </w:tcPr>
          <w:p w14:paraId="52393F8E" w14:textId="1B168262" w:rsidR="00543C7A" w:rsidRPr="000F043F" w:rsidRDefault="00543C7A" w:rsidP="000F043F">
            <w:pPr>
              <w:pStyle w:val="TAC"/>
              <w:rPr>
                <w:lang w:eastAsia="zh-CN"/>
              </w:rPr>
            </w:pPr>
            <w:r w:rsidRPr="000F043F">
              <w:rPr>
                <w:lang w:eastAsia="zh-CN"/>
              </w:rPr>
              <w:t>CT#100</w:t>
            </w:r>
          </w:p>
        </w:tc>
        <w:tc>
          <w:tcPr>
            <w:tcW w:w="1046" w:type="dxa"/>
            <w:shd w:val="solid" w:color="FFFFFF" w:fill="auto"/>
          </w:tcPr>
          <w:p w14:paraId="79481162" w14:textId="53461C85" w:rsidR="00543C7A" w:rsidRPr="000F043F" w:rsidRDefault="00543C7A" w:rsidP="000F043F">
            <w:pPr>
              <w:pStyle w:val="TAC"/>
            </w:pPr>
            <w:r w:rsidRPr="000F043F">
              <w:t>CP-231209</w:t>
            </w:r>
          </w:p>
        </w:tc>
        <w:tc>
          <w:tcPr>
            <w:tcW w:w="567" w:type="dxa"/>
            <w:shd w:val="solid" w:color="FFFFFF" w:fill="auto"/>
          </w:tcPr>
          <w:p w14:paraId="5CCFE4E5" w14:textId="5AB6CF32" w:rsidR="00543C7A" w:rsidRPr="000F043F" w:rsidRDefault="00543C7A" w:rsidP="000F043F">
            <w:pPr>
              <w:pStyle w:val="TAL"/>
              <w:rPr>
                <w:rFonts w:cs="Arial"/>
                <w:sz w:val="16"/>
                <w:szCs w:val="16"/>
              </w:rPr>
            </w:pPr>
            <w:r w:rsidRPr="000F043F">
              <w:rPr>
                <w:rFonts w:cs="Arial"/>
                <w:sz w:val="16"/>
                <w:szCs w:val="16"/>
              </w:rPr>
              <w:t>0310</w:t>
            </w:r>
          </w:p>
        </w:tc>
        <w:tc>
          <w:tcPr>
            <w:tcW w:w="283" w:type="dxa"/>
            <w:shd w:val="solid" w:color="FFFFFF" w:fill="auto"/>
          </w:tcPr>
          <w:p w14:paraId="2E8D0E9E" w14:textId="20391259" w:rsidR="00543C7A" w:rsidRPr="000F043F" w:rsidRDefault="00543C7A" w:rsidP="000F043F">
            <w:pPr>
              <w:pStyle w:val="TAR"/>
              <w:rPr>
                <w:rFonts w:cs="Arial"/>
                <w:sz w:val="16"/>
                <w:szCs w:val="16"/>
              </w:rPr>
            </w:pPr>
            <w:r w:rsidRPr="000F043F">
              <w:rPr>
                <w:rFonts w:cs="Arial"/>
                <w:sz w:val="16"/>
                <w:szCs w:val="16"/>
              </w:rPr>
              <w:t>1</w:t>
            </w:r>
          </w:p>
        </w:tc>
        <w:tc>
          <w:tcPr>
            <w:tcW w:w="284" w:type="dxa"/>
            <w:shd w:val="solid" w:color="FFFFFF" w:fill="auto"/>
          </w:tcPr>
          <w:p w14:paraId="74768CAD" w14:textId="7AE145F1" w:rsidR="00543C7A" w:rsidRPr="000F043F" w:rsidRDefault="00543C7A" w:rsidP="000F043F">
            <w:pPr>
              <w:pStyle w:val="TAC"/>
              <w:rPr>
                <w:rFonts w:cs="Arial"/>
                <w:sz w:val="16"/>
                <w:szCs w:val="16"/>
              </w:rPr>
            </w:pPr>
            <w:r w:rsidRPr="000F043F">
              <w:rPr>
                <w:rFonts w:cs="Arial"/>
                <w:sz w:val="16"/>
                <w:szCs w:val="16"/>
              </w:rPr>
              <w:t>B</w:t>
            </w:r>
          </w:p>
        </w:tc>
        <w:tc>
          <w:tcPr>
            <w:tcW w:w="5151" w:type="dxa"/>
            <w:shd w:val="solid" w:color="FFFFFF" w:fill="auto"/>
          </w:tcPr>
          <w:p w14:paraId="02FFBB6B" w14:textId="176F7FA9" w:rsidR="00543C7A" w:rsidRPr="000F043F" w:rsidRDefault="00543C7A" w:rsidP="000F043F">
            <w:pPr>
              <w:pStyle w:val="TAL"/>
              <w:rPr>
                <w:rFonts w:cs="Arial"/>
                <w:sz w:val="16"/>
                <w:szCs w:val="16"/>
              </w:rPr>
            </w:pPr>
            <w:r w:rsidRPr="000F043F">
              <w:rPr>
                <w:rFonts w:cs="Arial"/>
                <w:sz w:val="16"/>
                <w:szCs w:val="16"/>
              </w:rPr>
              <w:t>Update to U2U relay discovery procedures</w:t>
            </w:r>
          </w:p>
        </w:tc>
        <w:tc>
          <w:tcPr>
            <w:tcW w:w="708" w:type="dxa"/>
            <w:shd w:val="solid" w:color="FFFFFF" w:fill="auto"/>
          </w:tcPr>
          <w:p w14:paraId="27C5A102" w14:textId="4186F239" w:rsidR="00543C7A" w:rsidRPr="000F043F" w:rsidRDefault="00543C7A" w:rsidP="000F043F">
            <w:pPr>
              <w:pStyle w:val="TAC"/>
              <w:rPr>
                <w:rFonts w:cs="Arial"/>
                <w:sz w:val="16"/>
                <w:szCs w:val="16"/>
                <w:lang w:eastAsia="zh-CN"/>
              </w:rPr>
            </w:pPr>
            <w:r w:rsidRPr="000F043F">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0F043F" w:rsidRDefault="00CE57C3" w:rsidP="000F043F">
            <w:pPr>
              <w:pStyle w:val="TAC"/>
              <w:rPr>
                <w:sz w:val="16"/>
                <w:szCs w:val="16"/>
                <w:lang w:eastAsia="zh-CN"/>
              </w:rPr>
            </w:pPr>
            <w:r w:rsidRPr="000F043F">
              <w:rPr>
                <w:sz w:val="16"/>
                <w:szCs w:val="16"/>
                <w:lang w:eastAsia="zh-CN"/>
              </w:rPr>
              <w:t>2023-06</w:t>
            </w:r>
          </w:p>
        </w:tc>
        <w:tc>
          <w:tcPr>
            <w:tcW w:w="800" w:type="dxa"/>
            <w:shd w:val="solid" w:color="FFFFFF" w:fill="auto"/>
          </w:tcPr>
          <w:p w14:paraId="347C471D" w14:textId="2E54322F" w:rsidR="00CE57C3" w:rsidRPr="000F043F" w:rsidRDefault="00CE57C3" w:rsidP="000F043F">
            <w:pPr>
              <w:pStyle w:val="TAC"/>
              <w:rPr>
                <w:lang w:eastAsia="zh-CN"/>
              </w:rPr>
            </w:pPr>
            <w:r w:rsidRPr="000F043F">
              <w:rPr>
                <w:lang w:eastAsia="zh-CN"/>
              </w:rPr>
              <w:t>CT#100</w:t>
            </w:r>
          </w:p>
        </w:tc>
        <w:tc>
          <w:tcPr>
            <w:tcW w:w="1046" w:type="dxa"/>
            <w:shd w:val="solid" w:color="FFFFFF" w:fill="auto"/>
          </w:tcPr>
          <w:p w14:paraId="1EC0E0FB" w14:textId="4AA713D2" w:rsidR="00CE57C3" w:rsidRPr="000F043F" w:rsidRDefault="00CE57C3" w:rsidP="000F043F">
            <w:pPr>
              <w:pStyle w:val="TAC"/>
            </w:pPr>
            <w:r w:rsidRPr="000F043F">
              <w:t>CP-231209</w:t>
            </w:r>
          </w:p>
        </w:tc>
        <w:tc>
          <w:tcPr>
            <w:tcW w:w="567" w:type="dxa"/>
            <w:shd w:val="solid" w:color="FFFFFF" w:fill="auto"/>
          </w:tcPr>
          <w:p w14:paraId="6883AE8F" w14:textId="22BDCFD3" w:rsidR="00CE57C3" w:rsidRPr="000F043F" w:rsidRDefault="00CE57C3" w:rsidP="000F043F">
            <w:pPr>
              <w:pStyle w:val="TAL"/>
              <w:rPr>
                <w:rFonts w:cs="Arial"/>
                <w:sz w:val="16"/>
                <w:szCs w:val="16"/>
              </w:rPr>
            </w:pPr>
            <w:r w:rsidRPr="000F043F">
              <w:rPr>
                <w:rFonts w:cs="Arial"/>
                <w:sz w:val="16"/>
                <w:szCs w:val="16"/>
              </w:rPr>
              <w:t>0311</w:t>
            </w:r>
          </w:p>
        </w:tc>
        <w:tc>
          <w:tcPr>
            <w:tcW w:w="283" w:type="dxa"/>
            <w:shd w:val="solid" w:color="FFFFFF" w:fill="auto"/>
          </w:tcPr>
          <w:p w14:paraId="1ECC98B1" w14:textId="6B3A31BD" w:rsidR="00CE57C3" w:rsidRPr="000F043F" w:rsidRDefault="00CE57C3" w:rsidP="000F043F">
            <w:pPr>
              <w:pStyle w:val="TAR"/>
              <w:rPr>
                <w:rFonts w:cs="Arial"/>
                <w:sz w:val="16"/>
                <w:szCs w:val="16"/>
              </w:rPr>
            </w:pPr>
            <w:r w:rsidRPr="000F043F">
              <w:rPr>
                <w:rFonts w:cs="Arial"/>
                <w:sz w:val="16"/>
                <w:szCs w:val="16"/>
              </w:rPr>
              <w:t>1</w:t>
            </w:r>
          </w:p>
        </w:tc>
        <w:tc>
          <w:tcPr>
            <w:tcW w:w="284" w:type="dxa"/>
            <w:shd w:val="solid" w:color="FFFFFF" w:fill="auto"/>
          </w:tcPr>
          <w:p w14:paraId="2A0A71A1" w14:textId="51233411" w:rsidR="00CE57C3" w:rsidRPr="000F043F" w:rsidRDefault="00CE57C3" w:rsidP="000F043F">
            <w:pPr>
              <w:pStyle w:val="TAC"/>
              <w:rPr>
                <w:rFonts w:cs="Arial"/>
                <w:sz w:val="16"/>
                <w:szCs w:val="16"/>
              </w:rPr>
            </w:pPr>
            <w:r w:rsidRPr="000F043F">
              <w:rPr>
                <w:rFonts w:cs="Arial"/>
                <w:sz w:val="16"/>
                <w:szCs w:val="16"/>
              </w:rPr>
              <w:t>B</w:t>
            </w:r>
          </w:p>
        </w:tc>
        <w:tc>
          <w:tcPr>
            <w:tcW w:w="5151" w:type="dxa"/>
            <w:shd w:val="solid" w:color="FFFFFF" w:fill="auto"/>
          </w:tcPr>
          <w:p w14:paraId="6DB5F139" w14:textId="36FC6B30" w:rsidR="00CE57C3" w:rsidRPr="000F043F" w:rsidRDefault="00CE57C3" w:rsidP="000F043F">
            <w:pPr>
              <w:pStyle w:val="TAL"/>
              <w:rPr>
                <w:rFonts w:cs="Arial"/>
                <w:sz w:val="16"/>
                <w:szCs w:val="16"/>
              </w:rPr>
            </w:pPr>
            <w:r w:rsidRPr="000F043F">
              <w:rPr>
                <w:rFonts w:cs="Arial"/>
                <w:sz w:val="16"/>
                <w:szCs w:val="16"/>
              </w:rPr>
              <w:t>Update to 5G ProSe direct link establishment procedure for U2U relay</w:t>
            </w:r>
          </w:p>
        </w:tc>
        <w:tc>
          <w:tcPr>
            <w:tcW w:w="708" w:type="dxa"/>
            <w:shd w:val="solid" w:color="FFFFFF" w:fill="auto"/>
          </w:tcPr>
          <w:p w14:paraId="77F3F956" w14:textId="4BD195AC" w:rsidR="00CE57C3" w:rsidRPr="000F043F" w:rsidRDefault="00CE57C3" w:rsidP="000F043F">
            <w:pPr>
              <w:pStyle w:val="TAC"/>
              <w:rPr>
                <w:rFonts w:cs="Arial"/>
                <w:sz w:val="16"/>
                <w:szCs w:val="16"/>
                <w:lang w:eastAsia="zh-CN"/>
              </w:rPr>
            </w:pPr>
            <w:r w:rsidRPr="000F043F">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0F043F" w:rsidRDefault="00180720" w:rsidP="000F043F">
            <w:pPr>
              <w:pStyle w:val="TAC"/>
              <w:rPr>
                <w:sz w:val="16"/>
                <w:szCs w:val="16"/>
                <w:lang w:eastAsia="zh-CN"/>
              </w:rPr>
            </w:pPr>
            <w:r w:rsidRPr="000F043F">
              <w:rPr>
                <w:sz w:val="16"/>
                <w:szCs w:val="16"/>
                <w:lang w:eastAsia="zh-CN"/>
              </w:rPr>
              <w:t>2023-06</w:t>
            </w:r>
          </w:p>
        </w:tc>
        <w:tc>
          <w:tcPr>
            <w:tcW w:w="800" w:type="dxa"/>
            <w:shd w:val="solid" w:color="FFFFFF" w:fill="auto"/>
          </w:tcPr>
          <w:p w14:paraId="1720985D" w14:textId="3AE41AE3" w:rsidR="00180720" w:rsidRPr="000F043F" w:rsidRDefault="00180720" w:rsidP="000F043F">
            <w:pPr>
              <w:pStyle w:val="TAC"/>
              <w:rPr>
                <w:lang w:eastAsia="zh-CN"/>
              </w:rPr>
            </w:pPr>
            <w:r w:rsidRPr="000F043F">
              <w:rPr>
                <w:lang w:eastAsia="zh-CN"/>
              </w:rPr>
              <w:t>CT#100</w:t>
            </w:r>
          </w:p>
        </w:tc>
        <w:tc>
          <w:tcPr>
            <w:tcW w:w="1046" w:type="dxa"/>
            <w:shd w:val="solid" w:color="FFFFFF" w:fill="auto"/>
          </w:tcPr>
          <w:p w14:paraId="5881E945" w14:textId="7C079763" w:rsidR="00180720" w:rsidRPr="000F043F" w:rsidRDefault="00B8300D" w:rsidP="000F043F">
            <w:pPr>
              <w:pStyle w:val="TAC"/>
            </w:pPr>
            <w:r w:rsidRPr="000F043F">
              <w:t>CP-231209</w:t>
            </w:r>
          </w:p>
        </w:tc>
        <w:tc>
          <w:tcPr>
            <w:tcW w:w="567" w:type="dxa"/>
            <w:shd w:val="solid" w:color="FFFFFF" w:fill="auto"/>
          </w:tcPr>
          <w:p w14:paraId="0ADEF2D5" w14:textId="6D2CDF45" w:rsidR="00180720" w:rsidRPr="000F043F" w:rsidRDefault="00180720" w:rsidP="000F043F">
            <w:pPr>
              <w:pStyle w:val="TAL"/>
              <w:rPr>
                <w:rFonts w:cs="Arial"/>
                <w:sz w:val="16"/>
                <w:szCs w:val="16"/>
              </w:rPr>
            </w:pPr>
            <w:r w:rsidRPr="000F043F">
              <w:rPr>
                <w:rFonts w:cs="Arial"/>
                <w:sz w:val="16"/>
                <w:szCs w:val="16"/>
              </w:rPr>
              <w:t>0314</w:t>
            </w:r>
          </w:p>
        </w:tc>
        <w:tc>
          <w:tcPr>
            <w:tcW w:w="283" w:type="dxa"/>
            <w:shd w:val="solid" w:color="FFFFFF" w:fill="auto"/>
          </w:tcPr>
          <w:p w14:paraId="26168509" w14:textId="0D010776" w:rsidR="00180720" w:rsidRPr="000F043F" w:rsidRDefault="00180720" w:rsidP="000F043F">
            <w:pPr>
              <w:pStyle w:val="TAR"/>
              <w:rPr>
                <w:rFonts w:cs="Arial"/>
                <w:sz w:val="16"/>
                <w:szCs w:val="16"/>
              </w:rPr>
            </w:pPr>
            <w:r w:rsidRPr="000F043F">
              <w:rPr>
                <w:rFonts w:cs="Arial"/>
                <w:sz w:val="16"/>
                <w:szCs w:val="16"/>
              </w:rPr>
              <w:t>1</w:t>
            </w:r>
          </w:p>
        </w:tc>
        <w:tc>
          <w:tcPr>
            <w:tcW w:w="284" w:type="dxa"/>
            <w:shd w:val="solid" w:color="FFFFFF" w:fill="auto"/>
          </w:tcPr>
          <w:p w14:paraId="48FA71D3" w14:textId="67B5FF73" w:rsidR="00180720" w:rsidRPr="000F043F" w:rsidRDefault="00180720" w:rsidP="000F043F">
            <w:pPr>
              <w:pStyle w:val="TAC"/>
              <w:rPr>
                <w:rFonts w:cs="Arial"/>
                <w:sz w:val="16"/>
                <w:szCs w:val="16"/>
              </w:rPr>
            </w:pPr>
            <w:r w:rsidRPr="000F043F">
              <w:rPr>
                <w:rFonts w:cs="Arial"/>
                <w:sz w:val="16"/>
                <w:szCs w:val="16"/>
              </w:rPr>
              <w:t>D</w:t>
            </w:r>
          </w:p>
        </w:tc>
        <w:tc>
          <w:tcPr>
            <w:tcW w:w="5151" w:type="dxa"/>
            <w:shd w:val="solid" w:color="FFFFFF" w:fill="auto"/>
          </w:tcPr>
          <w:p w14:paraId="4AED9766" w14:textId="0E8AF8D0" w:rsidR="00180720" w:rsidRPr="000F043F" w:rsidRDefault="00180720" w:rsidP="000F043F">
            <w:pPr>
              <w:pStyle w:val="TAL"/>
              <w:rPr>
                <w:rFonts w:cs="Arial"/>
                <w:sz w:val="16"/>
                <w:szCs w:val="16"/>
              </w:rPr>
            </w:pPr>
            <w:r w:rsidRPr="000F043F">
              <w:rPr>
                <w:rFonts w:cs="Arial"/>
                <w:sz w:val="16"/>
                <w:szCs w:val="16"/>
              </w:rPr>
              <w:t>Editorial modification to U2U relay selection and reselection procedures</w:t>
            </w:r>
          </w:p>
        </w:tc>
        <w:tc>
          <w:tcPr>
            <w:tcW w:w="708" w:type="dxa"/>
            <w:shd w:val="solid" w:color="FFFFFF" w:fill="auto"/>
          </w:tcPr>
          <w:p w14:paraId="17D6058A" w14:textId="7B1B69D9" w:rsidR="00180720" w:rsidRPr="000F043F" w:rsidRDefault="00180720" w:rsidP="000F043F">
            <w:pPr>
              <w:pStyle w:val="TAC"/>
              <w:rPr>
                <w:rFonts w:cs="Arial"/>
                <w:sz w:val="16"/>
                <w:szCs w:val="16"/>
                <w:lang w:eastAsia="zh-CN"/>
              </w:rPr>
            </w:pPr>
            <w:r w:rsidRPr="000F043F">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0F043F" w:rsidRDefault="00985374" w:rsidP="000F043F">
            <w:pPr>
              <w:pStyle w:val="TAC"/>
              <w:rPr>
                <w:sz w:val="16"/>
                <w:szCs w:val="16"/>
                <w:lang w:eastAsia="zh-CN"/>
              </w:rPr>
            </w:pPr>
            <w:r w:rsidRPr="000F043F">
              <w:rPr>
                <w:sz w:val="16"/>
                <w:szCs w:val="16"/>
                <w:lang w:eastAsia="zh-CN"/>
              </w:rPr>
              <w:t>2023-06</w:t>
            </w:r>
          </w:p>
        </w:tc>
        <w:tc>
          <w:tcPr>
            <w:tcW w:w="800" w:type="dxa"/>
            <w:shd w:val="solid" w:color="FFFFFF" w:fill="auto"/>
          </w:tcPr>
          <w:p w14:paraId="3379D123" w14:textId="6BC31BB9" w:rsidR="00985374" w:rsidRPr="000F043F" w:rsidRDefault="00985374" w:rsidP="000F043F">
            <w:pPr>
              <w:pStyle w:val="TAC"/>
              <w:rPr>
                <w:lang w:eastAsia="zh-CN"/>
              </w:rPr>
            </w:pPr>
            <w:r w:rsidRPr="000F043F">
              <w:rPr>
                <w:lang w:eastAsia="zh-CN"/>
              </w:rPr>
              <w:t>CT#100</w:t>
            </w:r>
          </w:p>
        </w:tc>
        <w:tc>
          <w:tcPr>
            <w:tcW w:w="1046" w:type="dxa"/>
            <w:shd w:val="solid" w:color="FFFFFF" w:fill="auto"/>
          </w:tcPr>
          <w:p w14:paraId="63590DB8" w14:textId="6743F912" w:rsidR="00985374" w:rsidRPr="000F043F" w:rsidRDefault="00985374" w:rsidP="000F043F">
            <w:pPr>
              <w:pStyle w:val="TAC"/>
            </w:pPr>
            <w:r w:rsidRPr="000F043F">
              <w:t>CP-231209</w:t>
            </w:r>
          </w:p>
        </w:tc>
        <w:tc>
          <w:tcPr>
            <w:tcW w:w="567" w:type="dxa"/>
            <w:shd w:val="solid" w:color="FFFFFF" w:fill="auto"/>
          </w:tcPr>
          <w:p w14:paraId="6A703C29" w14:textId="6E1EFF39" w:rsidR="00985374" w:rsidRPr="000F043F" w:rsidRDefault="00985374" w:rsidP="000F043F">
            <w:pPr>
              <w:pStyle w:val="TAL"/>
              <w:rPr>
                <w:rFonts w:cs="Arial"/>
                <w:sz w:val="16"/>
                <w:szCs w:val="16"/>
              </w:rPr>
            </w:pPr>
            <w:r w:rsidRPr="000F043F">
              <w:rPr>
                <w:rFonts w:cs="Arial"/>
                <w:sz w:val="16"/>
                <w:szCs w:val="16"/>
              </w:rPr>
              <w:t>0332</w:t>
            </w:r>
          </w:p>
        </w:tc>
        <w:tc>
          <w:tcPr>
            <w:tcW w:w="283" w:type="dxa"/>
            <w:shd w:val="solid" w:color="FFFFFF" w:fill="auto"/>
          </w:tcPr>
          <w:p w14:paraId="6EC0D572" w14:textId="65B9D9E0" w:rsidR="00985374" w:rsidRPr="000F043F" w:rsidRDefault="00985374" w:rsidP="000F043F">
            <w:pPr>
              <w:pStyle w:val="TAR"/>
              <w:rPr>
                <w:rFonts w:cs="Arial"/>
                <w:sz w:val="16"/>
                <w:szCs w:val="16"/>
              </w:rPr>
            </w:pPr>
            <w:r w:rsidRPr="000F043F">
              <w:rPr>
                <w:rFonts w:cs="Arial"/>
                <w:sz w:val="16"/>
                <w:szCs w:val="16"/>
              </w:rPr>
              <w:t>1</w:t>
            </w:r>
          </w:p>
        </w:tc>
        <w:tc>
          <w:tcPr>
            <w:tcW w:w="284" w:type="dxa"/>
            <w:shd w:val="solid" w:color="FFFFFF" w:fill="auto"/>
          </w:tcPr>
          <w:p w14:paraId="76C96D79" w14:textId="0CFB5576" w:rsidR="00985374" w:rsidRPr="000F043F" w:rsidRDefault="00985374" w:rsidP="000F043F">
            <w:pPr>
              <w:pStyle w:val="TAC"/>
              <w:rPr>
                <w:rFonts w:cs="Arial"/>
                <w:sz w:val="16"/>
                <w:szCs w:val="16"/>
              </w:rPr>
            </w:pPr>
            <w:r w:rsidRPr="000F043F">
              <w:rPr>
                <w:rFonts w:cs="Arial"/>
                <w:sz w:val="16"/>
                <w:szCs w:val="16"/>
              </w:rPr>
              <w:t>B</w:t>
            </w:r>
          </w:p>
        </w:tc>
        <w:tc>
          <w:tcPr>
            <w:tcW w:w="5151" w:type="dxa"/>
            <w:shd w:val="solid" w:color="FFFFFF" w:fill="auto"/>
          </w:tcPr>
          <w:p w14:paraId="2879ACED" w14:textId="765181E3" w:rsidR="00985374" w:rsidRPr="000F043F" w:rsidRDefault="00985374" w:rsidP="000F043F">
            <w:pPr>
              <w:pStyle w:val="TAL"/>
              <w:rPr>
                <w:rFonts w:cs="Arial"/>
                <w:sz w:val="16"/>
                <w:szCs w:val="16"/>
              </w:rPr>
            </w:pPr>
            <w:r w:rsidRPr="000F043F">
              <w:rPr>
                <w:rFonts w:cs="Arial"/>
                <w:sz w:val="16"/>
                <w:szCs w:val="16"/>
              </w:rPr>
              <w:t>Update to ProSe direct link modification messages for U2U relay</w:t>
            </w:r>
          </w:p>
        </w:tc>
        <w:tc>
          <w:tcPr>
            <w:tcW w:w="708" w:type="dxa"/>
            <w:shd w:val="solid" w:color="FFFFFF" w:fill="auto"/>
          </w:tcPr>
          <w:p w14:paraId="5EEBBE36" w14:textId="315B27E0" w:rsidR="00985374" w:rsidRPr="000F043F" w:rsidRDefault="00985374" w:rsidP="000F043F">
            <w:pPr>
              <w:pStyle w:val="TAC"/>
              <w:rPr>
                <w:rFonts w:cs="Arial"/>
                <w:sz w:val="16"/>
                <w:szCs w:val="16"/>
                <w:lang w:eastAsia="zh-CN"/>
              </w:rPr>
            </w:pPr>
            <w:r w:rsidRPr="000F043F">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0F043F" w:rsidRDefault="00050F9A" w:rsidP="000F043F">
            <w:pPr>
              <w:pStyle w:val="TAC"/>
              <w:rPr>
                <w:sz w:val="16"/>
                <w:szCs w:val="16"/>
                <w:lang w:eastAsia="zh-CN"/>
              </w:rPr>
            </w:pPr>
            <w:r w:rsidRPr="000F043F">
              <w:rPr>
                <w:sz w:val="16"/>
                <w:szCs w:val="16"/>
                <w:lang w:eastAsia="zh-CN"/>
              </w:rPr>
              <w:t>2023-06</w:t>
            </w:r>
          </w:p>
        </w:tc>
        <w:tc>
          <w:tcPr>
            <w:tcW w:w="800" w:type="dxa"/>
            <w:shd w:val="solid" w:color="FFFFFF" w:fill="auto"/>
          </w:tcPr>
          <w:p w14:paraId="4B3F2D8B" w14:textId="7236B1E8" w:rsidR="00050F9A" w:rsidRPr="000F043F" w:rsidRDefault="00050F9A" w:rsidP="000F043F">
            <w:pPr>
              <w:pStyle w:val="TAC"/>
              <w:rPr>
                <w:lang w:eastAsia="zh-CN"/>
              </w:rPr>
            </w:pPr>
            <w:r w:rsidRPr="000F043F">
              <w:rPr>
                <w:lang w:eastAsia="zh-CN"/>
              </w:rPr>
              <w:t>CT#100</w:t>
            </w:r>
          </w:p>
        </w:tc>
        <w:tc>
          <w:tcPr>
            <w:tcW w:w="1046" w:type="dxa"/>
            <w:shd w:val="solid" w:color="FFFFFF" w:fill="auto"/>
          </w:tcPr>
          <w:p w14:paraId="51C30D67" w14:textId="6A5206BC" w:rsidR="00050F9A" w:rsidRPr="000F043F" w:rsidRDefault="00050F9A" w:rsidP="000F043F">
            <w:pPr>
              <w:pStyle w:val="TAC"/>
            </w:pPr>
            <w:r w:rsidRPr="000F043F">
              <w:t>CP-231209</w:t>
            </w:r>
          </w:p>
        </w:tc>
        <w:tc>
          <w:tcPr>
            <w:tcW w:w="567" w:type="dxa"/>
            <w:shd w:val="solid" w:color="FFFFFF" w:fill="auto"/>
          </w:tcPr>
          <w:p w14:paraId="42E61570" w14:textId="3515AEBC" w:rsidR="00050F9A" w:rsidRPr="000F043F" w:rsidRDefault="00050F9A" w:rsidP="000F043F">
            <w:pPr>
              <w:pStyle w:val="TAL"/>
              <w:rPr>
                <w:rFonts w:cs="Arial"/>
                <w:sz w:val="16"/>
                <w:szCs w:val="16"/>
              </w:rPr>
            </w:pPr>
            <w:r w:rsidRPr="000F043F">
              <w:rPr>
                <w:rFonts w:cs="Arial"/>
                <w:sz w:val="16"/>
                <w:szCs w:val="16"/>
              </w:rPr>
              <w:t>0306</w:t>
            </w:r>
          </w:p>
        </w:tc>
        <w:tc>
          <w:tcPr>
            <w:tcW w:w="283" w:type="dxa"/>
            <w:shd w:val="solid" w:color="FFFFFF" w:fill="auto"/>
          </w:tcPr>
          <w:p w14:paraId="0FD14E8B" w14:textId="2E1BBBE6" w:rsidR="00050F9A" w:rsidRPr="000F043F" w:rsidRDefault="00050F9A" w:rsidP="000F043F">
            <w:pPr>
              <w:pStyle w:val="TAR"/>
              <w:rPr>
                <w:rFonts w:cs="Arial"/>
                <w:sz w:val="16"/>
                <w:szCs w:val="16"/>
              </w:rPr>
            </w:pPr>
            <w:r w:rsidRPr="000F043F">
              <w:rPr>
                <w:rFonts w:cs="Arial"/>
                <w:sz w:val="16"/>
                <w:szCs w:val="16"/>
              </w:rPr>
              <w:t>2</w:t>
            </w:r>
          </w:p>
        </w:tc>
        <w:tc>
          <w:tcPr>
            <w:tcW w:w="284" w:type="dxa"/>
            <w:shd w:val="solid" w:color="FFFFFF" w:fill="auto"/>
          </w:tcPr>
          <w:p w14:paraId="6BBEF0B4" w14:textId="246136C5" w:rsidR="00050F9A" w:rsidRPr="000F043F" w:rsidRDefault="00050F9A" w:rsidP="000F043F">
            <w:pPr>
              <w:pStyle w:val="TAC"/>
              <w:rPr>
                <w:rFonts w:cs="Arial"/>
                <w:sz w:val="16"/>
                <w:szCs w:val="16"/>
              </w:rPr>
            </w:pPr>
            <w:r w:rsidRPr="000F043F">
              <w:rPr>
                <w:rFonts w:cs="Arial"/>
                <w:sz w:val="16"/>
                <w:szCs w:val="16"/>
              </w:rPr>
              <w:t>F</w:t>
            </w:r>
          </w:p>
        </w:tc>
        <w:tc>
          <w:tcPr>
            <w:tcW w:w="5151" w:type="dxa"/>
            <w:shd w:val="solid" w:color="FFFFFF" w:fill="auto"/>
          </w:tcPr>
          <w:p w14:paraId="17250ACD" w14:textId="77B5A43E" w:rsidR="00050F9A" w:rsidRPr="000F043F" w:rsidRDefault="00050F9A" w:rsidP="000F043F">
            <w:pPr>
              <w:pStyle w:val="TAL"/>
              <w:rPr>
                <w:rFonts w:cs="Arial"/>
                <w:sz w:val="16"/>
                <w:szCs w:val="16"/>
              </w:rPr>
            </w:pPr>
            <w:r w:rsidRPr="000F043F">
              <w:rPr>
                <w:rFonts w:cs="Arial"/>
                <w:sz w:val="16"/>
                <w:szCs w:val="16"/>
              </w:rPr>
              <w:t>Add PROSE UE TO UE RELAY UPDATE REJECT message</w:t>
            </w:r>
          </w:p>
        </w:tc>
        <w:tc>
          <w:tcPr>
            <w:tcW w:w="708" w:type="dxa"/>
            <w:shd w:val="solid" w:color="FFFFFF" w:fill="auto"/>
          </w:tcPr>
          <w:p w14:paraId="031C130C" w14:textId="5F53C1A9" w:rsidR="00050F9A" w:rsidRPr="000F043F" w:rsidRDefault="00050F9A" w:rsidP="000F043F">
            <w:pPr>
              <w:pStyle w:val="TAC"/>
              <w:rPr>
                <w:rFonts w:cs="Arial"/>
                <w:sz w:val="16"/>
                <w:szCs w:val="16"/>
                <w:lang w:eastAsia="zh-CN"/>
              </w:rPr>
            </w:pPr>
            <w:r w:rsidRPr="000F043F">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0F043F" w:rsidRDefault="00342A03" w:rsidP="000F043F">
            <w:pPr>
              <w:pStyle w:val="TAC"/>
              <w:rPr>
                <w:sz w:val="16"/>
                <w:szCs w:val="16"/>
                <w:lang w:eastAsia="zh-CN"/>
              </w:rPr>
            </w:pPr>
            <w:r w:rsidRPr="000F043F">
              <w:rPr>
                <w:sz w:val="16"/>
                <w:szCs w:val="16"/>
                <w:lang w:eastAsia="zh-CN"/>
              </w:rPr>
              <w:t>2023-06</w:t>
            </w:r>
          </w:p>
        </w:tc>
        <w:tc>
          <w:tcPr>
            <w:tcW w:w="800" w:type="dxa"/>
            <w:shd w:val="solid" w:color="FFFFFF" w:fill="auto"/>
          </w:tcPr>
          <w:p w14:paraId="0D0642BD" w14:textId="39A8DDC3" w:rsidR="00342A03" w:rsidRPr="000F043F" w:rsidRDefault="00342A03" w:rsidP="000F043F">
            <w:pPr>
              <w:pStyle w:val="TAC"/>
              <w:rPr>
                <w:lang w:eastAsia="zh-CN"/>
              </w:rPr>
            </w:pPr>
            <w:r w:rsidRPr="000F043F">
              <w:rPr>
                <w:lang w:eastAsia="zh-CN"/>
              </w:rPr>
              <w:t>CT#100</w:t>
            </w:r>
          </w:p>
        </w:tc>
        <w:tc>
          <w:tcPr>
            <w:tcW w:w="1046" w:type="dxa"/>
            <w:shd w:val="solid" w:color="FFFFFF" w:fill="auto"/>
          </w:tcPr>
          <w:p w14:paraId="443AF472" w14:textId="6D37B755" w:rsidR="00342A03" w:rsidRPr="000F043F" w:rsidRDefault="00342A03" w:rsidP="000F043F">
            <w:pPr>
              <w:pStyle w:val="TAC"/>
            </w:pPr>
            <w:r w:rsidRPr="000F043F">
              <w:t>CP-231209</w:t>
            </w:r>
          </w:p>
        </w:tc>
        <w:tc>
          <w:tcPr>
            <w:tcW w:w="567" w:type="dxa"/>
            <w:shd w:val="solid" w:color="FFFFFF" w:fill="auto"/>
          </w:tcPr>
          <w:p w14:paraId="24C0A490" w14:textId="229E15E7" w:rsidR="00342A03" w:rsidRPr="000F043F" w:rsidRDefault="00342A03" w:rsidP="000F043F">
            <w:pPr>
              <w:pStyle w:val="TAL"/>
              <w:rPr>
                <w:rFonts w:cs="Arial"/>
                <w:sz w:val="16"/>
                <w:szCs w:val="16"/>
              </w:rPr>
            </w:pPr>
            <w:r w:rsidRPr="000F043F">
              <w:rPr>
                <w:rFonts w:cs="Arial"/>
                <w:sz w:val="16"/>
                <w:szCs w:val="16"/>
              </w:rPr>
              <w:t>0334</w:t>
            </w:r>
          </w:p>
        </w:tc>
        <w:tc>
          <w:tcPr>
            <w:tcW w:w="283" w:type="dxa"/>
            <w:shd w:val="solid" w:color="FFFFFF" w:fill="auto"/>
          </w:tcPr>
          <w:p w14:paraId="0D75F86A" w14:textId="4A7B5927" w:rsidR="00342A03" w:rsidRPr="000F043F" w:rsidRDefault="00342A03" w:rsidP="000F043F">
            <w:pPr>
              <w:pStyle w:val="TAR"/>
              <w:rPr>
                <w:rFonts w:cs="Arial"/>
                <w:sz w:val="16"/>
                <w:szCs w:val="16"/>
              </w:rPr>
            </w:pPr>
            <w:r w:rsidRPr="000F043F">
              <w:rPr>
                <w:rFonts w:cs="Arial"/>
                <w:sz w:val="16"/>
                <w:szCs w:val="16"/>
              </w:rPr>
              <w:t>1</w:t>
            </w:r>
          </w:p>
        </w:tc>
        <w:tc>
          <w:tcPr>
            <w:tcW w:w="284" w:type="dxa"/>
            <w:shd w:val="solid" w:color="FFFFFF" w:fill="auto"/>
          </w:tcPr>
          <w:p w14:paraId="01C7B4A8" w14:textId="48F6DB57" w:rsidR="00342A03" w:rsidRPr="000F043F" w:rsidRDefault="00342A03" w:rsidP="000F043F">
            <w:pPr>
              <w:pStyle w:val="TAC"/>
              <w:rPr>
                <w:rFonts w:cs="Arial"/>
                <w:sz w:val="16"/>
                <w:szCs w:val="16"/>
              </w:rPr>
            </w:pPr>
            <w:r w:rsidRPr="000F043F">
              <w:rPr>
                <w:rFonts w:cs="Arial"/>
                <w:sz w:val="16"/>
                <w:szCs w:val="16"/>
              </w:rPr>
              <w:t>B</w:t>
            </w:r>
          </w:p>
        </w:tc>
        <w:tc>
          <w:tcPr>
            <w:tcW w:w="5151" w:type="dxa"/>
            <w:shd w:val="solid" w:color="FFFFFF" w:fill="auto"/>
          </w:tcPr>
          <w:p w14:paraId="656A42B5" w14:textId="2EED7A6C" w:rsidR="00342A03" w:rsidRPr="000F043F" w:rsidRDefault="00342A03" w:rsidP="000F043F">
            <w:pPr>
              <w:pStyle w:val="TAL"/>
              <w:rPr>
                <w:rFonts w:cs="Arial"/>
                <w:sz w:val="16"/>
                <w:szCs w:val="16"/>
              </w:rPr>
            </w:pPr>
            <w:r w:rsidRPr="000F043F">
              <w:rPr>
                <w:rFonts w:cs="Arial"/>
                <w:sz w:val="16"/>
                <w:szCs w:val="16"/>
              </w:rPr>
              <w:t>Provisioning RSC dedicated for emergency service</w:t>
            </w:r>
          </w:p>
        </w:tc>
        <w:tc>
          <w:tcPr>
            <w:tcW w:w="708" w:type="dxa"/>
            <w:shd w:val="solid" w:color="FFFFFF" w:fill="auto"/>
          </w:tcPr>
          <w:p w14:paraId="388E0401" w14:textId="00F09C14" w:rsidR="00342A03" w:rsidRPr="000F043F" w:rsidRDefault="00342A03" w:rsidP="000F043F">
            <w:pPr>
              <w:pStyle w:val="TAC"/>
              <w:rPr>
                <w:rFonts w:cs="Arial"/>
                <w:sz w:val="16"/>
                <w:szCs w:val="16"/>
                <w:lang w:eastAsia="zh-CN"/>
              </w:rPr>
            </w:pPr>
            <w:r w:rsidRPr="000F043F">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0F043F" w:rsidRDefault="00117801" w:rsidP="000F043F">
            <w:pPr>
              <w:pStyle w:val="TAC"/>
              <w:rPr>
                <w:sz w:val="16"/>
                <w:szCs w:val="16"/>
                <w:lang w:eastAsia="zh-CN"/>
              </w:rPr>
            </w:pPr>
            <w:r w:rsidRPr="000F043F">
              <w:rPr>
                <w:sz w:val="16"/>
                <w:szCs w:val="16"/>
                <w:lang w:eastAsia="zh-CN"/>
              </w:rPr>
              <w:t>2023-06</w:t>
            </w:r>
          </w:p>
        </w:tc>
        <w:tc>
          <w:tcPr>
            <w:tcW w:w="800" w:type="dxa"/>
            <w:shd w:val="solid" w:color="FFFFFF" w:fill="auto"/>
          </w:tcPr>
          <w:p w14:paraId="728A1CF2" w14:textId="56A2B30E" w:rsidR="00117801" w:rsidRPr="000F043F" w:rsidRDefault="00117801" w:rsidP="000F043F">
            <w:pPr>
              <w:pStyle w:val="TAC"/>
              <w:rPr>
                <w:lang w:eastAsia="zh-CN"/>
              </w:rPr>
            </w:pPr>
            <w:r w:rsidRPr="000F043F">
              <w:rPr>
                <w:lang w:eastAsia="zh-CN"/>
              </w:rPr>
              <w:t>CT#100</w:t>
            </w:r>
          </w:p>
        </w:tc>
        <w:tc>
          <w:tcPr>
            <w:tcW w:w="1046" w:type="dxa"/>
            <w:shd w:val="solid" w:color="FFFFFF" w:fill="auto"/>
          </w:tcPr>
          <w:p w14:paraId="37855C56" w14:textId="32BC93B2" w:rsidR="00117801" w:rsidRPr="000F043F" w:rsidRDefault="00117801" w:rsidP="000F043F">
            <w:pPr>
              <w:pStyle w:val="TAC"/>
            </w:pPr>
            <w:r w:rsidRPr="000F043F">
              <w:t>CP-231209</w:t>
            </w:r>
          </w:p>
        </w:tc>
        <w:tc>
          <w:tcPr>
            <w:tcW w:w="567" w:type="dxa"/>
            <w:shd w:val="solid" w:color="FFFFFF" w:fill="auto"/>
          </w:tcPr>
          <w:p w14:paraId="123422CA" w14:textId="0F7A3F5A" w:rsidR="00117801" w:rsidRPr="000F043F" w:rsidRDefault="00117801" w:rsidP="000F043F">
            <w:pPr>
              <w:pStyle w:val="TAL"/>
              <w:rPr>
                <w:rFonts w:cs="Arial"/>
                <w:sz w:val="16"/>
                <w:szCs w:val="16"/>
              </w:rPr>
            </w:pPr>
            <w:r w:rsidRPr="000F043F">
              <w:rPr>
                <w:rFonts w:cs="Arial"/>
                <w:sz w:val="16"/>
                <w:szCs w:val="16"/>
              </w:rPr>
              <w:t>0289</w:t>
            </w:r>
          </w:p>
        </w:tc>
        <w:tc>
          <w:tcPr>
            <w:tcW w:w="283" w:type="dxa"/>
            <w:shd w:val="solid" w:color="FFFFFF" w:fill="auto"/>
          </w:tcPr>
          <w:p w14:paraId="75276729" w14:textId="7D25A8FE" w:rsidR="00117801" w:rsidRPr="000F043F" w:rsidRDefault="00117801" w:rsidP="000F043F">
            <w:pPr>
              <w:pStyle w:val="TAR"/>
              <w:rPr>
                <w:rFonts w:cs="Arial"/>
                <w:sz w:val="16"/>
                <w:szCs w:val="16"/>
              </w:rPr>
            </w:pPr>
            <w:r w:rsidRPr="000F043F">
              <w:rPr>
                <w:rFonts w:cs="Arial"/>
                <w:sz w:val="16"/>
                <w:szCs w:val="16"/>
              </w:rPr>
              <w:t>1</w:t>
            </w:r>
          </w:p>
        </w:tc>
        <w:tc>
          <w:tcPr>
            <w:tcW w:w="284" w:type="dxa"/>
            <w:shd w:val="solid" w:color="FFFFFF" w:fill="auto"/>
          </w:tcPr>
          <w:p w14:paraId="03AD908D" w14:textId="4AA4F3A8" w:rsidR="00117801" w:rsidRPr="000F043F" w:rsidRDefault="00117801" w:rsidP="000F043F">
            <w:pPr>
              <w:pStyle w:val="TAC"/>
              <w:rPr>
                <w:rFonts w:cs="Arial"/>
                <w:sz w:val="16"/>
                <w:szCs w:val="16"/>
              </w:rPr>
            </w:pPr>
            <w:r w:rsidRPr="000F043F">
              <w:rPr>
                <w:rFonts w:cs="Arial"/>
                <w:sz w:val="16"/>
                <w:szCs w:val="16"/>
              </w:rPr>
              <w:t>F</w:t>
            </w:r>
          </w:p>
        </w:tc>
        <w:tc>
          <w:tcPr>
            <w:tcW w:w="5151" w:type="dxa"/>
            <w:shd w:val="solid" w:color="FFFFFF" w:fill="auto"/>
          </w:tcPr>
          <w:p w14:paraId="348F200E" w14:textId="42DAE3D5" w:rsidR="00117801" w:rsidRPr="000F043F" w:rsidRDefault="00117801" w:rsidP="000F043F">
            <w:pPr>
              <w:pStyle w:val="TAL"/>
              <w:rPr>
                <w:rFonts w:cs="Arial"/>
                <w:sz w:val="16"/>
                <w:szCs w:val="16"/>
              </w:rPr>
            </w:pPr>
            <w:r w:rsidRPr="000F043F">
              <w:rPr>
                <w:rFonts w:cs="Arial"/>
                <w:sz w:val="16"/>
                <w:szCs w:val="16"/>
              </w:rPr>
              <w:t>Cause value failure from 5G ProSe end UE</w:t>
            </w:r>
          </w:p>
        </w:tc>
        <w:tc>
          <w:tcPr>
            <w:tcW w:w="708" w:type="dxa"/>
            <w:shd w:val="solid" w:color="FFFFFF" w:fill="auto"/>
          </w:tcPr>
          <w:p w14:paraId="71CD80B7" w14:textId="2AC592AA" w:rsidR="00117801" w:rsidRPr="000F043F" w:rsidRDefault="00117801" w:rsidP="000F043F">
            <w:pPr>
              <w:pStyle w:val="TAC"/>
              <w:rPr>
                <w:rFonts w:cs="Arial"/>
                <w:sz w:val="16"/>
                <w:szCs w:val="16"/>
                <w:lang w:eastAsia="zh-CN"/>
              </w:rPr>
            </w:pPr>
            <w:r w:rsidRPr="000F043F">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0F043F" w:rsidRDefault="003D6E30" w:rsidP="000F043F">
            <w:pPr>
              <w:pStyle w:val="TAC"/>
              <w:rPr>
                <w:sz w:val="16"/>
                <w:szCs w:val="16"/>
                <w:lang w:eastAsia="zh-CN"/>
              </w:rPr>
            </w:pPr>
            <w:r w:rsidRPr="000F043F">
              <w:rPr>
                <w:sz w:val="16"/>
                <w:szCs w:val="16"/>
                <w:lang w:eastAsia="zh-CN"/>
              </w:rPr>
              <w:t>2023-06</w:t>
            </w:r>
          </w:p>
        </w:tc>
        <w:tc>
          <w:tcPr>
            <w:tcW w:w="800" w:type="dxa"/>
            <w:shd w:val="solid" w:color="FFFFFF" w:fill="auto"/>
          </w:tcPr>
          <w:p w14:paraId="6247F045" w14:textId="0315AA3D" w:rsidR="003D6E30" w:rsidRPr="000F043F" w:rsidRDefault="003D6E30" w:rsidP="000F043F">
            <w:pPr>
              <w:pStyle w:val="TAC"/>
              <w:rPr>
                <w:lang w:eastAsia="zh-CN"/>
              </w:rPr>
            </w:pPr>
            <w:r w:rsidRPr="000F043F">
              <w:rPr>
                <w:lang w:eastAsia="zh-CN"/>
              </w:rPr>
              <w:t>CT#100</w:t>
            </w:r>
          </w:p>
        </w:tc>
        <w:tc>
          <w:tcPr>
            <w:tcW w:w="1046" w:type="dxa"/>
            <w:shd w:val="solid" w:color="FFFFFF" w:fill="auto"/>
          </w:tcPr>
          <w:p w14:paraId="7CD984B8" w14:textId="54A86B3D" w:rsidR="003D6E30" w:rsidRPr="000F043F" w:rsidRDefault="003D6E30" w:rsidP="000F043F">
            <w:pPr>
              <w:pStyle w:val="TAC"/>
            </w:pPr>
            <w:r w:rsidRPr="000F043F">
              <w:t>CP-231209</w:t>
            </w:r>
          </w:p>
        </w:tc>
        <w:tc>
          <w:tcPr>
            <w:tcW w:w="567" w:type="dxa"/>
            <w:shd w:val="solid" w:color="FFFFFF" w:fill="auto"/>
          </w:tcPr>
          <w:p w14:paraId="3FC57823" w14:textId="2F1C08D2" w:rsidR="003D6E30" w:rsidRPr="000F043F" w:rsidRDefault="003D6E30" w:rsidP="000F043F">
            <w:pPr>
              <w:pStyle w:val="TAL"/>
              <w:rPr>
                <w:rFonts w:cs="Arial"/>
                <w:sz w:val="16"/>
                <w:szCs w:val="16"/>
              </w:rPr>
            </w:pPr>
            <w:r w:rsidRPr="000F043F">
              <w:rPr>
                <w:rFonts w:cs="Arial"/>
                <w:sz w:val="16"/>
                <w:szCs w:val="16"/>
              </w:rPr>
              <w:t>0288</w:t>
            </w:r>
          </w:p>
        </w:tc>
        <w:tc>
          <w:tcPr>
            <w:tcW w:w="283" w:type="dxa"/>
            <w:shd w:val="solid" w:color="FFFFFF" w:fill="auto"/>
          </w:tcPr>
          <w:p w14:paraId="159EA2C5" w14:textId="52884B22" w:rsidR="003D6E30" w:rsidRPr="000F043F" w:rsidRDefault="003D6E30" w:rsidP="000F043F">
            <w:pPr>
              <w:pStyle w:val="TAR"/>
              <w:rPr>
                <w:rFonts w:cs="Arial"/>
                <w:sz w:val="16"/>
                <w:szCs w:val="16"/>
              </w:rPr>
            </w:pPr>
            <w:r w:rsidRPr="000F043F">
              <w:rPr>
                <w:rFonts w:cs="Arial"/>
                <w:sz w:val="16"/>
                <w:szCs w:val="16"/>
              </w:rPr>
              <w:t>1</w:t>
            </w:r>
          </w:p>
        </w:tc>
        <w:tc>
          <w:tcPr>
            <w:tcW w:w="284" w:type="dxa"/>
            <w:shd w:val="solid" w:color="FFFFFF" w:fill="auto"/>
          </w:tcPr>
          <w:p w14:paraId="01D7210F" w14:textId="3D8E2167" w:rsidR="003D6E30" w:rsidRPr="000F043F" w:rsidRDefault="003D6E30" w:rsidP="000F043F">
            <w:pPr>
              <w:pStyle w:val="TAC"/>
              <w:rPr>
                <w:rFonts w:cs="Arial"/>
                <w:sz w:val="16"/>
                <w:szCs w:val="16"/>
              </w:rPr>
            </w:pPr>
            <w:r w:rsidRPr="000F043F">
              <w:rPr>
                <w:rFonts w:cs="Arial"/>
                <w:sz w:val="16"/>
                <w:szCs w:val="16"/>
              </w:rPr>
              <w:t>B</w:t>
            </w:r>
          </w:p>
        </w:tc>
        <w:tc>
          <w:tcPr>
            <w:tcW w:w="5151" w:type="dxa"/>
            <w:shd w:val="solid" w:color="FFFFFF" w:fill="auto"/>
          </w:tcPr>
          <w:p w14:paraId="351BE67C" w14:textId="5487A501" w:rsidR="003D6E30" w:rsidRPr="000F043F" w:rsidRDefault="003D6E30" w:rsidP="000F043F">
            <w:pPr>
              <w:pStyle w:val="TAL"/>
              <w:rPr>
                <w:rFonts w:cs="Arial"/>
                <w:sz w:val="16"/>
                <w:szCs w:val="16"/>
              </w:rPr>
            </w:pPr>
            <w:r w:rsidRPr="000F043F">
              <w:rPr>
                <w:rFonts w:cs="Arial"/>
                <w:sz w:val="16"/>
                <w:szCs w:val="16"/>
              </w:rPr>
              <w:t>Updates on path switching procedure between Uu and PC5</w:t>
            </w:r>
          </w:p>
        </w:tc>
        <w:tc>
          <w:tcPr>
            <w:tcW w:w="708" w:type="dxa"/>
            <w:shd w:val="solid" w:color="FFFFFF" w:fill="auto"/>
          </w:tcPr>
          <w:p w14:paraId="0A65F912" w14:textId="77B4BD14" w:rsidR="003D6E30" w:rsidRPr="000F043F" w:rsidRDefault="003D6E30" w:rsidP="000F043F">
            <w:pPr>
              <w:pStyle w:val="TAC"/>
              <w:rPr>
                <w:rFonts w:cs="Arial"/>
                <w:sz w:val="16"/>
                <w:szCs w:val="16"/>
                <w:lang w:eastAsia="zh-CN"/>
              </w:rPr>
            </w:pPr>
            <w:r w:rsidRPr="000F043F">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0F043F" w:rsidRDefault="00960DB6" w:rsidP="000F043F">
            <w:pPr>
              <w:pStyle w:val="TAC"/>
              <w:rPr>
                <w:sz w:val="16"/>
                <w:szCs w:val="16"/>
                <w:lang w:eastAsia="zh-CN"/>
              </w:rPr>
            </w:pPr>
            <w:r w:rsidRPr="000F043F">
              <w:rPr>
                <w:sz w:val="16"/>
                <w:szCs w:val="16"/>
                <w:lang w:eastAsia="zh-CN"/>
              </w:rPr>
              <w:t>2023-06</w:t>
            </w:r>
          </w:p>
        </w:tc>
        <w:tc>
          <w:tcPr>
            <w:tcW w:w="800" w:type="dxa"/>
            <w:shd w:val="solid" w:color="FFFFFF" w:fill="auto"/>
          </w:tcPr>
          <w:p w14:paraId="2BD91B9D" w14:textId="4F9B595D" w:rsidR="00960DB6" w:rsidRPr="000F043F" w:rsidRDefault="00960DB6" w:rsidP="000F043F">
            <w:pPr>
              <w:pStyle w:val="TAC"/>
              <w:rPr>
                <w:lang w:eastAsia="zh-CN"/>
              </w:rPr>
            </w:pPr>
            <w:r w:rsidRPr="000F043F">
              <w:rPr>
                <w:lang w:eastAsia="zh-CN"/>
              </w:rPr>
              <w:t>CT#100</w:t>
            </w:r>
          </w:p>
        </w:tc>
        <w:tc>
          <w:tcPr>
            <w:tcW w:w="1046" w:type="dxa"/>
            <w:shd w:val="solid" w:color="FFFFFF" w:fill="auto"/>
          </w:tcPr>
          <w:p w14:paraId="430523D0" w14:textId="32033814" w:rsidR="00960DB6" w:rsidRPr="000F043F" w:rsidRDefault="00960DB6" w:rsidP="000F043F">
            <w:pPr>
              <w:pStyle w:val="TAC"/>
            </w:pPr>
            <w:r w:rsidRPr="000F043F">
              <w:t>CP-231209</w:t>
            </w:r>
          </w:p>
        </w:tc>
        <w:tc>
          <w:tcPr>
            <w:tcW w:w="567" w:type="dxa"/>
            <w:shd w:val="solid" w:color="FFFFFF" w:fill="auto"/>
          </w:tcPr>
          <w:p w14:paraId="373BAADF" w14:textId="722FDF80" w:rsidR="00960DB6" w:rsidRPr="000F043F" w:rsidRDefault="00960DB6" w:rsidP="000F043F">
            <w:pPr>
              <w:pStyle w:val="TAL"/>
              <w:rPr>
                <w:rFonts w:cs="Arial"/>
                <w:sz w:val="16"/>
                <w:szCs w:val="16"/>
              </w:rPr>
            </w:pPr>
            <w:r w:rsidRPr="000F043F">
              <w:rPr>
                <w:rFonts w:cs="Arial"/>
                <w:sz w:val="16"/>
                <w:szCs w:val="16"/>
              </w:rPr>
              <w:t>0286</w:t>
            </w:r>
          </w:p>
        </w:tc>
        <w:tc>
          <w:tcPr>
            <w:tcW w:w="283" w:type="dxa"/>
            <w:shd w:val="solid" w:color="FFFFFF" w:fill="auto"/>
          </w:tcPr>
          <w:p w14:paraId="0716EB5B" w14:textId="5E650D01" w:rsidR="00960DB6" w:rsidRPr="000F043F" w:rsidRDefault="00960DB6" w:rsidP="000F043F">
            <w:pPr>
              <w:pStyle w:val="TAR"/>
              <w:rPr>
                <w:rFonts w:cs="Arial"/>
                <w:sz w:val="16"/>
                <w:szCs w:val="16"/>
              </w:rPr>
            </w:pPr>
            <w:r w:rsidRPr="000F043F">
              <w:rPr>
                <w:rFonts w:cs="Arial"/>
                <w:sz w:val="16"/>
                <w:szCs w:val="16"/>
              </w:rPr>
              <w:t>1</w:t>
            </w:r>
          </w:p>
        </w:tc>
        <w:tc>
          <w:tcPr>
            <w:tcW w:w="284" w:type="dxa"/>
            <w:shd w:val="solid" w:color="FFFFFF" w:fill="auto"/>
          </w:tcPr>
          <w:p w14:paraId="154FBA55" w14:textId="14492754" w:rsidR="00960DB6" w:rsidRPr="000F043F" w:rsidRDefault="00960DB6" w:rsidP="000F043F">
            <w:pPr>
              <w:pStyle w:val="TAC"/>
              <w:rPr>
                <w:rFonts w:cs="Arial"/>
                <w:sz w:val="16"/>
                <w:szCs w:val="16"/>
              </w:rPr>
            </w:pPr>
            <w:r w:rsidRPr="000F043F">
              <w:rPr>
                <w:rFonts w:cs="Arial"/>
                <w:sz w:val="16"/>
                <w:szCs w:val="16"/>
              </w:rPr>
              <w:t>B</w:t>
            </w:r>
          </w:p>
        </w:tc>
        <w:tc>
          <w:tcPr>
            <w:tcW w:w="5151" w:type="dxa"/>
            <w:shd w:val="solid" w:color="FFFFFF" w:fill="auto"/>
          </w:tcPr>
          <w:p w14:paraId="2EAC122A" w14:textId="7EDA1AC9" w:rsidR="00960DB6" w:rsidRPr="000F043F" w:rsidRDefault="00960DB6" w:rsidP="000F043F">
            <w:pPr>
              <w:pStyle w:val="TAL"/>
              <w:rPr>
                <w:rFonts w:cs="Arial"/>
                <w:sz w:val="16"/>
                <w:szCs w:val="16"/>
              </w:rPr>
            </w:pPr>
            <w:r w:rsidRPr="000F043F">
              <w:rPr>
                <w:rFonts w:cs="Arial"/>
                <w:sz w:val="16"/>
                <w:szCs w:val="16"/>
              </w:rPr>
              <w:t>Support for Ethernet traffic via 5G ProSe layer-3 UE-to-UE relay</w:t>
            </w:r>
          </w:p>
        </w:tc>
        <w:tc>
          <w:tcPr>
            <w:tcW w:w="708" w:type="dxa"/>
            <w:shd w:val="solid" w:color="FFFFFF" w:fill="auto"/>
          </w:tcPr>
          <w:p w14:paraId="1A41B372" w14:textId="24B8FB8D" w:rsidR="00960DB6" w:rsidRPr="000F043F" w:rsidRDefault="00960DB6" w:rsidP="000F043F">
            <w:pPr>
              <w:pStyle w:val="TAC"/>
              <w:rPr>
                <w:rFonts w:cs="Arial"/>
                <w:sz w:val="16"/>
                <w:szCs w:val="16"/>
                <w:lang w:eastAsia="zh-CN"/>
              </w:rPr>
            </w:pPr>
            <w:r w:rsidRPr="000F043F">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0F043F" w:rsidRDefault="00393BA4" w:rsidP="000F043F">
            <w:pPr>
              <w:pStyle w:val="TAC"/>
              <w:rPr>
                <w:sz w:val="16"/>
                <w:szCs w:val="16"/>
                <w:lang w:eastAsia="zh-CN"/>
              </w:rPr>
            </w:pPr>
            <w:r w:rsidRPr="000F043F">
              <w:rPr>
                <w:sz w:val="16"/>
                <w:szCs w:val="16"/>
                <w:lang w:eastAsia="zh-CN"/>
              </w:rPr>
              <w:t>2023-06</w:t>
            </w:r>
          </w:p>
        </w:tc>
        <w:tc>
          <w:tcPr>
            <w:tcW w:w="800" w:type="dxa"/>
            <w:shd w:val="solid" w:color="FFFFFF" w:fill="auto"/>
          </w:tcPr>
          <w:p w14:paraId="2B4D716E" w14:textId="0D1EB5F5" w:rsidR="00393BA4" w:rsidRPr="000F043F" w:rsidRDefault="00393BA4" w:rsidP="000F043F">
            <w:pPr>
              <w:pStyle w:val="TAC"/>
              <w:rPr>
                <w:lang w:eastAsia="zh-CN"/>
              </w:rPr>
            </w:pPr>
            <w:r w:rsidRPr="000F043F">
              <w:rPr>
                <w:lang w:eastAsia="zh-CN"/>
              </w:rPr>
              <w:t>CT#100</w:t>
            </w:r>
          </w:p>
        </w:tc>
        <w:tc>
          <w:tcPr>
            <w:tcW w:w="1046" w:type="dxa"/>
            <w:shd w:val="solid" w:color="FFFFFF" w:fill="auto"/>
          </w:tcPr>
          <w:p w14:paraId="55054AF9" w14:textId="2F29FE30" w:rsidR="00393BA4" w:rsidRPr="000F043F" w:rsidRDefault="00B827FD" w:rsidP="000F043F">
            <w:pPr>
              <w:pStyle w:val="TAC"/>
            </w:pPr>
            <w:r w:rsidRPr="000F043F">
              <w:t>CP-231209</w:t>
            </w:r>
          </w:p>
        </w:tc>
        <w:tc>
          <w:tcPr>
            <w:tcW w:w="567" w:type="dxa"/>
            <w:shd w:val="solid" w:color="FFFFFF" w:fill="auto"/>
          </w:tcPr>
          <w:p w14:paraId="471A0D45" w14:textId="5C37B85F" w:rsidR="00393BA4" w:rsidRPr="000F043F" w:rsidRDefault="00393BA4" w:rsidP="000F043F">
            <w:pPr>
              <w:pStyle w:val="TAL"/>
              <w:rPr>
                <w:rFonts w:cs="Arial"/>
                <w:sz w:val="16"/>
                <w:szCs w:val="16"/>
              </w:rPr>
            </w:pPr>
            <w:r w:rsidRPr="000F043F">
              <w:rPr>
                <w:rFonts w:cs="Arial"/>
                <w:sz w:val="16"/>
                <w:szCs w:val="16"/>
              </w:rPr>
              <w:t>0317</w:t>
            </w:r>
          </w:p>
        </w:tc>
        <w:tc>
          <w:tcPr>
            <w:tcW w:w="283" w:type="dxa"/>
            <w:shd w:val="solid" w:color="FFFFFF" w:fill="auto"/>
          </w:tcPr>
          <w:p w14:paraId="4D7BEF99" w14:textId="2BEAD443" w:rsidR="00393BA4" w:rsidRPr="000F043F" w:rsidRDefault="00393BA4" w:rsidP="000F043F">
            <w:pPr>
              <w:pStyle w:val="TAR"/>
              <w:rPr>
                <w:rFonts w:cs="Arial"/>
                <w:sz w:val="16"/>
                <w:szCs w:val="16"/>
              </w:rPr>
            </w:pPr>
            <w:r w:rsidRPr="000F043F">
              <w:rPr>
                <w:rFonts w:cs="Arial"/>
                <w:sz w:val="16"/>
                <w:szCs w:val="16"/>
              </w:rPr>
              <w:t>1</w:t>
            </w:r>
          </w:p>
        </w:tc>
        <w:tc>
          <w:tcPr>
            <w:tcW w:w="284" w:type="dxa"/>
            <w:shd w:val="solid" w:color="FFFFFF" w:fill="auto"/>
          </w:tcPr>
          <w:p w14:paraId="26A3B120" w14:textId="5725D005" w:rsidR="00393BA4" w:rsidRPr="000F043F" w:rsidRDefault="00393BA4" w:rsidP="000F043F">
            <w:pPr>
              <w:pStyle w:val="TAC"/>
              <w:rPr>
                <w:rFonts w:cs="Arial"/>
                <w:sz w:val="16"/>
                <w:szCs w:val="16"/>
              </w:rPr>
            </w:pPr>
            <w:r w:rsidRPr="000F043F">
              <w:rPr>
                <w:rFonts w:cs="Arial"/>
                <w:sz w:val="16"/>
                <w:szCs w:val="16"/>
              </w:rPr>
              <w:t>F</w:t>
            </w:r>
          </w:p>
        </w:tc>
        <w:tc>
          <w:tcPr>
            <w:tcW w:w="5151" w:type="dxa"/>
            <w:shd w:val="solid" w:color="FFFFFF" w:fill="auto"/>
          </w:tcPr>
          <w:p w14:paraId="70CEEBB8" w14:textId="79B20E28" w:rsidR="00393BA4" w:rsidRPr="000F043F" w:rsidRDefault="00393BA4" w:rsidP="000F043F">
            <w:pPr>
              <w:pStyle w:val="TAL"/>
              <w:rPr>
                <w:rFonts w:cs="Arial"/>
                <w:sz w:val="16"/>
                <w:szCs w:val="16"/>
              </w:rPr>
            </w:pPr>
            <w:r w:rsidRPr="000F043F">
              <w:rPr>
                <w:rFonts w:cs="Arial"/>
                <w:sz w:val="16"/>
                <w:szCs w:val="16"/>
              </w:rPr>
              <w:t>Correcting references to different clauses</w:t>
            </w:r>
          </w:p>
        </w:tc>
        <w:tc>
          <w:tcPr>
            <w:tcW w:w="708" w:type="dxa"/>
            <w:shd w:val="solid" w:color="FFFFFF" w:fill="auto"/>
          </w:tcPr>
          <w:p w14:paraId="4D35DC8B" w14:textId="5E230317" w:rsidR="00393BA4" w:rsidRPr="000F043F" w:rsidRDefault="00393BA4" w:rsidP="000F043F">
            <w:pPr>
              <w:pStyle w:val="TAC"/>
              <w:rPr>
                <w:rFonts w:cs="Arial"/>
                <w:sz w:val="16"/>
                <w:szCs w:val="16"/>
                <w:lang w:eastAsia="zh-CN"/>
              </w:rPr>
            </w:pPr>
            <w:r w:rsidRPr="000F043F">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0F043F" w:rsidRDefault="004E43BE" w:rsidP="000F043F">
            <w:pPr>
              <w:pStyle w:val="TAC"/>
              <w:rPr>
                <w:sz w:val="16"/>
                <w:szCs w:val="16"/>
                <w:lang w:eastAsia="zh-CN"/>
              </w:rPr>
            </w:pPr>
            <w:r w:rsidRPr="000F043F">
              <w:rPr>
                <w:sz w:val="16"/>
                <w:szCs w:val="16"/>
                <w:lang w:eastAsia="zh-CN"/>
              </w:rPr>
              <w:t>2023-06</w:t>
            </w:r>
          </w:p>
        </w:tc>
        <w:tc>
          <w:tcPr>
            <w:tcW w:w="800" w:type="dxa"/>
            <w:shd w:val="solid" w:color="FFFFFF" w:fill="auto"/>
          </w:tcPr>
          <w:p w14:paraId="224C5295" w14:textId="278E2F27" w:rsidR="004E43BE" w:rsidRPr="000F043F" w:rsidRDefault="004E43BE" w:rsidP="000F043F">
            <w:pPr>
              <w:pStyle w:val="TAC"/>
              <w:rPr>
                <w:lang w:eastAsia="zh-CN"/>
              </w:rPr>
            </w:pPr>
            <w:r w:rsidRPr="000F043F">
              <w:rPr>
                <w:lang w:eastAsia="zh-CN"/>
              </w:rPr>
              <w:t>CT#100</w:t>
            </w:r>
          </w:p>
        </w:tc>
        <w:tc>
          <w:tcPr>
            <w:tcW w:w="1046" w:type="dxa"/>
            <w:shd w:val="solid" w:color="FFFFFF" w:fill="auto"/>
          </w:tcPr>
          <w:p w14:paraId="6508E708" w14:textId="7755A585" w:rsidR="004E43BE" w:rsidRPr="000F043F" w:rsidRDefault="00B827FD" w:rsidP="000F043F">
            <w:pPr>
              <w:pStyle w:val="TAC"/>
            </w:pPr>
            <w:r w:rsidRPr="000F043F">
              <w:t>CP-231209</w:t>
            </w:r>
          </w:p>
        </w:tc>
        <w:tc>
          <w:tcPr>
            <w:tcW w:w="567" w:type="dxa"/>
            <w:shd w:val="solid" w:color="FFFFFF" w:fill="auto"/>
          </w:tcPr>
          <w:p w14:paraId="219413FF" w14:textId="207DA9A1" w:rsidR="004E43BE" w:rsidRPr="000F043F" w:rsidRDefault="004E43BE" w:rsidP="000F043F">
            <w:pPr>
              <w:pStyle w:val="TAL"/>
              <w:rPr>
                <w:rFonts w:cs="Arial"/>
                <w:sz w:val="16"/>
                <w:szCs w:val="16"/>
              </w:rPr>
            </w:pPr>
            <w:r w:rsidRPr="000F043F">
              <w:rPr>
                <w:rFonts w:cs="Arial"/>
                <w:sz w:val="16"/>
                <w:szCs w:val="16"/>
              </w:rPr>
              <w:t>0320</w:t>
            </w:r>
          </w:p>
        </w:tc>
        <w:tc>
          <w:tcPr>
            <w:tcW w:w="283" w:type="dxa"/>
            <w:shd w:val="solid" w:color="FFFFFF" w:fill="auto"/>
          </w:tcPr>
          <w:p w14:paraId="48CFDB4D" w14:textId="751687CD" w:rsidR="004E43BE" w:rsidRPr="000F043F" w:rsidRDefault="004E43BE" w:rsidP="000F043F">
            <w:pPr>
              <w:pStyle w:val="TAR"/>
              <w:rPr>
                <w:rFonts w:cs="Arial"/>
                <w:sz w:val="16"/>
                <w:szCs w:val="16"/>
              </w:rPr>
            </w:pPr>
            <w:r w:rsidRPr="000F043F">
              <w:rPr>
                <w:rFonts w:cs="Arial"/>
                <w:sz w:val="16"/>
                <w:szCs w:val="16"/>
              </w:rPr>
              <w:t>1</w:t>
            </w:r>
          </w:p>
        </w:tc>
        <w:tc>
          <w:tcPr>
            <w:tcW w:w="284" w:type="dxa"/>
            <w:shd w:val="solid" w:color="FFFFFF" w:fill="auto"/>
          </w:tcPr>
          <w:p w14:paraId="691D059E" w14:textId="2A80BB93" w:rsidR="004E43BE" w:rsidRPr="000F043F" w:rsidRDefault="004E43BE" w:rsidP="000F043F">
            <w:pPr>
              <w:pStyle w:val="TAC"/>
              <w:rPr>
                <w:rFonts w:cs="Arial"/>
                <w:sz w:val="16"/>
                <w:szCs w:val="16"/>
              </w:rPr>
            </w:pPr>
            <w:r w:rsidRPr="000F043F">
              <w:rPr>
                <w:rFonts w:cs="Arial"/>
                <w:sz w:val="16"/>
                <w:szCs w:val="16"/>
              </w:rPr>
              <w:t>F</w:t>
            </w:r>
          </w:p>
        </w:tc>
        <w:tc>
          <w:tcPr>
            <w:tcW w:w="5151" w:type="dxa"/>
            <w:shd w:val="solid" w:color="FFFFFF" w:fill="auto"/>
          </w:tcPr>
          <w:p w14:paraId="196D66C7" w14:textId="750B133C" w:rsidR="004E43BE" w:rsidRPr="000F043F" w:rsidRDefault="004E43BE" w:rsidP="000F043F">
            <w:pPr>
              <w:pStyle w:val="TAL"/>
              <w:rPr>
                <w:rFonts w:cs="Arial"/>
                <w:sz w:val="16"/>
                <w:szCs w:val="16"/>
              </w:rPr>
            </w:pPr>
            <w:r w:rsidRPr="000F043F">
              <w:rPr>
                <w:rFonts w:cs="Arial"/>
                <w:sz w:val="16"/>
                <w:szCs w:val="16"/>
              </w:rPr>
              <w:t xml:space="preserve">Clean-up ENs in existing procedure  </w:t>
            </w:r>
          </w:p>
        </w:tc>
        <w:tc>
          <w:tcPr>
            <w:tcW w:w="708" w:type="dxa"/>
            <w:shd w:val="solid" w:color="FFFFFF" w:fill="auto"/>
          </w:tcPr>
          <w:p w14:paraId="150C94BF" w14:textId="66A51001" w:rsidR="004E43BE" w:rsidRPr="000F043F" w:rsidRDefault="004E43BE" w:rsidP="000F043F">
            <w:pPr>
              <w:pStyle w:val="TAC"/>
              <w:rPr>
                <w:rFonts w:cs="Arial"/>
                <w:sz w:val="16"/>
                <w:szCs w:val="16"/>
                <w:lang w:eastAsia="zh-CN"/>
              </w:rPr>
            </w:pPr>
            <w:r w:rsidRPr="000F043F">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0F043F" w:rsidRDefault="00B82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373C543D" w14:textId="38035C1D" w:rsidR="00B827FD" w:rsidRPr="000F043F" w:rsidRDefault="00B827FD" w:rsidP="000F043F">
            <w:pPr>
              <w:pStyle w:val="TAC"/>
              <w:rPr>
                <w:lang w:eastAsia="zh-CN"/>
              </w:rPr>
            </w:pPr>
            <w:r w:rsidRPr="000F043F">
              <w:rPr>
                <w:lang w:eastAsia="zh-CN"/>
              </w:rPr>
              <w:t>CT#100</w:t>
            </w:r>
          </w:p>
        </w:tc>
        <w:tc>
          <w:tcPr>
            <w:tcW w:w="1046" w:type="dxa"/>
            <w:shd w:val="solid" w:color="FFFFFF" w:fill="auto"/>
          </w:tcPr>
          <w:p w14:paraId="20786E5F" w14:textId="48762A18" w:rsidR="00B827FD" w:rsidRPr="000F043F" w:rsidRDefault="00B827FD" w:rsidP="000F043F">
            <w:pPr>
              <w:pStyle w:val="TAC"/>
            </w:pPr>
            <w:r w:rsidRPr="000F043F">
              <w:t>CP-231209</w:t>
            </w:r>
          </w:p>
        </w:tc>
        <w:tc>
          <w:tcPr>
            <w:tcW w:w="567" w:type="dxa"/>
            <w:shd w:val="solid" w:color="FFFFFF" w:fill="auto"/>
          </w:tcPr>
          <w:p w14:paraId="472EED8E" w14:textId="1BEE40B1" w:rsidR="00B827FD" w:rsidRPr="000F043F" w:rsidRDefault="00B827FD" w:rsidP="000F043F">
            <w:pPr>
              <w:pStyle w:val="TAL"/>
              <w:rPr>
                <w:rFonts w:cs="Arial"/>
                <w:sz w:val="16"/>
                <w:szCs w:val="16"/>
              </w:rPr>
            </w:pPr>
            <w:r w:rsidRPr="000F043F">
              <w:rPr>
                <w:rFonts w:cs="Arial"/>
                <w:sz w:val="16"/>
                <w:szCs w:val="16"/>
              </w:rPr>
              <w:t>0322</w:t>
            </w:r>
          </w:p>
        </w:tc>
        <w:tc>
          <w:tcPr>
            <w:tcW w:w="283" w:type="dxa"/>
            <w:shd w:val="solid" w:color="FFFFFF" w:fill="auto"/>
          </w:tcPr>
          <w:p w14:paraId="6E5C3F85" w14:textId="31D918FA" w:rsidR="00B827FD" w:rsidRPr="000F043F" w:rsidRDefault="00B827FD" w:rsidP="000F043F">
            <w:pPr>
              <w:pStyle w:val="TAR"/>
              <w:rPr>
                <w:rFonts w:cs="Arial"/>
                <w:sz w:val="16"/>
                <w:szCs w:val="16"/>
              </w:rPr>
            </w:pPr>
            <w:r w:rsidRPr="000F043F">
              <w:rPr>
                <w:rFonts w:cs="Arial"/>
                <w:sz w:val="16"/>
                <w:szCs w:val="16"/>
              </w:rPr>
              <w:t>1</w:t>
            </w:r>
          </w:p>
        </w:tc>
        <w:tc>
          <w:tcPr>
            <w:tcW w:w="284" w:type="dxa"/>
            <w:shd w:val="solid" w:color="FFFFFF" w:fill="auto"/>
          </w:tcPr>
          <w:p w14:paraId="63FDB079" w14:textId="42D181F6" w:rsidR="00B827FD" w:rsidRPr="000F043F" w:rsidRDefault="00B827FD" w:rsidP="000F043F">
            <w:pPr>
              <w:pStyle w:val="TAC"/>
              <w:rPr>
                <w:rFonts w:cs="Arial"/>
                <w:sz w:val="16"/>
                <w:szCs w:val="16"/>
              </w:rPr>
            </w:pPr>
            <w:r w:rsidRPr="000F043F">
              <w:rPr>
                <w:rFonts w:cs="Arial"/>
                <w:sz w:val="16"/>
                <w:szCs w:val="16"/>
              </w:rPr>
              <w:t>F</w:t>
            </w:r>
          </w:p>
        </w:tc>
        <w:tc>
          <w:tcPr>
            <w:tcW w:w="5151" w:type="dxa"/>
            <w:shd w:val="solid" w:color="FFFFFF" w:fill="auto"/>
          </w:tcPr>
          <w:p w14:paraId="1668062C" w14:textId="24D5DD2F" w:rsidR="00B827FD" w:rsidRPr="000F043F" w:rsidRDefault="00B827FD" w:rsidP="000F043F">
            <w:pPr>
              <w:pStyle w:val="TAL"/>
              <w:rPr>
                <w:rFonts w:cs="Arial"/>
                <w:sz w:val="16"/>
                <w:szCs w:val="16"/>
              </w:rPr>
            </w:pPr>
            <w:r w:rsidRPr="000F043F">
              <w:rPr>
                <w:rFonts w:cs="Arial"/>
                <w:sz w:val="16"/>
                <w:szCs w:val="16"/>
              </w:rPr>
              <w:t>Handling of collision of PROSE PATH SWITCHING REQUEST message</w:t>
            </w:r>
          </w:p>
        </w:tc>
        <w:tc>
          <w:tcPr>
            <w:tcW w:w="708" w:type="dxa"/>
            <w:shd w:val="solid" w:color="FFFFFF" w:fill="auto"/>
          </w:tcPr>
          <w:p w14:paraId="2FC19543" w14:textId="178D4478" w:rsidR="00B827FD" w:rsidRPr="000F043F" w:rsidRDefault="00B827FD" w:rsidP="000F043F">
            <w:pPr>
              <w:pStyle w:val="TAC"/>
              <w:rPr>
                <w:rFonts w:cs="Arial"/>
                <w:sz w:val="16"/>
                <w:szCs w:val="16"/>
                <w:lang w:eastAsia="zh-CN"/>
              </w:rPr>
            </w:pPr>
            <w:r w:rsidRPr="000F043F">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0F043F" w:rsidRDefault="001D445A" w:rsidP="000F043F">
            <w:pPr>
              <w:pStyle w:val="TAC"/>
              <w:rPr>
                <w:sz w:val="16"/>
                <w:szCs w:val="16"/>
                <w:lang w:eastAsia="zh-CN"/>
              </w:rPr>
            </w:pPr>
            <w:r w:rsidRPr="000F043F">
              <w:rPr>
                <w:sz w:val="16"/>
                <w:szCs w:val="16"/>
                <w:lang w:eastAsia="zh-CN"/>
              </w:rPr>
              <w:t>2023-06</w:t>
            </w:r>
          </w:p>
        </w:tc>
        <w:tc>
          <w:tcPr>
            <w:tcW w:w="800" w:type="dxa"/>
            <w:shd w:val="solid" w:color="FFFFFF" w:fill="auto"/>
          </w:tcPr>
          <w:p w14:paraId="315F924B" w14:textId="16852556" w:rsidR="001D445A" w:rsidRPr="000F043F" w:rsidRDefault="001D445A" w:rsidP="000F043F">
            <w:pPr>
              <w:pStyle w:val="TAC"/>
              <w:rPr>
                <w:lang w:eastAsia="zh-CN"/>
              </w:rPr>
            </w:pPr>
            <w:r w:rsidRPr="000F043F">
              <w:rPr>
                <w:lang w:eastAsia="zh-CN"/>
              </w:rPr>
              <w:t>CT#100</w:t>
            </w:r>
          </w:p>
        </w:tc>
        <w:tc>
          <w:tcPr>
            <w:tcW w:w="1046" w:type="dxa"/>
            <w:shd w:val="solid" w:color="FFFFFF" w:fill="auto"/>
          </w:tcPr>
          <w:p w14:paraId="3A7C0E5B" w14:textId="0005C3E3" w:rsidR="001D445A" w:rsidRPr="000F043F" w:rsidRDefault="001D445A" w:rsidP="000F043F">
            <w:pPr>
              <w:pStyle w:val="TAC"/>
            </w:pPr>
            <w:r w:rsidRPr="000F043F">
              <w:t>CP-231208</w:t>
            </w:r>
          </w:p>
        </w:tc>
        <w:tc>
          <w:tcPr>
            <w:tcW w:w="567" w:type="dxa"/>
            <w:shd w:val="solid" w:color="FFFFFF" w:fill="auto"/>
          </w:tcPr>
          <w:p w14:paraId="443F7AFF" w14:textId="0E71ADFF" w:rsidR="001D445A" w:rsidRPr="000F043F" w:rsidRDefault="001D445A" w:rsidP="000F043F">
            <w:pPr>
              <w:pStyle w:val="TAL"/>
              <w:rPr>
                <w:rFonts w:cs="Arial"/>
                <w:sz w:val="16"/>
                <w:szCs w:val="16"/>
              </w:rPr>
            </w:pPr>
            <w:r w:rsidRPr="000F043F">
              <w:rPr>
                <w:rFonts w:cs="Arial"/>
                <w:sz w:val="16"/>
                <w:szCs w:val="16"/>
              </w:rPr>
              <w:t>0321</w:t>
            </w:r>
          </w:p>
        </w:tc>
        <w:tc>
          <w:tcPr>
            <w:tcW w:w="283" w:type="dxa"/>
            <w:shd w:val="solid" w:color="FFFFFF" w:fill="auto"/>
          </w:tcPr>
          <w:p w14:paraId="525E5C7B" w14:textId="6B27A18F" w:rsidR="001D445A" w:rsidRPr="000F043F" w:rsidRDefault="001D445A" w:rsidP="000F043F">
            <w:pPr>
              <w:pStyle w:val="TAR"/>
              <w:rPr>
                <w:rFonts w:cs="Arial"/>
                <w:sz w:val="16"/>
                <w:szCs w:val="16"/>
              </w:rPr>
            </w:pPr>
            <w:r w:rsidRPr="000F043F">
              <w:rPr>
                <w:rFonts w:cs="Arial"/>
                <w:sz w:val="16"/>
                <w:szCs w:val="16"/>
              </w:rPr>
              <w:t>2</w:t>
            </w:r>
          </w:p>
        </w:tc>
        <w:tc>
          <w:tcPr>
            <w:tcW w:w="284" w:type="dxa"/>
            <w:shd w:val="solid" w:color="FFFFFF" w:fill="auto"/>
          </w:tcPr>
          <w:p w14:paraId="090EBE58" w14:textId="1DFB7632" w:rsidR="001D445A" w:rsidRPr="000F043F" w:rsidRDefault="001D445A" w:rsidP="000F043F">
            <w:pPr>
              <w:pStyle w:val="TAC"/>
              <w:rPr>
                <w:rFonts w:cs="Arial"/>
                <w:sz w:val="16"/>
                <w:szCs w:val="16"/>
              </w:rPr>
            </w:pPr>
            <w:r w:rsidRPr="000F043F">
              <w:rPr>
                <w:rFonts w:cs="Arial"/>
                <w:sz w:val="16"/>
                <w:szCs w:val="16"/>
              </w:rPr>
              <w:t>F</w:t>
            </w:r>
          </w:p>
        </w:tc>
        <w:tc>
          <w:tcPr>
            <w:tcW w:w="5151" w:type="dxa"/>
            <w:shd w:val="solid" w:color="FFFFFF" w:fill="auto"/>
          </w:tcPr>
          <w:p w14:paraId="15A8D96A" w14:textId="29552AB9" w:rsidR="001D445A" w:rsidRPr="000F043F" w:rsidRDefault="001D445A" w:rsidP="000F043F">
            <w:pPr>
              <w:pStyle w:val="TAL"/>
              <w:rPr>
                <w:rFonts w:cs="Arial"/>
                <w:sz w:val="16"/>
                <w:szCs w:val="16"/>
              </w:rPr>
            </w:pPr>
            <w:r w:rsidRPr="000F043F">
              <w:rPr>
                <w:rFonts w:cs="Arial"/>
                <w:sz w:val="16"/>
                <w:szCs w:val="16"/>
              </w:rPr>
              <w:t>Clarification for 5G ProSe link release procedure</w:t>
            </w:r>
          </w:p>
        </w:tc>
        <w:tc>
          <w:tcPr>
            <w:tcW w:w="708" w:type="dxa"/>
            <w:shd w:val="solid" w:color="FFFFFF" w:fill="auto"/>
          </w:tcPr>
          <w:p w14:paraId="09A967C4" w14:textId="4C8D5EAF" w:rsidR="001D445A" w:rsidRPr="000F043F" w:rsidRDefault="001D445A" w:rsidP="000F043F">
            <w:pPr>
              <w:pStyle w:val="TAC"/>
              <w:rPr>
                <w:rFonts w:cs="Arial"/>
                <w:sz w:val="16"/>
                <w:szCs w:val="16"/>
                <w:lang w:eastAsia="zh-CN"/>
              </w:rPr>
            </w:pPr>
            <w:r w:rsidRPr="000F043F">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0F043F" w:rsidRDefault="004F66B6" w:rsidP="000F043F">
            <w:pPr>
              <w:pStyle w:val="TAC"/>
              <w:rPr>
                <w:sz w:val="16"/>
                <w:szCs w:val="16"/>
                <w:lang w:eastAsia="zh-CN"/>
              </w:rPr>
            </w:pPr>
            <w:r w:rsidRPr="000F043F">
              <w:rPr>
                <w:sz w:val="16"/>
                <w:szCs w:val="16"/>
                <w:lang w:eastAsia="zh-CN"/>
              </w:rPr>
              <w:t>2023-06</w:t>
            </w:r>
          </w:p>
        </w:tc>
        <w:tc>
          <w:tcPr>
            <w:tcW w:w="800" w:type="dxa"/>
            <w:shd w:val="solid" w:color="FFFFFF" w:fill="auto"/>
          </w:tcPr>
          <w:p w14:paraId="3A02ED8C" w14:textId="0341F9BD" w:rsidR="004F66B6" w:rsidRPr="000F043F" w:rsidRDefault="004F66B6" w:rsidP="000F043F">
            <w:pPr>
              <w:pStyle w:val="TAC"/>
              <w:rPr>
                <w:lang w:eastAsia="zh-CN"/>
              </w:rPr>
            </w:pPr>
            <w:r w:rsidRPr="000F043F">
              <w:rPr>
                <w:lang w:eastAsia="zh-CN"/>
              </w:rPr>
              <w:t>CT#100</w:t>
            </w:r>
          </w:p>
        </w:tc>
        <w:tc>
          <w:tcPr>
            <w:tcW w:w="1046" w:type="dxa"/>
            <w:shd w:val="solid" w:color="FFFFFF" w:fill="auto"/>
          </w:tcPr>
          <w:p w14:paraId="1D5FECE0" w14:textId="40790951" w:rsidR="004F66B6" w:rsidRPr="000F043F" w:rsidRDefault="004F66B6" w:rsidP="000F043F">
            <w:pPr>
              <w:pStyle w:val="TAC"/>
            </w:pPr>
            <w:r w:rsidRPr="000F043F">
              <w:t>CP-231209</w:t>
            </w:r>
          </w:p>
        </w:tc>
        <w:tc>
          <w:tcPr>
            <w:tcW w:w="567" w:type="dxa"/>
            <w:shd w:val="solid" w:color="FFFFFF" w:fill="auto"/>
          </w:tcPr>
          <w:p w14:paraId="040F1F20" w14:textId="4F85F9E7" w:rsidR="004F66B6" w:rsidRPr="000F043F" w:rsidRDefault="004F66B6" w:rsidP="000F043F">
            <w:pPr>
              <w:pStyle w:val="TAL"/>
              <w:rPr>
                <w:rFonts w:cs="Arial"/>
                <w:sz w:val="16"/>
                <w:szCs w:val="16"/>
              </w:rPr>
            </w:pPr>
            <w:r w:rsidRPr="000F043F">
              <w:rPr>
                <w:rFonts w:cs="Arial"/>
                <w:sz w:val="16"/>
                <w:szCs w:val="16"/>
              </w:rPr>
              <w:t>0315</w:t>
            </w:r>
          </w:p>
        </w:tc>
        <w:tc>
          <w:tcPr>
            <w:tcW w:w="283" w:type="dxa"/>
            <w:shd w:val="solid" w:color="FFFFFF" w:fill="auto"/>
          </w:tcPr>
          <w:p w14:paraId="5329C89E" w14:textId="0908B443" w:rsidR="004F66B6" w:rsidRPr="000F043F" w:rsidRDefault="004F66B6" w:rsidP="000F043F">
            <w:pPr>
              <w:pStyle w:val="TAR"/>
              <w:rPr>
                <w:rFonts w:cs="Arial"/>
                <w:sz w:val="16"/>
                <w:szCs w:val="16"/>
              </w:rPr>
            </w:pPr>
            <w:r w:rsidRPr="000F043F">
              <w:rPr>
                <w:rFonts w:cs="Arial"/>
                <w:sz w:val="16"/>
                <w:szCs w:val="16"/>
              </w:rPr>
              <w:t>2</w:t>
            </w:r>
          </w:p>
        </w:tc>
        <w:tc>
          <w:tcPr>
            <w:tcW w:w="284" w:type="dxa"/>
            <w:shd w:val="solid" w:color="FFFFFF" w:fill="auto"/>
          </w:tcPr>
          <w:p w14:paraId="050245DF" w14:textId="33DD3AC7" w:rsidR="004F66B6" w:rsidRPr="000F043F" w:rsidRDefault="004F66B6" w:rsidP="000F043F">
            <w:pPr>
              <w:pStyle w:val="TAC"/>
              <w:rPr>
                <w:rFonts w:cs="Arial"/>
                <w:sz w:val="16"/>
                <w:szCs w:val="16"/>
              </w:rPr>
            </w:pPr>
            <w:r w:rsidRPr="000F043F">
              <w:rPr>
                <w:rFonts w:cs="Arial"/>
                <w:sz w:val="16"/>
                <w:szCs w:val="16"/>
              </w:rPr>
              <w:t>B</w:t>
            </w:r>
          </w:p>
        </w:tc>
        <w:tc>
          <w:tcPr>
            <w:tcW w:w="5151" w:type="dxa"/>
            <w:shd w:val="solid" w:color="FFFFFF" w:fill="auto"/>
          </w:tcPr>
          <w:p w14:paraId="433F21C7" w14:textId="25AA2FA1" w:rsidR="004F66B6" w:rsidRPr="000F043F" w:rsidRDefault="004F66B6" w:rsidP="000F043F">
            <w:pPr>
              <w:pStyle w:val="TAL"/>
              <w:rPr>
                <w:rFonts w:cs="Arial"/>
                <w:sz w:val="16"/>
                <w:szCs w:val="16"/>
              </w:rPr>
            </w:pPr>
            <w:r w:rsidRPr="000F043F">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0F043F" w:rsidRDefault="004F66B6" w:rsidP="000F043F">
            <w:pPr>
              <w:pStyle w:val="TAC"/>
              <w:rPr>
                <w:rFonts w:cs="Arial"/>
                <w:sz w:val="16"/>
                <w:szCs w:val="16"/>
                <w:lang w:eastAsia="zh-CN"/>
              </w:rPr>
            </w:pPr>
            <w:r w:rsidRPr="000F043F">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0F043F" w:rsidRDefault="001838C8" w:rsidP="000F043F">
            <w:pPr>
              <w:pStyle w:val="TAC"/>
              <w:rPr>
                <w:sz w:val="16"/>
                <w:szCs w:val="16"/>
                <w:lang w:eastAsia="zh-CN"/>
              </w:rPr>
            </w:pPr>
            <w:r w:rsidRPr="000F043F">
              <w:rPr>
                <w:sz w:val="16"/>
                <w:szCs w:val="16"/>
                <w:lang w:eastAsia="zh-CN"/>
              </w:rPr>
              <w:t>2023-06</w:t>
            </w:r>
          </w:p>
        </w:tc>
        <w:tc>
          <w:tcPr>
            <w:tcW w:w="800" w:type="dxa"/>
            <w:shd w:val="solid" w:color="FFFFFF" w:fill="auto"/>
          </w:tcPr>
          <w:p w14:paraId="23AFAEB9" w14:textId="27AC3338" w:rsidR="001838C8" w:rsidRPr="000F043F" w:rsidRDefault="001838C8" w:rsidP="000F043F">
            <w:pPr>
              <w:pStyle w:val="TAC"/>
              <w:rPr>
                <w:lang w:eastAsia="zh-CN"/>
              </w:rPr>
            </w:pPr>
            <w:r w:rsidRPr="000F043F">
              <w:rPr>
                <w:lang w:eastAsia="zh-CN"/>
              </w:rPr>
              <w:t>CT#100</w:t>
            </w:r>
          </w:p>
        </w:tc>
        <w:tc>
          <w:tcPr>
            <w:tcW w:w="1046" w:type="dxa"/>
            <w:shd w:val="solid" w:color="FFFFFF" w:fill="auto"/>
          </w:tcPr>
          <w:p w14:paraId="25CEC0CE" w14:textId="6FC0CBDF" w:rsidR="001838C8" w:rsidRPr="000F043F" w:rsidRDefault="001838C8" w:rsidP="000F043F">
            <w:pPr>
              <w:pStyle w:val="TAC"/>
            </w:pPr>
            <w:r w:rsidRPr="000F043F">
              <w:t>CP-231210</w:t>
            </w:r>
          </w:p>
        </w:tc>
        <w:tc>
          <w:tcPr>
            <w:tcW w:w="567" w:type="dxa"/>
            <w:shd w:val="solid" w:color="FFFFFF" w:fill="auto"/>
          </w:tcPr>
          <w:p w14:paraId="07C77143" w14:textId="0388C776" w:rsidR="001838C8" w:rsidRPr="000F043F" w:rsidRDefault="001838C8" w:rsidP="000F043F">
            <w:pPr>
              <w:pStyle w:val="TAL"/>
              <w:rPr>
                <w:rFonts w:cs="Arial"/>
                <w:sz w:val="16"/>
                <w:szCs w:val="16"/>
              </w:rPr>
            </w:pPr>
            <w:r w:rsidRPr="000F043F">
              <w:rPr>
                <w:rFonts w:cs="Arial"/>
                <w:sz w:val="16"/>
                <w:szCs w:val="16"/>
              </w:rPr>
              <w:t>0316</w:t>
            </w:r>
          </w:p>
        </w:tc>
        <w:tc>
          <w:tcPr>
            <w:tcW w:w="283" w:type="dxa"/>
            <w:shd w:val="solid" w:color="FFFFFF" w:fill="auto"/>
          </w:tcPr>
          <w:p w14:paraId="0950C354" w14:textId="3D3122BE" w:rsidR="001838C8" w:rsidRPr="000F043F" w:rsidRDefault="001838C8" w:rsidP="000F043F">
            <w:pPr>
              <w:pStyle w:val="TAR"/>
              <w:rPr>
                <w:rFonts w:cs="Arial"/>
                <w:sz w:val="16"/>
                <w:szCs w:val="16"/>
              </w:rPr>
            </w:pPr>
            <w:r w:rsidRPr="000F043F">
              <w:rPr>
                <w:rFonts w:cs="Arial"/>
                <w:sz w:val="16"/>
                <w:szCs w:val="16"/>
              </w:rPr>
              <w:t>2</w:t>
            </w:r>
          </w:p>
        </w:tc>
        <w:tc>
          <w:tcPr>
            <w:tcW w:w="284" w:type="dxa"/>
            <w:shd w:val="solid" w:color="FFFFFF" w:fill="auto"/>
          </w:tcPr>
          <w:p w14:paraId="7A621287" w14:textId="2EB40FC5" w:rsidR="001838C8" w:rsidRPr="000F043F" w:rsidRDefault="001838C8" w:rsidP="000F043F">
            <w:pPr>
              <w:pStyle w:val="TAC"/>
              <w:rPr>
                <w:rFonts w:cs="Arial"/>
                <w:sz w:val="16"/>
                <w:szCs w:val="16"/>
              </w:rPr>
            </w:pPr>
            <w:r w:rsidRPr="000F043F">
              <w:rPr>
                <w:rFonts w:cs="Arial"/>
                <w:sz w:val="16"/>
                <w:szCs w:val="16"/>
              </w:rPr>
              <w:t>B</w:t>
            </w:r>
          </w:p>
        </w:tc>
        <w:tc>
          <w:tcPr>
            <w:tcW w:w="5151" w:type="dxa"/>
            <w:shd w:val="solid" w:color="FFFFFF" w:fill="auto"/>
          </w:tcPr>
          <w:p w14:paraId="1F6DBAE8" w14:textId="6565F0FD" w:rsidR="001838C8" w:rsidRPr="000F043F" w:rsidRDefault="001838C8" w:rsidP="000F043F">
            <w:pPr>
              <w:pStyle w:val="TAL"/>
              <w:rPr>
                <w:rFonts w:cs="Arial"/>
                <w:sz w:val="16"/>
                <w:szCs w:val="16"/>
              </w:rPr>
            </w:pPr>
            <w:r w:rsidRPr="000F043F">
              <w:rPr>
                <w:rFonts w:cs="Arial"/>
                <w:sz w:val="16"/>
                <w:szCs w:val="16"/>
              </w:rPr>
              <w:t>Releasing 5G ProSe direct link due to starting emergency service</w:t>
            </w:r>
          </w:p>
        </w:tc>
        <w:tc>
          <w:tcPr>
            <w:tcW w:w="708" w:type="dxa"/>
            <w:shd w:val="solid" w:color="FFFFFF" w:fill="auto"/>
          </w:tcPr>
          <w:p w14:paraId="4FA8257B" w14:textId="07F5F83F" w:rsidR="001838C8" w:rsidRPr="000F043F" w:rsidRDefault="001838C8" w:rsidP="000F043F">
            <w:pPr>
              <w:pStyle w:val="TAC"/>
              <w:rPr>
                <w:rFonts w:cs="Arial"/>
                <w:sz w:val="16"/>
                <w:szCs w:val="16"/>
                <w:lang w:eastAsia="zh-CN"/>
              </w:rPr>
            </w:pPr>
            <w:r w:rsidRPr="000F043F">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0F043F" w:rsidRDefault="00F87433" w:rsidP="000F043F">
            <w:pPr>
              <w:pStyle w:val="TAC"/>
              <w:rPr>
                <w:sz w:val="16"/>
                <w:szCs w:val="16"/>
                <w:lang w:eastAsia="zh-CN"/>
              </w:rPr>
            </w:pPr>
            <w:r w:rsidRPr="000F043F">
              <w:rPr>
                <w:sz w:val="16"/>
                <w:szCs w:val="16"/>
                <w:lang w:eastAsia="zh-CN"/>
              </w:rPr>
              <w:t>2023-06</w:t>
            </w:r>
          </w:p>
        </w:tc>
        <w:tc>
          <w:tcPr>
            <w:tcW w:w="800" w:type="dxa"/>
            <w:shd w:val="solid" w:color="FFFFFF" w:fill="auto"/>
          </w:tcPr>
          <w:p w14:paraId="75F8B715" w14:textId="4073D8F9" w:rsidR="00F87433" w:rsidRPr="000F043F" w:rsidRDefault="00F87433" w:rsidP="000F043F">
            <w:pPr>
              <w:pStyle w:val="TAC"/>
              <w:rPr>
                <w:lang w:eastAsia="zh-CN"/>
              </w:rPr>
            </w:pPr>
            <w:r w:rsidRPr="000F043F">
              <w:rPr>
                <w:lang w:eastAsia="zh-CN"/>
              </w:rPr>
              <w:t>CT#100</w:t>
            </w:r>
          </w:p>
        </w:tc>
        <w:tc>
          <w:tcPr>
            <w:tcW w:w="1046" w:type="dxa"/>
            <w:shd w:val="solid" w:color="FFFFFF" w:fill="auto"/>
          </w:tcPr>
          <w:p w14:paraId="61948628" w14:textId="11974959" w:rsidR="00F87433" w:rsidRPr="000F043F" w:rsidRDefault="00F87433" w:rsidP="000F043F">
            <w:pPr>
              <w:pStyle w:val="TAC"/>
            </w:pPr>
            <w:r w:rsidRPr="000F043F">
              <w:t>CP-231210</w:t>
            </w:r>
          </w:p>
        </w:tc>
        <w:tc>
          <w:tcPr>
            <w:tcW w:w="567" w:type="dxa"/>
            <w:shd w:val="solid" w:color="FFFFFF" w:fill="auto"/>
          </w:tcPr>
          <w:p w14:paraId="19EB8B2B" w14:textId="3D96D331" w:rsidR="00F87433" w:rsidRPr="000F043F" w:rsidRDefault="00F87433" w:rsidP="000F043F">
            <w:pPr>
              <w:pStyle w:val="TAL"/>
              <w:rPr>
                <w:rFonts w:cs="Arial"/>
                <w:sz w:val="16"/>
                <w:szCs w:val="16"/>
              </w:rPr>
            </w:pPr>
            <w:r w:rsidRPr="000F043F">
              <w:rPr>
                <w:rFonts w:cs="Arial"/>
                <w:sz w:val="16"/>
                <w:szCs w:val="16"/>
              </w:rPr>
              <w:t>0362</w:t>
            </w:r>
          </w:p>
        </w:tc>
        <w:tc>
          <w:tcPr>
            <w:tcW w:w="283" w:type="dxa"/>
            <w:shd w:val="solid" w:color="FFFFFF" w:fill="auto"/>
          </w:tcPr>
          <w:p w14:paraId="7C46B3E7" w14:textId="54EDD0BD" w:rsidR="00F87433" w:rsidRPr="000F043F" w:rsidRDefault="00F87433" w:rsidP="000F043F">
            <w:pPr>
              <w:pStyle w:val="TAR"/>
              <w:rPr>
                <w:rFonts w:cs="Arial"/>
                <w:sz w:val="16"/>
                <w:szCs w:val="16"/>
              </w:rPr>
            </w:pPr>
            <w:r w:rsidRPr="000F043F">
              <w:rPr>
                <w:rFonts w:cs="Arial"/>
                <w:sz w:val="16"/>
                <w:szCs w:val="16"/>
              </w:rPr>
              <w:t>-</w:t>
            </w:r>
          </w:p>
        </w:tc>
        <w:tc>
          <w:tcPr>
            <w:tcW w:w="284" w:type="dxa"/>
            <w:shd w:val="solid" w:color="FFFFFF" w:fill="auto"/>
          </w:tcPr>
          <w:p w14:paraId="3F70A977" w14:textId="76E93A98" w:rsidR="00F87433" w:rsidRPr="000F043F" w:rsidRDefault="00F87433" w:rsidP="000F043F">
            <w:pPr>
              <w:pStyle w:val="TAC"/>
              <w:rPr>
                <w:rFonts w:cs="Arial"/>
                <w:sz w:val="16"/>
                <w:szCs w:val="16"/>
              </w:rPr>
            </w:pPr>
            <w:r w:rsidRPr="000F043F">
              <w:rPr>
                <w:rFonts w:cs="Arial"/>
                <w:sz w:val="16"/>
                <w:szCs w:val="16"/>
              </w:rPr>
              <w:t>F</w:t>
            </w:r>
          </w:p>
        </w:tc>
        <w:tc>
          <w:tcPr>
            <w:tcW w:w="5151" w:type="dxa"/>
            <w:shd w:val="solid" w:color="FFFFFF" w:fill="auto"/>
          </w:tcPr>
          <w:p w14:paraId="60222082" w14:textId="2CDFCE26" w:rsidR="00F87433" w:rsidRPr="000F043F" w:rsidRDefault="00F87433" w:rsidP="000F043F">
            <w:pPr>
              <w:pStyle w:val="TAL"/>
              <w:rPr>
                <w:rFonts w:cs="Arial"/>
                <w:sz w:val="16"/>
                <w:szCs w:val="16"/>
              </w:rPr>
            </w:pPr>
            <w:r w:rsidRPr="000F043F">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0F043F" w:rsidRDefault="00F87433" w:rsidP="000F043F">
            <w:pPr>
              <w:pStyle w:val="TAC"/>
              <w:rPr>
                <w:rFonts w:cs="Arial"/>
                <w:sz w:val="16"/>
                <w:szCs w:val="16"/>
                <w:lang w:eastAsia="zh-CN"/>
              </w:rPr>
            </w:pPr>
            <w:r w:rsidRPr="000F043F">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0F043F" w:rsidRDefault="00B52EEA" w:rsidP="000F043F">
            <w:pPr>
              <w:pStyle w:val="TAC"/>
              <w:rPr>
                <w:sz w:val="16"/>
                <w:szCs w:val="16"/>
                <w:lang w:eastAsia="zh-CN"/>
              </w:rPr>
            </w:pPr>
            <w:r w:rsidRPr="000F043F">
              <w:rPr>
                <w:sz w:val="16"/>
                <w:szCs w:val="16"/>
                <w:lang w:eastAsia="zh-CN"/>
              </w:rPr>
              <w:t>2023-06</w:t>
            </w:r>
          </w:p>
        </w:tc>
        <w:tc>
          <w:tcPr>
            <w:tcW w:w="800" w:type="dxa"/>
            <w:shd w:val="solid" w:color="FFFFFF" w:fill="auto"/>
          </w:tcPr>
          <w:p w14:paraId="6996AB59" w14:textId="610C6E0F" w:rsidR="00B52EEA" w:rsidRPr="000F043F" w:rsidRDefault="00B52EEA" w:rsidP="000F043F">
            <w:pPr>
              <w:pStyle w:val="TAC"/>
              <w:rPr>
                <w:lang w:eastAsia="zh-CN"/>
              </w:rPr>
            </w:pPr>
            <w:r w:rsidRPr="000F043F">
              <w:rPr>
                <w:lang w:eastAsia="zh-CN"/>
              </w:rPr>
              <w:t>CT#100</w:t>
            </w:r>
          </w:p>
        </w:tc>
        <w:tc>
          <w:tcPr>
            <w:tcW w:w="1046" w:type="dxa"/>
            <w:shd w:val="solid" w:color="FFFFFF" w:fill="auto"/>
          </w:tcPr>
          <w:p w14:paraId="54386799" w14:textId="0DDB6EFD" w:rsidR="00B52EEA" w:rsidRPr="000F043F" w:rsidRDefault="00B52EEA" w:rsidP="000F043F">
            <w:pPr>
              <w:pStyle w:val="TAC"/>
            </w:pPr>
            <w:r w:rsidRPr="000F043F">
              <w:t>CP-231210</w:t>
            </w:r>
          </w:p>
        </w:tc>
        <w:tc>
          <w:tcPr>
            <w:tcW w:w="567" w:type="dxa"/>
            <w:shd w:val="solid" w:color="FFFFFF" w:fill="auto"/>
          </w:tcPr>
          <w:p w14:paraId="12EB3280" w14:textId="154C61E4" w:rsidR="00B52EEA" w:rsidRPr="000F043F" w:rsidRDefault="00B52EEA" w:rsidP="000F043F">
            <w:pPr>
              <w:pStyle w:val="TAL"/>
              <w:rPr>
                <w:rFonts w:cs="Arial"/>
                <w:sz w:val="16"/>
                <w:szCs w:val="16"/>
              </w:rPr>
            </w:pPr>
            <w:r w:rsidRPr="000F043F">
              <w:rPr>
                <w:rFonts w:cs="Arial"/>
                <w:sz w:val="16"/>
                <w:szCs w:val="16"/>
              </w:rPr>
              <w:t>0319</w:t>
            </w:r>
          </w:p>
        </w:tc>
        <w:tc>
          <w:tcPr>
            <w:tcW w:w="283" w:type="dxa"/>
            <w:shd w:val="solid" w:color="FFFFFF" w:fill="auto"/>
          </w:tcPr>
          <w:p w14:paraId="63FD0AC6" w14:textId="4FD34C1F" w:rsidR="00B52EEA" w:rsidRPr="000F043F" w:rsidRDefault="00B52EEA" w:rsidP="000F043F">
            <w:pPr>
              <w:pStyle w:val="TAR"/>
              <w:rPr>
                <w:rFonts w:cs="Arial"/>
                <w:sz w:val="16"/>
                <w:szCs w:val="16"/>
              </w:rPr>
            </w:pPr>
            <w:r w:rsidRPr="000F043F">
              <w:rPr>
                <w:rFonts w:cs="Arial"/>
                <w:sz w:val="16"/>
                <w:szCs w:val="16"/>
              </w:rPr>
              <w:t>2</w:t>
            </w:r>
          </w:p>
        </w:tc>
        <w:tc>
          <w:tcPr>
            <w:tcW w:w="284" w:type="dxa"/>
            <w:shd w:val="solid" w:color="FFFFFF" w:fill="auto"/>
          </w:tcPr>
          <w:p w14:paraId="7D93498F" w14:textId="77BC0569" w:rsidR="00B52EEA" w:rsidRPr="000F043F" w:rsidRDefault="00B52EEA" w:rsidP="000F043F">
            <w:pPr>
              <w:pStyle w:val="TAC"/>
              <w:rPr>
                <w:rFonts w:cs="Arial"/>
                <w:sz w:val="16"/>
                <w:szCs w:val="16"/>
              </w:rPr>
            </w:pPr>
            <w:r w:rsidRPr="000F043F">
              <w:rPr>
                <w:rFonts w:cs="Arial"/>
                <w:sz w:val="16"/>
                <w:szCs w:val="16"/>
              </w:rPr>
              <w:t>B</w:t>
            </w:r>
          </w:p>
        </w:tc>
        <w:tc>
          <w:tcPr>
            <w:tcW w:w="5151" w:type="dxa"/>
            <w:shd w:val="solid" w:color="FFFFFF" w:fill="auto"/>
          </w:tcPr>
          <w:p w14:paraId="1679E7EA" w14:textId="549DFBF2" w:rsidR="00B52EEA" w:rsidRPr="000F043F" w:rsidRDefault="00B52EEA" w:rsidP="000F043F">
            <w:pPr>
              <w:pStyle w:val="TAL"/>
              <w:rPr>
                <w:rFonts w:cs="Arial"/>
                <w:sz w:val="16"/>
                <w:szCs w:val="16"/>
              </w:rPr>
            </w:pPr>
            <w:r w:rsidRPr="000F043F">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0F043F" w:rsidRDefault="00B52EEA" w:rsidP="000F043F">
            <w:pPr>
              <w:pStyle w:val="TAC"/>
              <w:rPr>
                <w:rFonts w:cs="Arial"/>
                <w:sz w:val="16"/>
                <w:szCs w:val="16"/>
                <w:lang w:eastAsia="zh-CN"/>
              </w:rPr>
            </w:pPr>
            <w:r w:rsidRPr="000F043F">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0F043F" w:rsidRDefault="002A2A08" w:rsidP="000F043F">
            <w:pPr>
              <w:pStyle w:val="TAC"/>
              <w:rPr>
                <w:sz w:val="16"/>
                <w:szCs w:val="16"/>
                <w:lang w:eastAsia="zh-CN"/>
              </w:rPr>
            </w:pPr>
            <w:r w:rsidRPr="000F043F">
              <w:rPr>
                <w:sz w:val="16"/>
                <w:szCs w:val="16"/>
                <w:lang w:eastAsia="zh-CN"/>
              </w:rPr>
              <w:t>2023-06</w:t>
            </w:r>
          </w:p>
        </w:tc>
        <w:tc>
          <w:tcPr>
            <w:tcW w:w="800" w:type="dxa"/>
            <w:shd w:val="solid" w:color="FFFFFF" w:fill="auto"/>
          </w:tcPr>
          <w:p w14:paraId="36BA5B0D" w14:textId="277AE153" w:rsidR="002A2A08" w:rsidRPr="000F043F" w:rsidRDefault="002A2A08" w:rsidP="000F043F">
            <w:pPr>
              <w:pStyle w:val="TAC"/>
              <w:rPr>
                <w:lang w:eastAsia="zh-CN"/>
              </w:rPr>
            </w:pPr>
            <w:r w:rsidRPr="000F043F">
              <w:rPr>
                <w:lang w:eastAsia="zh-CN"/>
              </w:rPr>
              <w:t>CT#100</w:t>
            </w:r>
          </w:p>
        </w:tc>
        <w:tc>
          <w:tcPr>
            <w:tcW w:w="1046" w:type="dxa"/>
            <w:shd w:val="solid" w:color="FFFFFF" w:fill="auto"/>
          </w:tcPr>
          <w:p w14:paraId="2643C96E" w14:textId="7F8CACB6" w:rsidR="002A2A08" w:rsidRPr="000F043F" w:rsidRDefault="00CC69B5" w:rsidP="000F043F">
            <w:pPr>
              <w:pStyle w:val="TAC"/>
            </w:pPr>
            <w:r w:rsidRPr="000F043F">
              <w:t>CP-231208</w:t>
            </w:r>
          </w:p>
        </w:tc>
        <w:tc>
          <w:tcPr>
            <w:tcW w:w="567" w:type="dxa"/>
            <w:shd w:val="solid" w:color="FFFFFF" w:fill="auto"/>
          </w:tcPr>
          <w:p w14:paraId="11935449" w14:textId="512496F3" w:rsidR="002A2A08" w:rsidRPr="000F043F" w:rsidRDefault="002A2A08" w:rsidP="000F043F">
            <w:pPr>
              <w:pStyle w:val="TAL"/>
              <w:rPr>
                <w:rFonts w:cs="Arial"/>
                <w:sz w:val="16"/>
                <w:szCs w:val="16"/>
              </w:rPr>
            </w:pPr>
            <w:r w:rsidRPr="000F043F">
              <w:rPr>
                <w:rFonts w:cs="Arial"/>
                <w:sz w:val="16"/>
                <w:szCs w:val="16"/>
              </w:rPr>
              <w:t>0346</w:t>
            </w:r>
          </w:p>
        </w:tc>
        <w:tc>
          <w:tcPr>
            <w:tcW w:w="283" w:type="dxa"/>
            <w:shd w:val="solid" w:color="FFFFFF" w:fill="auto"/>
          </w:tcPr>
          <w:p w14:paraId="5C152765" w14:textId="5B8A708A" w:rsidR="002A2A08" w:rsidRPr="000F043F" w:rsidRDefault="002A2A08" w:rsidP="000F043F">
            <w:pPr>
              <w:pStyle w:val="TAR"/>
              <w:rPr>
                <w:rFonts w:cs="Arial"/>
                <w:sz w:val="16"/>
                <w:szCs w:val="16"/>
              </w:rPr>
            </w:pPr>
            <w:r w:rsidRPr="000F043F">
              <w:rPr>
                <w:rFonts w:cs="Arial"/>
                <w:sz w:val="16"/>
                <w:szCs w:val="16"/>
              </w:rPr>
              <w:t>1</w:t>
            </w:r>
          </w:p>
        </w:tc>
        <w:tc>
          <w:tcPr>
            <w:tcW w:w="284" w:type="dxa"/>
            <w:shd w:val="solid" w:color="FFFFFF" w:fill="auto"/>
          </w:tcPr>
          <w:p w14:paraId="32953458" w14:textId="0F8E6096" w:rsidR="002A2A08" w:rsidRPr="000F043F" w:rsidRDefault="002A2A08" w:rsidP="000F043F">
            <w:pPr>
              <w:pStyle w:val="TAC"/>
              <w:rPr>
                <w:rFonts w:cs="Arial"/>
                <w:sz w:val="16"/>
                <w:szCs w:val="16"/>
              </w:rPr>
            </w:pPr>
            <w:r w:rsidRPr="000F043F">
              <w:rPr>
                <w:rFonts w:cs="Arial"/>
                <w:sz w:val="16"/>
                <w:szCs w:val="16"/>
              </w:rPr>
              <w:t>A</w:t>
            </w:r>
          </w:p>
        </w:tc>
        <w:tc>
          <w:tcPr>
            <w:tcW w:w="5151" w:type="dxa"/>
            <w:shd w:val="solid" w:color="FFFFFF" w:fill="auto"/>
          </w:tcPr>
          <w:p w14:paraId="2105E7F7" w14:textId="522BFA6E" w:rsidR="002A2A08" w:rsidRPr="000F043F" w:rsidRDefault="002A2A08" w:rsidP="000F043F">
            <w:pPr>
              <w:pStyle w:val="TAL"/>
              <w:rPr>
                <w:rFonts w:cs="Arial"/>
                <w:sz w:val="16"/>
                <w:szCs w:val="16"/>
              </w:rPr>
            </w:pPr>
            <w:r w:rsidRPr="000F043F">
              <w:rPr>
                <w:rFonts w:cs="Arial"/>
                <w:sz w:val="16"/>
                <w:szCs w:val="16"/>
              </w:rPr>
              <w:t>IPv4 address configuration in security procedure</w:t>
            </w:r>
          </w:p>
        </w:tc>
        <w:tc>
          <w:tcPr>
            <w:tcW w:w="708" w:type="dxa"/>
            <w:shd w:val="solid" w:color="FFFFFF" w:fill="auto"/>
          </w:tcPr>
          <w:p w14:paraId="7AA0B9F5" w14:textId="3C79DDF4" w:rsidR="002A2A08" w:rsidRPr="000F043F" w:rsidRDefault="002A2A08" w:rsidP="000F043F">
            <w:pPr>
              <w:pStyle w:val="TAC"/>
              <w:rPr>
                <w:rFonts w:cs="Arial"/>
                <w:sz w:val="16"/>
                <w:szCs w:val="16"/>
                <w:lang w:eastAsia="zh-CN"/>
              </w:rPr>
            </w:pPr>
            <w:r w:rsidRPr="000F043F">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0F043F" w:rsidRDefault="00D2355C" w:rsidP="000F043F">
            <w:pPr>
              <w:pStyle w:val="TAC"/>
              <w:rPr>
                <w:sz w:val="16"/>
                <w:szCs w:val="16"/>
                <w:lang w:eastAsia="zh-CN"/>
              </w:rPr>
            </w:pPr>
            <w:r w:rsidRPr="000F043F">
              <w:rPr>
                <w:sz w:val="16"/>
                <w:szCs w:val="16"/>
                <w:lang w:eastAsia="zh-CN"/>
              </w:rPr>
              <w:t>2023-06</w:t>
            </w:r>
          </w:p>
        </w:tc>
        <w:tc>
          <w:tcPr>
            <w:tcW w:w="800" w:type="dxa"/>
            <w:shd w:val="solid" w:color="FFFFFF" w:fill="auto"/>
          </w:tcPr>
          <w:p w14:paraId="391F91CE" w14:textId="2B24E626" w:rsidR="00D2355C" w:rsidRPr="000F043F" w:rsidRDefault="00D2355C" w:rsidP="000F043F">
            <w:pPr>
              <w:pStyle w:val="TAC"/>
              <w:rPr>
                <w:lang w:eastAsia="zh-CN"/>
              </w:rPr>
            </w:pPr>
            <w:r w:rsidRPr="000F043F">
              <w:rPr>
                <w:lang w:eastAsia="zh-CN"/>
              </w:rPr>
              <w:t>CT#100</w:t>
            </w:r>
          </w:p>
        </w:tc>
        <w:tc>
          <w:tcPr>
            <w:tcW w:w="1046" w:type="dxa"/>
            <w:shd w:val="solid" w:color="FFFFFF" w:fill="auto"/>
          </w:tcPr>
          <w:p w14:paraId="0B296F7E" w14:textId="0D9CDDFD" w:rsidR="00D2355C" w:rsidRPr="000F043F" w:rsidRDefault="00D2355C" w:rsidP="000F043F">
            <w:pPr>
              <w:pStyle w:val="TAC"/>
            </w:pPr>
            <w:r w:rsidRPr="000F043F">
              <w:t>CP-231208</w:t>
            </w:r>
          </w:p>
        </w:tc>
        <w:tc>
          <w:tcPr>
            <w:tcW w:w="567" w:type="dxa"/>
            <w:shd w:val="solid" w:color="FFFFFF" w:fill="auto"/>
          </w:tcPr>
          <w:p w14:paraId="4FA6FE94" w14:textId="1B816B06" w:rsidR="00D2355C" w:rsidRPr="000F043F" w:rsidRDefault="00D2355C" w:rsidP="000F043F">
            <w:pPr>
              <w:pStyle w:val="TAL"/>
              <w:rPr>
                <w:rFonts w:cs="Arial"/>
                <w:sz w:val="16"/>
                <w:szCs w:val="16"/>
              </w:rPr>
            </w:pPr>
            <w:r w:rsidRPr="000F043F">
              <w:rPr>
                <w:rFonts w:cs="Arial"/>
                <w:sz w:val="16"/>
                <w:szCs w:val="16"/>
              </w:rPr>
              <w:t>0366</w:t>
            </w:r>
          </w:p>
        </w:tc>
        <w:tc>
          <w:tcPr>
            <w:tcW w:w="283" w:type="dxa"/>
            <w:shd w:val="solid" w:color="FFFFFF" w:fill="auto"/>
          </w:tcPr>
          <w:p w14:paraId="54814A62" w14:textId="709BD1D8" w:rsidR="00D2355C" w:rsidRPr="000F043F" w:rsidRDefault="00D2355C" w:rsidP="000F043F">
            <w:pPr>
              <w:pStyle w:val="TAR"/>
              <w:rPr>
                <w:rFonts w:cs="Arial"/>
                <w:sz w:val="16"/>
                <w:szCs w:val="16"/>
              </w:rPr>
            </w:pPr>
            <w:r w:rsidRPr="000F043F">
              <w:rPr>
                <w:rFonts w:cs="Arial"/>
                <w:sz w:val="16"/>
                <w:szCs w:val="16"/>
              </w:rPr>
              <w:t>-</w:t>
            </w:r>
          </w:p>
        </w:tc>
        <w:tc>
          <w:tcPr>
            <w:tcW w:w="284" w:type="dxa"/>
            <w:shd w:val="solid" w:color="FFFFFF" w:fill="auto"/>
          </w:tcPr>
          <w:p w14:paraId="7F0F6A8A" w14:textId="159F20D3" w:rsidR="00D2355C" w:rsidRPr="000F043F" w:rsidRDefault="00D2355C" w:rsidP="000F043F">
            <w:pPr>
              <w:pStyle w:val="TAC"/>
              <w:rPr>
                <w:rFonts w:cs="Arial"/>
                <w:sz w:val="16"/>
                <w:szCs w:val="16"/>
              </w:rPr>
            </w:pPr>
            <w:r w:rsidRPr="000F043F">
              <w:rPr>
                <w:rFonts w:cs="Arial"/>
                <w:sz w:val="16"/>
                <w:szCs w:val="16"/>
              </w:rPr>
              <w:t>A</w:t>
            </w:r>
          </w:p>
        </w:tc>
        <w:tc>
          <w:tcPr>
            <w:tcW w:w="5151" w:type="dxa"/>
            <w:shd w:val="solid" w:color="FFFFFF" w:fill="auto"/>
          </w:tcPr>
          <w:p w14:paraId="0D772147" w14:textId="61F358A7" w:rsidR="00D2355C" w:rsidRPr="000F043F" w:rsidRDefault="00D2355C" w:rsidP="000F043F">
            <w:pPr>
              <w:pStyle w:val="TAL"/>
              <w:rPr>
                <w:rFonts w:cs="Arial"/>
                <w:sz w:val="16"/>
                <w:szCs w:val="16"/>
              </w:rPr>
            </w:pPr>
            <w:r w:rsidRPr="000F043F">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0F043F" w:rsidRDefault="00D2355C" w:rsidP="000F043F">
            <w:pPr>
              <w:pStyle w:val="TAC"/>
              <w:rPr>
                <w:rFonts w:cs="Arial"/>
                <w:sz w:val="16"/>
                <w:szCs w:val="16"/>
                <w:lang w:eastAsia="zh-CN"/>
              </w:rPr>
            </w:pPr>
            <w:r w:rsidRPr="000F043F">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0F043F" w:rsidRDefault="00DB6044" w:rsidP="000F043F">
            <w:pPr>
              <w:pStyle w:val="TAC"/>
              <w:rPr>
                <w:sz w:val="16"/>
                <w:szCs w:val="16"/>
                <w:lang w:eastAsia="zh-CN"/>
              </w:rPr>
            </w:pPr>
            <w:r w:rsidRPr="000F043F">
              <w:rPr>
                <w:sz w:val="16"/>
                <w:szCs w:val="16"/>
                <w:lang w:eastAsia="zh-CN"/>
              </w:rPr>
              <w:t>2023-06</w:t>
            </w:r>
          </w:p>
        </w:tc>
        <w:tc>
          <w:tcPr>
            <w:tcW w:w="800" w:type="dxa"/>
            <w:shd w:val="solid" w:color="FFFFFF" w:fill="auto"/>
          </w:tcPr>
          <w:p w14:paraId="293C6BA9" w14:textId="10C0DF01" w:rsidR="00DB6044" w:rsidRPr="000F043F" w:rsidRDefault="00DB6044" w:rsidP="000F043F">
            <w:pPr>
              <w:pStyle w:val="TAC"/>
              <w:rPr>
                <w:lang w:eastAsia="zh-CN"/>
              </w:rPr>
            </w:pPr>
            <w:r w:rsidRPr="000F043F">
              <w:rPr>
                <w:lang w:eastAsia="zh-CN"/>
              </w:rPr>
              <w:t>CT#100</w:t>
            </w:r>
          </w:p>
        </w:tc>
        <w:tc>
          <w:tcPr>
            <w:tcW w:w="1046" w:type="dxa"/>
            <w:shd w:val="solid" w:color="FFFFFF" w:fill="auto"/>
          </w:tcPr>
          <w:p w14:paraId="0DFAEC51" w14:textId="71DB82D1" w:rsidR="00DB6044" w:rsidRPr="000F043F" w:rsidRDefault="00DB6044" w:rsidP="000F043F">
            <w:pPr>
              <w:pStyle w:val="TAC"/>
            </w:pPr>
            <w:r w:rsidRPr="000F043F">
              <w:t>CP-231208</w:t>
            </w:r>
          </w:p>
        </w:tc>
        <w:tc>
          <w:tcPr>
            <w:tcW w:w="567" w:type="dxa"/>
            <w:shd w:val="solid" w:color="FFFFFF" w:fill="auto"/>
          </w:tcPr>
          <w:p w14:paraId="6E48A28F" w14:textId="073E2839" w:rsidR="00DB6044" w:rsidRPr="000F043F" w:rsidRDefault="00DB6044" w:rsidP="000F043F">
            <w:pPr>
              <w:pStyle w:val="TAL"/>
              <w:rPr>
                <w:rFonts w:cs="Arial"/>
                <w:sz w:val="16"/>
                <w:szCs w:val="16"/>
              </w:rPr>
            </w:pPr>
            <w:r w:rsidRPr="000F043F">
              <w:rPr>
                <w:rFonts w:cs="Arial"/>
                <w:sz w:val="16"/>
                <w:szCs w:val="16"/>
              </w:rPr>
              <w:t>0355</w:t>
            </w:r>
          </w:p>
        </w:tc>
        <w:tc>
          <w:tcPr>
            <w:tcW w:w="283" w:type="dxa"/>
            <w:shd w:val="solid" w:color="FFFFFF" w:fill="auto"/>
          </w:tcPr>
          <w:p w14:paraId="73913E8F" w14:textId="0CA6F53C" w:rsidR="00DB6044" w:rsidRPr="000F043F" w:rsidRDefault="00DB6044" w:rsidP="000F043F">
            <w:pPr>
              <w:pStyle w:val="TAR"/>
              <w:rPr>
                <w:rFonts w:cs="Arial"/>
                <w:sz w:val="16"/>
                <w:szCs w:val="16"/>
              </w:rPr>
            </w:pPr>
            <w:r w:rsidRPr="000F043F">
              <w:rPr>
                <w:rFonts w:cs="Arial"/>
                <w:sz w:val="16"/>
                <w:szCs w:val="16"/>
              </w:rPr>
              <w:t>1</w:t>
            </w:r>
          </w:p>
        </w:tc>
        <w:tc>
          <w:tcPr>
            <w:tcW w:w="284" w:type="dxa"/>
            <w:shd w:val="solid" w:color="FFFFFF" w:fill="auto"/>
          </w:tcPr>
          <w:p w14:paraId="2619E278" w14:textId="13CB8BEE" w:rsidR="00DB6044" w:rsidRPr="000F043F" w:rsidRDefault="00DB6044" w:rsidP="000F043F">
            <w:pPr>
              <w:pStyle w:val="TAC"/>
              <w:rPr>
                <w:rFonts w:cs="Arial"/>
                <w:sz w:val="16"/>
                <w:szCs w:val="16"/>
              </w:rPr>
            </w:pPr>
            <w:r w:rsidRPr="000F043F">
              <w:rPr>
                <w:rFonts w:cs="Arial"/>
                <w:sz w:val="16"/>
                <w:szCs w:val="16"/>
              </w:rPr>
              <w:t>F</w:t>
            </w:r>
          </w:p>
        </w:tc>
        <w:tc>
          <w:tcPr>
            <w:tcW w:w="5151" w:type="dxa"/>
            <w:shd w:val="solid" w:color="FFFFFF" w:fill="auto"/>
          </w:tcPr>
          <w:p w14:paraId="4A11EC6F" w14:textId="1010150E" w:rsidR="00DB6044" w:rsidRPr="000F043F" w:rsidRDefault="00DB6044" w:rsidP="000F043F">
            <w:pPr>
              <w:pStyle w:val="TAL"/>
              <w:rPr>
                <w:rFonts w:cs="Arial"/>
                <w:sz w:val="16"/>
                <w:szCs w:val="16"/>
              </w:rPr>
            </w:pPr>
            <w:r w:rsidRPr="000F043F">
              <w:rPr>
                <w:rFonts w:cs="Arial"/>
                <w:sz w:val="16"/>
                <w:szCs w:val="16"/>
              </w:rPr>
              <w:t>Correcting wrong definitions for 5G ProSe UE-to-network relay</w:t>
            </w:r>
          </w:p>
        </w:tc>
        <w:tc>
          <w:tcPr>
            <w:tcW w:w="708" w:type="dxa"/>
            <w:shd w:val="solid" w:color="FFFFFF" w:fill="auto"/>
          </w:tcPr>
          <w:p w14:paraId="2CA84C2C" w14:textId="336B618F" w:rsidR="00DB6044" w:rsidRPr="000F043F" w:rsidRDefault="00DB6044" w:rsidP="000F043F">
            <w:pPr>
              <w:pStyle w:val="TAC"/>
              <w:rPr>
                <w:rFonts w:cs="Arial"/>
                <w:sz w:val="16"/>
                <w:szCs w:val="16"/>
                <w:lang w:eastAsia="zh-CN"/>
              </w:rPr>
            </w:pPr>
            <w:r w:rsidRPr="000F043F">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0F043F" w:rsidRDefault="00330ADE" w:rsidP="000F043F">
            <w:pPr>
              <w:pStyle w:val="TAC"/>
              <w:rPr>
                <w:sz w:val="16"/>
                <w:szCs w:val="16"/>
                <w:lang w:eastAsia="zh-CN"/>
              </w:rPr>
            </w:pPr>
            <w:r w:rsidRPr="000F043F">
              <w:rPr>
                <w:sz w:val="16"/>
                <w:szCs w:val="16"/>
                <w:lang w:eastAsia="zh-CN"/>
              </w:rPr>
              <w:t>2023-06</w:t>
            </w:r>
          </w:p>
        </w:tc>
        <w:tc>
          <w:tcPr>
            <w:tcW w:w="800" w:type="dxa"/>
            <w:shd w:val="solid" w:color="FFFFFF" w:fill="auto"/>
          </w:tcPr>
          <w:p w14:paraId="1EF3A64B" w14:textId="4B9C6F21" w:rsidR="00330ADE" w:rsidRPr="000F043F" w:rsidRDefault="00330ADE" w:rsidP="000F043F">
            <w:pPr>
              <w:pStyle w:val="TAC"/>
              <w:rPr>
                <w:lang w:eastAsia="zh-CN"/>
              </w:rPr>
            </w:pPr>
            <w:r w:rsidRPr="000F043F">
              <w:rPr>
                <w:lang w:eastAsia="zh-CN"/>
              </w:rPr>
              <w:t>CT#100</w:t>
            </w:r>
          </w:p>
        </w:tc>
        <w:tc>
          <w:tcPr>
            <w:tcW w:w="1046" w:type="dxa"/>
            <w:shd w:val="solid" w:color="FFFFFF" w:fill="auto"/>
          </w:tcPr>
          <w:p w14:paraId="043F4ADD" w14:textId="3DE86147" w:rsidR="00330ADE" w:rsidRPr="000F043F" w:rsidRDefault="00330ADE" w:rsidP="000F043F">
            <w:pPr>
              <w:pStyle w:val="TAC"/>
            </w:pPr>
            <w:r w:rsidRPr="000F043F">
              <w:t>CP-231210</w:t>
            </w:r>
          </w:p>
        </w:tc>
        <w:tc>
          <w:tcPr>
            <w:tcW w:w="567" w:type="dxa"/>
            <w:shd w:val="solid" w:color="FFFFFF" w:fill="auto"/>
          </w:tcPr>
          <w:p w14:paraId="0B27BBEE" w14:textId="24D650C7" w:rsidR="00330ADE" w:rsidRPr="000F043F" w:rsidRDefault="00330ADE" w:rsidP="000F043F">
            <w:pPr>
              <w:pStyle w:val="TAL"/>
              <w:rPr>
                <w:rFonts w:cs="Arial"/>
                <w:sz w:val="16"/>
                <w:szCs w:val="16"/>
              </w:rPr>
            </w:pPr>
            <w:r w:rsidRPr="000F043F">
              <w:rPr>
                <w:rFonts w:cs="Arial"/>
                <w:sz w:val="16"/>
                <w:szCs w:val="16"/>
              </w:rPr>
              <w:t>0340</w:t>
            </w:r>
          </w:p>
        </w:tc>
        <w:tc>
          <w:tcPr>
            <w:tcW w:w="283" w:type="dxa"/>
            <w:shd w:val="solid" w:color="FFFFFF" w:fill="auto"/>
          </w:tcPr>
          <w:p w14:paraId="0E61636B" w14:textId="3A55925D" w:rsidR="00330ADE" w:rsidRPr="000F043F" w:rsidRDefault="00330ADE" w:rsidP="000F043F">
            <w:pPr>
              <w:pStyle w:val="TAR"/>
              <w:rPr>
                <w:rFonts w:cs="Arial"/>
                <w:sz w:val="16"/>
                <w:szCs w:val="16"/>
              </w:rPr>
            </w:pPr>
            <w:r w:rsidRPr="000F043F">
              <w:rPr>
                <w:rFonts w:cs="Arial"/>
                <w:sz w:val="16"/>
                <w:szCs w:val="16"/>
              </w:rPr>
              <w:t>1</w:t>
            </w:r>
          </w:p>
        </w:tc>
        <w:tc>
          <w:tcPr>
            <w:tcW w:w="284" w:type="dxa"/>
            <w:shd w:val="solid" w:color="FFFFFF" w:fill="auto"/>
          </w:tcPr>
          <w:p w14:paraId="492FBE10" w14:textId="75BB19FE" w:rsidR="00330ADE" w:rsidRPr="000F043F" w:rsidRDefault="00330ADE" w:rsidP="000F043F">
            <w:pPr>
              <w:pStyle w:val="TAC"/>
              <w:rPr>
                <w:rFonts w:cs="Arial"/>
                <w:sz w:val="16"/>
                <w:szCs w:val="16"/>
              </w:rPr>
            </w:pPr>
            <w:r w:rsidRPr="000F043F">
              <w:rPr>
                <w:rFonts w:cs="Arial"/>
                <w:sz w:val="16"/>
                <w:szCs w:val="16"/>
              </w:rPr>
              <w:t>F</w:t>
            </w:r>
          </w:p>
        </w:tc>
        <w:tc>
          <w:tcPr>
            <w:tcW w:w="5151" w:type="dxa"/>
            <w:shd w:val="solid" w:color="FFFFFF" w:fill="auto"/>
          </w:tcPr>
          <w:p w14:paraId="479B3C83" w14:textId="5FBB9298" w:rsidR="00330ADE" w:rsidRPr="000F043F" w:rsidRDefault="00330ADE" w:rsidP="000F043F">
            <w:pPr>
              <w:pStyle w:val="TAL"/>
              <w:rPr>
                <w:rFonts w:cs="Arial"/>
                <w:sz w:val="16"/>
                <w:szCs w:val="16"/>
              </w:rPr>
            </w:pPr>
            <w:r w:rsidRPr="000F043F">
              <w:rPr>
                <w:rFonts w:cs="Arial"/>
                <w:sz w:val="16"/>
                <w:szCs w:val="16"/>
              </w:rPr>
              <w:t>RSC to traffic type mapping rule for U2U relay</w:t>
            </w:r>
          </w:p>
        </w:tc>
        <w:tc>
          <w:tcPr>
            <w:tcW w:w="708" w:type="dxa"/>
            <w:shd w:val="solid" w:color="FFFFFF" w:fill="auto"/>
          </w:tcPr>
          <w:p w14:paraId="296D391F" w14:textId="10831838" w:rsidR="00330ADE" w:rsidRPr="000F043F" w:rsidRDefault="00330ADE" w:rsidP="000F043F">
            <w:pPr>
              <w:pStyle w:val="TAC"/>
              <w:rPr>
                <w:rFonts w:cs="Arial"/>
                <w:sz w:val="16"/>
                <w:szCs w:val="16"/>
                <w:lang w:eastAsia="zh-CN"/>
              </w:rPr>
            </w:pPr>
            <w:r w:rsidRPr="000F043F">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0F043F" w:rsidRDefault="00134C61" w:rsidP="000F043F">
            <w:pPr>
              <w:pStyle w:val="TAC"/>
              <w:rPr>
                <w:sz w:val="16"/>
                <w:szCs w:val="16"/>
                <w:lang w:eastAsia="zh-CN"/>
              </w:rPr>
            </w:pPr>
            <w:r w:rsidRPr="000F043F">
              <w:rPr>
                <w:sz w:val="16"/>
                <w:szCs w:val="16"/>
                <w:lang w:eastAsia="zh-CN"/>
              </w:rPr>
              <w:t>2023-06</w:t>
            </w:r>
          </w:p>
        </w:tc>
        <w:tc>
          <w:tcPr>
            <w:tcW w:w="800" w:type="dxa"/>
            <w:shd w:val="solid" w:color="FFFFFF" w:fill="auto"/>
          </w:tcPr>
          <w:p w14:paraId="6A30325F" w14:textId="624F4658" w:rsidR="00134C61" w:rsidRPr="000F043F" w:rsidRDefault="00134C61" w:rsidP="000F043F">
            <w:pPr>
              <w:pStyle w:val="TAC"/>
              <w:rPr>
                <w:lang w:eastAsia="zh-CN"/>
              </w:rPr>
            </w:pPr>
            <w:r w:rsidRPr="000F043F">
              <w:rPr>
                <w:lang w:eastAsia="zh-CN"/>
              </w:rPr>
              <w:t>CT#100</w:t>
            </w:r>
          </w:p>
        </w:tc>
        <w:tc>
          <w:tcPr>
            <w:tcW w:w="1046" w:type="dxa"/>
            <w:shd w:val="solid" w:color="FFFFFF" w:fill="auto"/>
          </w:tcPr>
          <w:p w14:paraId="56094FDC" w14:textId="51CC652D" w:rsidR="00134C61" w:rsidRPr="000F043F" w:rsidRDefault="00134C61" w:rsidP="000F043F">
            <w:pPr>
              <w:pStyle w:val="TAC"/>
            </w:pPr>
            <w:r w:rsidRPr="000F043F">
              <w:t>CP-231210</w:t>
            </w:r>
          </w:p>
        </w:tc>
        <w:tc>
          <w:tcPr>
            <w:tcW w:w="567" w:type="dxa"/>
            <w:shd w:val="solid" w:color="FFFFFF" w:fill="auto"/>
          </w:tcPr>
          <w:p w14:paraId="3E499399" w14:textId="4E89C16F" w:rsidR="00134C61" w:rsidRPr="000F043F" w:rsidRDefault="00134C61" w:rsidP="000F043F">
            <w:pPr>
              <w:pStyle w:val="TAL"/>
              <w:rPr>
                <w:rFonts w:cs="Arial"/>
                <w:sz w:val="16"/>
                <w:szCs w:val="16"/>
              </w:rPr>
            </w:pPr>
            <w:r w:rsidRPr="000F043F">
              <w:rPr>
                <w:rFonts w:cs="Arial"/>
                <w:sz w:val="16"/>
                <w:szCs w:val="16"/>
              </w:rPr>
              <w:t>0358</w:t>
            </w:r>
          </w:p>
        </w:tc>
        <w:tc>
          <w:tcPr>
            <w:tcW w:w="283" w:type="dxa"/>
            <w:shd w:val="solid" w:color="FFFFFF" w:fill="auto"/>
          </w:tcPr>
          <w:p w14:paraId="27B024E8" w14:textId="472EDBED" w:rsidR="00134C61" w:rsidRPr="000F043F" w:rsidRDefault="00134C61" w:rsidP="000F043F">
            <w:pPr>
              <w:pStyle w:val="TAR"/>
              <w:rPr>
                <w:rFonts w:cs="Arial"/>
                <w:sz w:val="16"/>
                <w:szCs w:val="16"/>
              </w:rPr>
            </w:pPr>
            <w:r w:rsidRPr="000F043F">
              <w:rPr>
                <w:rFonts w:cs="Arial"/>
                <w:sz w:val="16"/>
                <w:szCs w:val="16"/>
              </w:rPr>
              <w:t>1</w:t>
            </w:r>
          </w:p>
        </w:tc>
        <w:tc>
          <w:tcPr>
            <w:tcW w:w="284" w:type="dxa"/>
            <w:shd w:val="solid" w:color="FFFFFF" w:fill="auto"/>
          </w:tcPr>
          <w:p w14:paraId="2B84A755" w14:textId="5C6CC7FE" w:rsidR="00134C61" w:rsidRPr="000F043F" w:rsidRDefault="00134C61" w:rsidP="000F043F">
            <w:pPr>
              <w:pStyle w:val="TAC"/>
              <w:rPr>
                <w:rFonts w:cs="Arial"/>
                <w:sz w:val="16"/>
                <w:szCs w:val="16"/>
              </w:rPr>
            </w:pPr>
            <w:r w:rsidRPr="000F043F">
              <w:rPr>
                <w:rFonts w:cs="Arial"/>
                <w:sz w:val="16"/>
                <w:szCs w:val="16"/>
              </w:rPr>
              <w:t>F</w:t>
            </w:r>
          </w:p>
        </w:tc>
        <w:tc>
          <w:tcPr>
            <w:tcW w:w="5151" w:type="dxa"/>
            <w:shd w:val="solid" w:color="FFFFFF" w:fill="auto"/>
          </w:tcPr>
          <w:p w14:paraId="1B14338F" w14:textId="0332B6A9" w:rsidR="00134C61" w:rsidRPr="000F043F" w:rsidRDefault="00134C61" w:rsidP="000F043F">
            <w:pPr>
              <w:pStyle w:val="TAL"/>
              <w:rPr>
                <w:rFonts w:cs="Arial"/>
                <w:sz w:val="16"/>
                <w:szCs w:val="16"/>
              </w:rPr>
            </w:pPr>
            <w:r w:rsidRPr="000F043F">
              <w:rPr>
                <w:rFonts w:cs="Arial"/>
                <w:sz w:val="16"/>
                <w:szCs w:val="16"/>
              </w:rPr>
              <w:t>Update default destination layer-2 ID(s) for U2U relay</w:t>
            </w:r>
          </w:p>
        </w:tc>
        <w:tc>
          <w:tcPr>
            <w:tcW w:w="708" w:type="dxa"/>
            <w:shd w:val="solid" w:color="FFFFFF" w:fill="auto"/>
          </w:tcPr>
          <w:p w14:paraId="710AB9F5" w14:textId="6CB6DA21" w:rsidR="00134C61" w:rsidRPr="000F043F" w:rsidRDefault="00134C61" w:rsidP="000F043F">
            <w:pPr>
              <w:pStyle w:val="TAC"/>
              <w:rPr>
                <w:rFonts w:cs="Arial"/>
                <w:sz w:val="16"/>
                <w:szCs w:val="16"/>
                <w:lang w:eastAsia="zh-CN"/>
              </w:rPr>
            </w:pPr>
            <w:r w:rsidRPr="000F043F">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0F043F" w:rsidRDefault="001507C6" w:rsidP="000F043F">
            <w:pPr>
              <w:pStyle w:val="TAC"/>
              <w:rPr>
                <w:sz w:val="16"/>
                <w:szCs w:val="16"/>
                <w:lang w:eastAsia="zh-CN"/>
              </w:rPr>
            </w:pPr>
            <w:r w:rsidRPr="000F043F">
              <w:rPr>
                <w:sz w:val="16"/>
                <w:szCs w:val="16"/>
                <w:lang w:eastAsia="zh-CN"/>
              </w:rPr>
              <w:t>2023-06</w:t>
            </w:r>
          </w:p>
        </w:tc>
        <w:tc>
          <w:tcPr>
            <w:tcW w:w="800" w:type="dxa"/>
            <w:shd w:val="solid" w:color="FFFFFF" w:fill="auto"/>
          </w:tcPr>
          <w:p w14:paraId="0C108BD7" w14:textId="00517451" w:rsidR="001507C6" w:rsidRPr="000F043F" w:rsidRDefault="001507C6" w:rsidP="000F043F">
            <w:pPr>
              <w:pStyle w:val="TAC"/>
              <w:rPr>
                <w:lang w:eastAsia="zh-CN"/>
              </w:rPr>
            </w:pPr>
            <w:r w:rsidRPr="000F043F">
              <w:rPr>
                <w:lang w:eastAsia="zh-CN"/>
              </w:rPr>
              <w:t>CT#100</w:t>
            </w:r>
          </w:p>
        </w:tc>
        <w:tc>
          <w:tcPr>
            <w:tcW w:w="1046" w:type="dxa"/>
            <w:shd w:val="solid" w:color="FFFFFF" w:fill="auto"/>
          </w:tcPr>
          <w:p w14:paraId="71D17CA3" w14:textId="392C1F6A" w:rsidR="001507C6" w:rsidRPr="000F043F" w:rsidRDefault="001507C6" w:rsidP="000F043F">
            <w:pPr>
              <w:pStyle w:val="TAC"/>
            </w:pPr>
            <w:r w:rsidRPr="000F043F">
              <w:t>CP-231210</w:t>
            </w:r>
          </w:p>
        </w:tc>
        <w:tc>
          <w:tcPr>
            <w:tcW w:w="567" w:type="dxa"/>
            <w:shd w:val="solid" w:color="FFFFFF" w:fill="auto"/>
          </w:tcPr>
          <w:p w14:paraId="0CA768A3" w14:textId="2586369D" w:rsidR="001507C6" w:rsidRPr="000F043F" w:rsidRDefault="001507C6" w:rsidP="000F043F">
            <w:pPr>
              <w:pStyle w:val="TAL"/>
              <w:rPr>
                <w:rFonts w:cs="Arial"/>
                <w:sz w:val="16"/>
                <w:szCs w:val="16"/>
              </w:rPr>
            </w:pPr>
            <w:r w:rsidRPr="000F043F">
              <w:rPr>
                <w:rFonts w:cs="Arial"/>
                <w:sz w:val="16"/>
                <w:szCs w:val="16"/>
              </w:rPr>
              <w:t>0347</w:t>
            </w:r>
          </w:p>
        </w:tc>
        <w:tc>
          <w:tcPr>
            <w:tcW w:w="283" w:type="dxa"/>
            <w:shd w:val="solid" w:color="FFFFFF" w:fill="auto"/>
          </w:tcPr>
          <w:p w14:paraId="0D65EC97" w14:textId="32635B45" w:rsidR="001507C6" w:rsidRPr="000F043F" w:rsidRDefault="001507C6" w:rsidP="000F043F">
            <w:pPr>
              <w:pStyle w:val="TAR"/>
              <w:rPr>
                <w:rFonts w:cs="Arial"/>
                <w:sz w:val="16"/>
                <w:szCs w:val="16"/>
              </w:rPr>
            </w:pPr>
            <w:r w:rsidRPr="000F043F">
              <w:rPr>
                <w:rFonts w:cs="Arial"/>
                <w:sz w:val="16"/>
                <w:szCs w:val="16"/>
              </w:rPr>
              <w:t>1</w:t>
            </w:r>
          </w:p>
        </w:tc>
        <w:tc>
          <w:tcPr>
            <w:tcW w:w="284" w:type="dxa"/>
            <w:shd w:val="solid" w:color="FFFFFF" w:fill="auto"/>
          </w:tcPr>
          <w:p w14:paraId="1A321940" w14:textId="092C90C8" w:rsidR="001507C6" w:rsidRPr="000F043F" w:rsidRDefault="001507C6" w:rsidP="000F043F">
            <w:pPr>
              <w:pStyle w:val="TAC"/>
              <w:rPr>
                <w:rFonts w:cs="Arial"/>
                <w:sz w:val="16"/>
                <w:szCs w:val="16"/>
              </w:rPr>
            </w:pPr>
            <w:r w:rsidRPr="000F043F">
              <w:rPr>
                <w:rFonts w:cs="Arial"/>
                <w:sz w:val="16"/>
                <w:szCs w:val="16"/>
              </w:rPr>
              <w:t>B</w:t>
            </w:r>
          </w:p>
        </w:tc>
        <w:tc>
          <w:tcPr>
            <w:tcW w:w="5151" w:type="dxa"/>
            <w:shd w:val="solid" w:color="FFFFFF" w:fill="auto"/>
          </w:tcPr>
          <w:p w14:paraId="0EFF6F2A" w14:textId="302EB117" w:rsidR="001507C6" w:rsidRPr="000F043F" w:rsidRDefault="001507C6" w:rsidP="000F043F">
            <w:pPr>
              <w:pStyle w:val="TAL"/>
              <w:rPr>
                <w:rFonts w:cs="Arial"/>
                <w:sz w:val="16"/>
                <w:szCs w:val="16"/>
              </w:rPr>
            </w:pPr>
            <w:r w:rsidRPr="000F043F">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0F043F" w:rsidRDefault="001507C6" w:rsidP="000F043F">
            <w:pPr>
              <w:pStyle w:val="TAC"/>
              <w:rPr>
                <w:rFonts w:cs="Arial"/>
                <w:sz w:val="16"/>
                <w:szCs w:val="16"/>
                <w:lang w:eastAsia="zh-CN"/>
              </w:rPr>
            </w:pPr>
            <w:r w:rsidRPr="000F043F">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0F043F" w:rsidRDefault="00197C3C" w:rsidP="000F043F">
            <w:pPr>
              <w:pStyle w:val="TAC"/>
              <w:rPr>
                <w:sz w:val="16"/>
                <w:szCs w:val="16"/>
                <w:lang w:eastAsia="zh-CN"/>
              </w:rPr>
            </w:pPr>
            <w:r w:rsidRPr="000F043F">
              <w:rPr>
                <w:sz w:val="16"/>
                <w:szCs w:val="16"/>
                <w:lang w:eastAsia="zh-CN"/>
              </w:rPr>
              <w:t>2023-06</w:t>
            </w:r>
          </w:p>
        </w:tc>
        <w:tc>
          <w:tcPr>
            <w:tcW w:w="800" w:type="dxa"/>
            <w:shd w:val="solid" w:color="FFFFFF" w:fill="auto"/>
          </w:tcPr>
          <w:p w14:paraId="063AE6E3" w14:textId="11F89331" w:rsidR="00197C3C" w:rsidRPr="000F043F" w:rsidRDefault="00197C3C" w:rsidP="000F043F">
            <w:pPr>
              <w:pStyle w:val="TAC"/>
              <w:rPr>
                <w:lang w:eastAsia="zh-CN"/>
              </w:rPr>
            </w:pPr>
            <w:r w:rsidRPr="000F043F">
              <w:rPr>
                <w:lang w:eastAsia="zh-CN"/>
              </w:rPr>
              <w:t>CT#100</w:t>
            </w:r>
          </w:p>
        </w:tc>
        <w:tc>
          <w:tcPr>
            <w:tcW w:w="1046" w:type="dxa"/>
            <w:shd w:val="solid" w:color="FFFFFF" w:fill="auto"/>
          </w:tcPr>
          <w:p w14:paraId="1CB85108" w14:textId="221541C2" w:rsidR="00197C3C" w:rsidRPr="000F043F" w:rsidRDefault="00197C3C" w:rsidP="000F043F">
            <w:pPr>
              <w:pStyle w:val="TAC"/>
            </w:pPr>
            <w:r w:rsidRPr="000F043F">
              <w:t>CP-231210</w:t>
            </w:r>
          </w:p>
        </w:tc>
        <w:tc>
          <w:tcPr>
            <w:tcW w:w="567" w:type="dxa"/>
            <w:shd w:val="solid" w:color="FFFFFF" w:fill="auto"/>
          </w:tcPr>
          <w:p w14:paraId="66096D15" w14:textId="1F19E9D5" w:rsidR="00197C3C" w:rsidRPr="000F043F" w:rsidRDefault="00197C3C" w:rsidP="000F043F">
            <w:pPr>
              <w:pStyle w:val="TAL"/>
              <w:rPr>
                <w:rFonts w:cs="Arial"/>
                <w:sz w:val="16"/>
                <w:szCs w:val="16"/>
              </w:rPr>
            </w:pPr>
            <w:r w:rsidRPr="000F043F">
              <w:rPr>
                <w:rFonts w:cs="Arial"/>
                <w:sz w:val="16"/>
                <w:szCs w:val="16"/>
              </w:rPr>
              <w:t>0303</w:t>
            </w:r>
          </w:p>
        </w:tc>
        <w:tc>
          <w:tcPr>
            <w:tcW w:w="283" w:type="dxa"/>
            <w:shd w:val="solid" w:color="FFFFFF" w:fill="auto"/>
          </w:tcPr>
          <w:p w14:paraId="12AA9BEB" w14:textId="365B905B" w:rsidR="00197C3C" w:rsidRPr="000F043F" w:rsidRDefault="00197C3C" w:rsidP="000F043F">
            <w:pPr>
              <w:pStyle w:val="TAR"/>
              <w:rPr>
                <w:rFonts w:cs="Arial"/>
                <w:sz w:val="16"/>
                <w:szCs w:val="16"/>
              </w:rPr>
            </w:pPr>
            <w:r w:rsidRPr="000F043F">
              <w:rPr>
                <w:rFonts w:cs="Arial"/>
                <w:sz w:val="16"/>
                <w:szCs w:val="16"/>
              </w:rPr>
              <w:t>3</w:t>
            </w:r>
          </w:p>
        </w:tc>
        <w:tc>
          <w:tcPr>
            <w:tcW w:w="284" w:type="dxa"/>
            <w:shd w:val="solid" w:color="FFFFFF" w:fill="auto"/>
          </w:tcPr>
          <w:p w14:paraId="362C3F51" w14:textId="750D2E99" w:rsidR="00197C3C" w:rsidRPr="000F043F" w:rsidRDefault="00197C3C" w:rsidP="000F043F">
            <w:pPr>
              <w:pStyle w:val="TAC"/>
              <w:rPr>
                <w:rFonts w:cs="Arial"/>
                <w:sz w:val="16"/>
                <w:szCs w:val="16"/>
              </w:rPr>
            </w:pPr>
            <w:r w:rsidRPr="000F043F">
              <w:rPr>
                <w:rFonts w:cs="Arial"/>
                <w:sz w:val="16"/>
                <w:szCs w:val="16"/>
              </w:rPr>
              <w:t>F</w:t>
            </w:r>
          </w:p>
        </w:tc>
        <w:tc>
          <w:tcPr>
            <w:tcW w:w="5151" w:type="dxa"/>
            <w:shd w:val="solid" w:color="FFFFFF" w:fill="auto"/>
          </w:tcPr>
          <w:p w14:paraId="5A85E210" w14:textId="63A8075B" w:rsidR="00197C3C" w:rsidRPr="000F043F" w:rsidRDefault="00197C3C" w:rsidP="000F043F">
            <w:pPr>
              <w:pStyle w:val="TAL"/>
              <w:rPr>
                <w:rFonts w:cs="Arial"/>
                <w:sz w:val="16"/>
                <w:szCs w:val="16"/>
              </w:rPr>
            </w:pPr>
            <w:r w:rsidRPr="000F043F">
              <w:rPr>
                <w:rFonts w:cs="Arial"/>
                <w:sz w:val="16"/>
                <w:szCs w:val="16"/>
              </w:rPr>
              <w:t>L2 U2U relay selection correction</w:t>
            </w:r>
          </w:p>
        </w:tc>
        <w:tc>
          <w:tcPr>
            <w:tcW w:w="708" w:type="dxa"/>
            <w:shd w:val="solid" w:color="FFFFFF" w:fill="auto"/>
          </w:tcPr>
          <w:p w14:paraId="5D3E5F45" w14:textId="16B71B38" w:rsidR="00197C3C" w:rsidRPr="000F043F" w:rsidRDefault="00197C3C" w:rsidP="000F043F">
            <w:pPr>
              <w:pStyle w:val="TAC"/>
              <w:rPr>
                <w:rFonts w:cs="Arial"/>
                <w:sz w:val="16"/>
                <w:szCs w:val="16"/>
                <w:lang w:eastAsia="zh-CN"/>
              </w:rPr>
            </w:pPr>
            <w:r w:rsidRPr="000F043F">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0F043F" w:rsidRDefault="00F31B1F" w:rsidP="000F043F">
            <w:pPr>
              <w:pStyle w:val="TAC"/>
              <w:rPr>
                <w:sz w:val="16"/>
                <w:szCs w:val="16"/>
                <w:lang w:eastAsia="zh-CN"/>
              </w:rPr>
            </w:pPr>
            <w:r w:rsidRPr="000F043F">
              <w:rPr>
                <w:sz w:val="16"/>
                <w:szCs w:val="16"/>
                <w:lang w:eastAsia="zh-CN"/>
              </w:rPr>
              <w:t>2023-06</w:t>
            </w:r>
          </w:p>
        </w:tc>
        <w:tc>
          <w:tcPr>
            <w:tcW w:w="800" w:type="dxa"/>
            <w:shd w:val="solid" w:color="FFFFFF" w:fill="auto"/>
          </w:tcPr>
          <w:p w14:paraId="14C41345" w14:textId="43AA5426" w:rsidR="00F31B1F" w:rsidRPr="000F043F" w:rsidRDefault="00F31B1F" w:rsidP="000F043F">
            <w:pPr>
              <w:pStyle w:val="TAC"/>
              <w:rPr>
                <w:lang w:eastAsia="zh-CN"/>
              </w:rPr>
            </w:pPr>
            <w:r w:rsidRPr="000F043F">
              <w:rPr>
                <w:lang w:eastAsia="zh-CN"/>
              </w:rPr>
              <w:t>CT#100</w:t>
            </w:r>
          </w:p>
        </w:tc>
        <w:tc>
          <w:tcPr>
            <w:tcW w:w="1046" w:type="dxa"/>
            <w:shd w:val="solid" w:color="FFFFFF" w:fill="auto"/>
          </w:tcPr>
          <w:p w14:paraId="4123ED46" w14:textId="07590434" w:rsidR="00F31B1F" w:rsidRPr="000F043F" w:rsidRDefault="00F31B1F" w:rsidP="000F043F">
            <w:pPr>
              <w:pStyle w:val="TAC"/>
            </w:pPr>
            <w:r w:rsidRPr="000F043F">
              <w:t>CP-231210</w:t>
            </w:r>
          </w:p>
        </w:tc>
        <w:tc>
          <w:tcPr>
            <w:tcW w:w="567" w:type="dxa"/>
            <w:shd w:val="solid" w:color="FFFFFF" w:fill="auto"/>
          </w:tcPr>
          <w:p w14:paraId="1A525A8B" w14:textId="00AAE073" w:rsidR="00F31B1F" w:rsidRPr="000F043F" w:rsidRDefault="00F31B1F" w:rsidP="000F043F">
            <w:pPr>
              <w:pStyle w:val="TAL"/>
              <w:rPr>
                <w:rFonts w:cs="Arial"/>
                <w:sz w:val="16"/>
                <w:szCs w:val="16"/>
              </w:rPr>
            </w:pPr>
            <w:r w:rsidRPr="000F043F">
              <w:rPr>
                <w:rFonts w:cs="Arial"/>
                <w:sz w:val="16"/>
                <w:szCs w:val="16"/>
              </w:rPr>
              <w:t>0348</w:t>
            </w:r>
          </w:p>
        </w:tc>
        <w:tc>
          <w:tcPr>
            <w:tcW w:w="283" w:type="dxa"/>
            <w:shd w:val="solid" w:color="FFFFFF" w:fill="auto"/>
          </w:tcPr>
          <w:p w14:paraId="64683E3E" w14:textId="74EC9FAB" w:rsidR="00F31B1F" w:rsidRPr="000F043F" w:rsidRDefault="00F31B1F" w:rsidP="000F043F">
            <w:pPr>
              <w:pStyle w:val="TAR"/>
              <w:rPr>
                <w:rFonts w:cs="Arial"/>
                <w:sz w:val="16"/>
                <w:szCs w:val="16"/>
              </w:rPr>
            </w:pPr>
            <w:r w:rsidRPr="000F043F">
              <w:rPr>
                <w:rFonts w:cs="Arial"/>
                <w:sz w:val="16"/>
                <w:szCs w:val="16"/>
              </w:rPr>
              <w:t>1</w:t>
            </w:r>
          </w:p>
        </w:tc>
        <w:tc>
          <w:tcPr>
            <w:tcW w:w="284" w:type="dxa"/>
            <w:shd w:val="solid" w:color="FFFFFF" w:fill="auto"/>
          </w:tcPr>
          <w:p w14:paraId="0E28AFC3" w14:textId="627E859A" w:rsidR="00F31B1F" w:rsidRPr="000F043F" w:rsidRDefault="00F31B1F" w:rsidP="000F043F">
            <w:pPr>
              <w:pStyle w:val="TAC"/>
              <w:rPr>
                <w:rFonts w:cs="Arial"/>
                <w:sz w:val="16"/>
                <w:szCs w:val="16"/>
              </w:rPr>
            </w:pPr>
            <w:r w:rsidRPr="000F043F">
              <w:rPr>
                <w:rFonts w:cs="Arial"/>
                <w:sz w:val="16"/>
                <w:szCs w:val="16"/>
              </w:rPr>
              <w:t>F</w:t>
            </w:r>
          </w:p>
        </w:tc>
        <w:tc>
          <w:tcPr>
            <w:tcW w:w="5151" w:type="dxa"/>
            <w:shd w:val="solid" w:color="FFFFFF" w:fill="auto"/>
          </w:tcPr>
          <w:p w14:paraId="49EB7A25" w14:textId="33BCAFB1" w:rsidR="00F31B1F" w:rsidRPr="000F043F" w:rsidRDefault="00F31B1F" w:rsidP="000F043F">
            <w:pPr>
              <w:pStyle w:val="TAL"/>
              <w:rPr>
                <w:rFonts w:cs="Arial"/>
                <w:sz w:val="16"/>
                <w:szCs w:val="16"/>
              </w:rPr>
            </w:pPr>
            <w:r w:rsidRPr="000F043F">
              <w:rPr>
                <w:rFonts w:cs="Arial"/>
                <w:sz w:val="16"/>
                <w:szCs w:val="16"/>
              </w:rPr>
              <w:t>Source layer-2 ID for 5G ProSe layer-3 UE-to-UE relay</w:t>
            </w:r>
          </w:p>
        </w:tc>
        <w:tc>
          <w:tcPr>
            <w:tcW w:w="708" w:type="dxa"/>
            <w:shd w:val="solid" w:color="FFFFFF" w:fill="auto"/>
          </w:tcPr>
          <w:p w14:paraId="69B9C105" w14:textId="741F923C" w:rsidR="00F31B1F" w:rsidRPr="000F043F" w:rsidRDefault="00F31B1F" w:rsidP="000F043F">
            <w:pPr>
              <w:pStyle w:val="TAC"/>
              <w:rPr>
                <w:rFonts w:cs="Arial"/>
                <w:sz w:val="16"/>
                <w:szCs w:val="16"/>
                <w:lang w:eastAsia="zh-CN"/>
              </w:rPr>
            </w:pPr>
            <w:r w:rsidRPr="000F043F">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0F043F" w:rsidRDefault="0032744A" w:rsidP="000F043F">
            <w:pPr>
              <w:pStyle w:val="TAC"/>
              <w:rPr>
                <w:sz w:val="16"/>
                <w:szCs w:val="16"/>
                <w:lang w:eastAsia="zh-CN"/>
              </w:rPr>
            </w:pPr>
            <w:r w:rsidRPr="000F043F">
              <w:rPr>
                <w:sz w:val="16"/>
                <w:szCs w:val="16"/>
                <w:lang w:eastAsia="zh-CN"/>
              </w:rPr>
              <w:t>2023-06</w:t>
            </w:r>
          </w:p>
        </w:tc>
        <w:tc>
          <w:tcPr>
            <w:tcW w:w="800" w:type="dxa"/>
            <w:shd w:val="solid" w:color="FFFFFF" w:fill="auto"/>
          </w:tcPr>
          <w:p w14:paraId="02DF0789" w14:textId="2FB8D23E" w:rsidR="0032744A" w:rsidRPr="000F043F" w:rsidRDefault="0032744A" w:rsidP="000F043F">
            <w:pPr>
              <w:pStyle w:val="TAC"/>
              <w:rPr>
                <w:lang w:eastAsia="zh-CN"/>
              </w:rPr>
            </w:pPr>
            <w:r w:rsidRPr="000F043F">
              <w:rPr>
                <w:lang w:eastAsia="zh-CN"/>
              </w:rPr>
              <w:t>CT#100</w:t>
            </w:r>
          </w:p>
        </w:tc>
        <w:tc>
          <w:tcPr>
            <w:tcW w:w="1046" w:type="dxa"/>
            <w:shd w:val="solid" w:color="FFFFFF" w:fill="auto"/>
          </w:tcPr>
          <w:p w14:paraId="4130B4A3" w14:textId="40E7CD9B" w:rsidR="0032744A" w:rsidRPr="000F043F" w:rsidRDefault="0032744A" w:rsidP="000F043F">
            <w:pPr>
              <w:pStyle w:val="TAC"/>
            </w:pPr>
            <w:r w:rsidRPr="000F043F">
              <w:t>CP-231210</w:t>
            </w:r>
          </w:p>
        </w:tc>
        <w:tc>
          <w:tcPr>
            <w:tcW w:w="567" w:type="dxa"/>
            <w:shd w:val="solid" w:color="FFFFFF" w:fill="auto"/>
          </w:tcPr>
          <w:p w14:paraId="048EAEF5" w14:textId="438F642B" w:rsidR="0032744A" w:rsidRPr="000F043F" w:rsidRDefault="0032744A" w:rsidP="000F043F">
            <w:pPr>
              <w:pStyle w:val="TAL"/>
              <w:rPr>
                <w:rFonts w:cs="Arial"/>
                <w:sz w:val="16"/>
                <w:szCs w:val="16"/>
              </w:rPr>
            </w:pPr>
            <w:r w:rsidRPr="000F043F">
              <w:rPr>
                <w:rFonts w:cs="Arial"/>
                <w:sz w:val="16"/>
                <w:szCs w:val="16"/>
              </w:rPr>
              <w:t>0302</w:t>
            </w:r>
          </w:p>
        </w:tc>
        <w:tc>
          <w:tcPr>
            <w:tcW w:w="283" w:type="dxa"/>
            <w:shd w:val="solid" w:color="FFFFFF" w:fill="auto"/>
          </w:tcPr>
          <w:p w14:paraId="70DA9A08" w14:textId="61374369" w:rsidR="0032744A" w:rsidRPr="000F043F" w:rsidRDefault="0032744A" w:rsidP="000F043F">
            <w:pPr>
              <w:pStyle w:val="TAR"/>
              <w:rPr>
                <w:rFonts w:cs="Arial"/>
                <w:sz w:val="16"/>
                <w:szCs w:val="16"/>
              </w:rPr>
            </w:pPr>
            <w:r w:rsidRPr="000F043F">
              <w:rPr>
                <w:rFonts w:cs="Arial"/>
                <w:sz w:val="16"/>
                <w:szCs w:val="16"/>
              </w:rPr>
              <w:t>3</w:t>
            </w:r>
          </w:p>
        </w:tc>
        <w:tc>
          <w:tcPr>
            <w:tcW w:w="284" w:type="dxa"/>
            <w:shd w:val="solid" w:color="FFFFFF" w:fill="auto"/>
          </w:tcPr>
          <w:p w14:paraId="0D542B7B" w14:textId="5971D311" w:rsidR="0032744A" w:rsidRPr="000F043F" w:rsidRDefault="0032744A" w:rsidP="000F043F">
            <w:pPr>
              <w:pStyle w:val="TAC"/>
              <w:rPr>
                <w:rFonts w:cs="Arial"/>
                <w:sz w:val="16"/>
                <w:szCs w:val="16"/>
              </w:rPr>
            </w:pPr>
            <w:r w:rsidRPr="000F043F">
              <w:rPr>
                <w:rFonts w:cs="Arial"/>
                <w:sz w:val="16"/>
                <w:szCs w:val="16"/>
              </w:rPr>
              <w:t>F</w:t>
            </w:r>
          </w:p>
        </w:tc>
        <w:tc>
          <w:tcPr>
            <w:tcW w:w="5151" w:type="dxa"/>
            <w:shd w:val="solid" w:color="FFFFFF" w:fill="auto"/>
          </w:tcPr>
          <w:p w14:paraId="7114C9D9" w14:textId="204ADC09" w:rsidR="0032744A" w:rsidRPr="000F043F" w:rsidRDefault="0032744A" w:rsidP="000F043F">
            <w:pPr>
              <w:pStyle w:val="TAL"/>
              <w:rPr>
                <w:rFonts w:cs="Arial"/>
                <w:sz w:val="16"/>
                <w:szCs w:val="16"/>
              </w:rPr>
            </w:pPr>
            <w:r w:rsidRPr="000F043F">
              <w:rPr>
                <w:rFonts w:cs="Arial"/>
                <w:sz w:val="16"/>
                <w:szCs w:val="16"/>
              </w:rPr>
              <w:t>Establishment reject for U2U relay congestion</w:t>
            </w:r>
          </w:p>
        </w:tc>
        <w:tc>
          <w:tcPr>
            <w:tcW w:w="708" w:type="dxa"/>
            <w:shd w:val="solid" w:color="FFFFFF" w:fill="auto"/>
          </w:tcPr>
          <w:p w14:paraId="45908491" w14:textId="4F031297" w:rsidR="0032744A" w:rsidRPr="000F043F" w:rsidRDefault="0032744A" w:rsidP="000F043F">
            <w:pPr>
              <w:pStyle w:val="TAC"/>
              <w:rPr>
                <w:rFonts w:cs="Arial"/>
                <w:sz w:val="16"/>
                <w:szCs w:val="16"/>
                <w:lang w:eastAsia="zh-CN"/>
              </w:rPr>
            </w:pPr>
            <w:r w:rsidRPr="000F043F">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0F043F" w:rsidRDefault="00DA5A12" w:rsidP="000F043F">
            <w:pPr>
              <w:pStyle w:val="TAC"/>
              <w:rPr>
                <w:sz w:val="16"/>
                <w:szCs w:val="16"/>
                <w:lang w:eastAsia="zh-CN"/>
              </w:rPr>
            </w:pPr>
            <w:r w:rsidRPr="000F043F">
              <w:rPr>
                <w:sz w:val="16"/>
                <w:szCs w:val="16"/>
                <w:lang w:eastAsia="zh-CN"/>
              </w:rPr>
              <w:t>2023-06</w:t>
            </w:r>
          </w:p>
        </w:tc>
        <w:tc>
          <w:tcPr>
            <w:tcW w:w="800" w:type="dxa"/>
            <w:shd w:val="solid" w:color="FFFFFF" w:fill="auto"/>
          </w:tcPr>
          <w:p w14:paraId="25D7869D" w14:textId="2BF85FE3" w:rsidR="00DA5A12" w:rsidRPr="000F043F" w:rsidRDefault="00DA5A12" w:rsidP="000F043F">
            <w:pPr>
              <w:pStyle w:val="TAC"/>
              <w:rPr>
                <w:lang w:eastAsia="zh-CN"/>
              </w:rPr>
            </w:pPr>
            <w:r w:rsidRPr="000F043F">
              <w:rPr>
                <w:lang w:eastAsia="zh-CN"/>
              </w:rPr>
              <w:t>CT#100</w:t>
            </w:r>
          </w:p>
        </w:tc>
        <w:tc>
          <w:tcPr>
            <w:tcW w:w="1046" w:type="dxa"/>
            <w:shd w:val="solid" w:color="FFFFFF" w:fill="auto"/>
          </w:tcPr>
          <w:p w14:paraId="5853FB2B" w14:textId="19AF5EB8" w:rsidR="00DA5A12" w:rsidRPr="000F043F" w:rsidRDefault="00DA5A12" w:rsidP="000F043F">
            <w:pPr>
              <w:pStyle w:val="TAC"/>
            </w:pPr>
            <w:r w:rsidRPr="000F043F">
              <w:t>CP-231210</w:t>
            </w:r>
          </w:p>
        </w:tc>
        <w:tc>
          <w:tcPr>
            <w:tcW w:w="567" w:type="dxa"/>
            <w:shd w:val="solid" w:color="FFFFFF" w:fill="auto"/>
          </w:tcPr>
          <w:p w14:paraId="28D77B10" w14:textId="6A78DDBC" w:rsidR="00DA5A12" w:rsidRPr="000F043F" w:rsidRDefault="00DA5A12" w:rsidP="000F043F">
            <w:pPr>
              <w:pStyle w:val="TAL"/>
              <w:rPr>
                <w:rFonts w:cs="Arial"/>
                <w:sz w:val="16"/>
                <w:szCs w:val="16"/>
              </w:rPr>
            </w:pPr>
            <w:r w:rsidRPr="000F043F">
              <w:rPr>
                <w:rFonts w:cs="Arial"/>
                <w:sz w:val="16"/>
                <w:szCs w:val="16"/>
              </w:rPr>
              <w:t>0341</w:t>
            </w:r>
          </w:p>
        </w:tc>
        <w:tc>
          <w:tcPr>
            <w:tcW w:w="283" w:type="dxa"/>
            <w:shd w:val="solid" w:color="FFFFFF" w:fill="auto"/>
          </w:tcPr>
          <w:p w14:paraId="6D98D181" w14:textId="3639A459" w:rsidR="00DA5A12" w:rsidRPr="000F043F" w:rsidRDefault="00DA5A12" w:rsidP="000F043F">
            <w:pPr>
              <w:pStyle w:val="TAR"/>
              <w:rPr>
                <w:rFonts w:cs="Arial"/>
                <w:sz w:val="16"/>
                <w:szCs w:val="16"/>
              </w:rPr>
            </w:pPr>
            <w:r w:rsidRPr="000F043F">
              <w:rPr>
                <w:rFonts w:cs="Arial"/>
                <w:sz w:val="16"/>
                <w:szCs w:val="16"/>
              </w:rPr>
              <w:t>1</w:t>
            </w:r>
          </w:p>
        </w:tc>
        <w:tc>
          <w:tcPr>
            <w:tcW w:w="284" w:type="dxa"/>
            <w:shd w:val="solid" w:color="FFFFFF" w:fill="auto"/>
          </w:tcPr>
          <w:p w14:paraId="1AAA20A6" w14:textId="192D7B6E" w:rsidR="00DA5A12" w:rsidRPr="000F043F" w:rsidRDefault="00DA5A12" w:rsidP="000F043F">
            <w:pPr>
              <w:pStyle w:val="TAC"/>
              <w:rPr>
                <w:rFonts w:cs="Arial"/>
                <w:sz w:val="16"/>
                <w:szCs w:val="16"/>
              </w:rPr>
            </w:pPr>
            <w:r w:rsidRPr="000F043F">
              <w:rPr>
                <w:rFonts w:cs="Arial"/>
                <w:sz w:val="16"/>
                <w:szCs w:val="16"/>
              </w:rPr>
              <w:t>B</w:t>
            </w:r>
          </w:p>
        </w:tc>
        <w:tc>
          <w:tcPr>
            <w:tcW w:w="5151" w:type="dxa"/>
            <w:shd w:val="solid" w:color="FFFFFF" w:fill="auto"/>
          </w:tcPr>
          <w:p w14:paraId="0BB3519B" w14:textId="3E2A2AA4" w:rsidR="00DA5A12" w:rsidRPr="000F043F" w:rsidRDefault="00DA5A12" w:rsidP="000F043F">
            <w:pPr>
              <w:pStyle w:val="TAL"/>
              <w:rPr>
                <w:rFonts w:cs="Arial"/>
                <w:sz w:val="16"/>
                <w:szCs w:val="16"/>
              </w:rPr>
            </w:pPr>
            <w:r w:rsidRPr="000F043F">
              <w:rPr>
                <w:rFonts w:cs="Arial"/>
                <w:sz w:val="16"/>
                <w:szCs w:val="16"/>
              </w:rPr>
              <w:t xml:space="preserve">Link Establishment not accepted when using U2U relay </w:t>
            </w:r>
          </w:p>
        </w:tc>
        <w:tc>
          <w:tcPr>
            <w:tcW w:w="708" w:type="dxa"/>
            <w:shd w:val="solid" w:color="FFFFFF" w:fill="auto"/>
          </w:tcPr>
          <w:p w14:paraId="794E5DDA" w14:textId="3DF56CC3" w:rsidR="00DA5A12" w:rsidRPr="000F043F" w:rsidRDefault="00DA5A12" w:rsidP="000F043F">
            <w:pPr>
              <w:pStyle w:val="TAC"/>
              <w:rPr>
                <w:rFonts w:cs="Arial"/>
                <w:sz w:val="16"/>
                <w:szCs w:val="16"/>
                <w:lang w:eastAsia="zh-CN"/>
              </w:rPr>
            </w:pPr>
            <w:r w:rsidRPr="000F043F">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0F043F" w:rsidRDefault="00CE5B45" w:rsidP="000F043F">
            <w:pPr>
              <w:pStyle w:val="TAC"/>
              <w:rPr>
                <w:sz w:val="16"/>
                <w:szCs w:val="16"/>
                <w:lang w:eastAsia="zh-CN"/>
              </w:rPr>
            </w:pPr>
            <w:r w:rsidRPr="000F043F">
              <w:rPr>
                <w:sz w:val="16"/>
                <w:szCs w:val="16"/>
                <w:lang w:eastAsia="zh-CN"/>
              </w:rPr>
              <w:t>2023-06</w:t>
            </w:r>
          </w:p>
        </w:tc>
        <w:tc>
          <w:tcPr>
            <w:tcW w:w="800" w:type="dxa"/>
            <w:shd w:val="solid" w:color="FFFFFF" w:fill="auto"/>
          </w:tcPr>
          <w:p w14:paraId="3BEEDC89" w14:textId="398EC578" w:rsidR="00CE5B45" w:rsidRPr="000F043F" w:rsidRDefault="00CE5B45" w:rsidP="000F043F">
            <w:pPr>
              <w:pStyle w:val="TAC"/>
              <w:rPr>
                <w:lang w:eastAsia="zh-CN"/>
              </w:rPr>
            </w:pPr>
            <w:r w:rsidRPr="000F043F">
              <w:rPr>
                <w:lang w:eastAsia="zh-CN"/>
              </w:rPr>
              <w:t>CT#100</w:t>
            </w:r>
          </w:p>
        </w:tc>
        <w:tc>
          <w:tcPr>
            <w:tcW w:w="1046" w:type="dxa"/>
            <w:shd w:val="solid" w:color="FFFFFF" w:fill="auto"/>
          </w:tcPr>
          <w:p w14:paraId="558F3C00" w14:textId="413B6B3D" w:rsidR="00CE5B45" w:rsidRPr="000F043F" w:rsidRDefault="00CE5B45" w:rsidP="000F043F">
            <w:pPr>
              <w:pStyle w:val="TAC"/>
            </w:pPr>
            <w:r w:rsidRPr="000F043F">
              <w:t>CP-231210</w:t>
            </w:r>
          </w:p>
        </w:tc>
        <w:tc>
          <w:tcPr>
            <w:tcW w:w="567" w:type="dxa"/>
            <w:shd w:val="solid" w:color="FFFFFF" w:fill="auto"/>
          </w:tcPr>
          <w:p w14:paraId="72FDA9BC" w14:textId="2F7C3AE2" w:rsidR="00CE5B45" w:rsidRPr="000F043F" w:rsidRDefault="00CE5B45" w:rsidP="000F043F">
            <w:pPr>
              <w:pStyle w:val="TAL"/>
              <w:rPr>
                <w:rFonts w:cs="Arial"/>
                <w:sz w:val="16"/>
                <w:szCs w:val="16"/>
              </w:rPr>
            </w:pPr>
            <w:r w:rsidRPr="000F043F">
              <w:rPr>
                <w:rFonts w:cs="Arial"/>
                <w:sz w:val="16"/>
                <w:szCs w:val="16"/>
              </w:rPr>
              <w:t>0292</w:t>
            </w:r>
          </w:p>
        </w:tc>
        <w:tc>
          <w:tcPr>
            <w:tcW w:w="283" w:type="dxa"/>
            <w:shd w:val="solid" w:color="FFFFFF" w:fill="auto"/>
          </w:tcPr>
          <w:p w14:paraId="0865740E" w14:textId="4887D713" w:rsidR="00CE5B45" w:rsidRPr="000F043F" w:rsidRDefault="00CE5B45" w:rsidP="000F043F">
            <w:pPr>
              <w:pStyle w:val="TAR"/>
              <w:rPr>
                <w:rFonts w:cs="Arial"/>
                <w:sz w:val="16"/>
                <w:szCs w:val="16"/>
              </w:rPr>
            </w:pPr>
            <w:r w:rsidRPr="000F043F">
              <w:rPr>
                <w:rFonts w:cs="Arial"/>
                <w:sz w:val="16"/>
                <w:szCs w:val="16"/>
              </w:rPr>
              <w:t>3</w:t>
            </w:r>
          </w:p>
        </w:tc>
        <w:tc>
          <w:tcPr>
            <w:tcW w:w="284" w:type="dxa"/>
            <w:shd w:val="solid" w:color="FFFFFF" w:fill="auto"/>
          </w:tcPr>
          <w:p w14:paraId="37220026" w14:textId="171ED341" w:rsidR="00CE5B45" w:rsidRPr="000F043F" w:rsidRDefault="00CE5B45" w:rsidP="000F043F">
            <w:pPr>
              <w:pStyle w:val="TAC"/>
              <w:rPr>
                <w:rFonts w:cs="Arial"/>
                <w:sz w:val="16"/>
                <w:szCs w:val="16"/>
              </w:rPr>
            </w:pPr>
            <w:r w:rsidRPr="000F043F">
              <w:rPr>
                <w:rFonts w:cs="Arial"/>
                <w:sz w:val="16"/>
                <w:szCs w:val="16"/>
              </w:rPr>
              <w:t>B</w:t>
            </w:r>
          </w:p>
        </w:tc>
        <w:tc>
          <w:tcPr>
            <w:tcW w:w="5151" w:type="dxa"/>
            <w:shd w:val="solid" w:color="FFFFFF" w:fill="auto"/>
          </w:tcPr>
          <w:p w14:paraId="2E6C7B16" w14:textId="2CDB399C" w:rsidR="00CE5B45" w:rsidRPr="000F043F" w:rsidRDefault="00CE5B45" w:rsidP="000F043F">
            <w:pPr>
              <w:pStyle w:val="TAL"/>
              <w:rPr>
                <w:rFonts w:cs="Arial"/>
                <w:sz w:val="16"/>
                <w:szCs w:val="16"/>
              </w:rPr>
            </w:pPr>
            <w:r w:rsidRPr="000F043F">
              <w:rPr>
                <w:rFonts w:cs="Arial"/>
                <w:sz w:val="16"/>
                <w:szCs w:val="16"/>
              </w:rPr>
              <w:t>U2U link establishment with integrated discovery</w:t>
            </w:r>
          </w:p>
        </w:tc>
        <w:tc>
          <w:tcPr>
            <w:tcW w:w="708" w:type="dxa"/>
            <w:shd w:val="solid" w:color="FFFFFF" w:fill="auto"/>
          </w:tcPr>
          <w:p w14:paraId="12BAC733" w14:textId="18902242" w:rsidR="00CE5B45" w:rsidRPr="000F043F" w:rsidRDefault="00CE5B45" w:rsidP="000F043F">
            <w:pPr>
              <w:pStyle w:val="TAC"/>
              <w:rPr>
                <w:rFonts w:cs="Arial"/>
                <w:sz w:val="16"/>
                <w:szCs w:val="16"/>
                <w:lang w:eastAsia="zh-CN"/>
              </w:rPr>
            </w:pPr>
            <w:r w:rsidRPr="000F043F">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0F043F" w:rsidRDefault="00A21E41" w:rsidP="000F043F">
            <w:pPr>
              <w:pStyle w:val="TAC"/>
              <w:rPr>
                <w:sz w:val="16"/>
                <w:szCs w:val="16"/>
                <w:lang w:eastAsia="zh-CN"/>
              </w:rPr>
            </w:pPr>
            <w:r w:rsidRPr="000F043F">
              <w:rPr>
                <w:sz w:val="16"/>
                <w:szCs w:val="16"/>
                <w:lang w:eastAsia="zh-CN"/>
              </w:rPr>
              <w:t>2023-06</w:t>
            </w:r>
          </w:p>
        </w:tc>
        <w:tc>
          <w:tcPr>
            <w:tcW w:w="800" w:type="dxa"/>
            <w:shd w:val="solid" w:color="FFFFFF" w:fill="auto"/>
          </w:tcPr>
          <w:p w14:paraId="3C960CC4" w14:textId="4CE492F5" w:rsidR="00A21E41" w:rsidRPr="000F043F" w:rsidRDefault="00A21E41" w:rsidP="000F043F">
            <w:pPr>
              <w:pStyle w:val="TAC"/>
              <w:rPr>
                <w:lang w:eastAsia="zh-CN"/>
              </w:rPr>
            </w:pPr>
            <w:r w:rsidRPr="000F043F">
              <w:rPr>
                <w:lang w:eastAsia="zh-CN"/>
              </w:rPr>
              <w:t>CT#100</w:t>
            </w:r>
          </w:p>
        </w:tc>
        <w:tc>
          <w:tcPr>
            <w:tcW w:w="1046" w:type="dxa"/>
            <w:shd w:val="solid" w:color="FFFFFF" w:fill="auto"/>
          </w:tcPr>
          <w:p w14:paraId="6374812F" w14:textId="5DBFD302" w:rsidR="00A21E41" w:rsidRPr="000F043F" w:rsidRDefault="00766BA6" w:rsidP="000F043F">
            <w:pPr>
              <w:pStyle w:val="TAC"/>
            </w:pPr>
            <w:r w:rsidRPr="000F043F">
              <w:t>CP-231210</w:t>
            </w:r>
          </w:p>
        </w:tc>
        <w:tc>
          <w:tcPr>
            <w:tcW w:w="567" w:type="dxa"/>
            <w:shd w:val="solid" w:color="FFFFFF" w:fill="auto"/>
          </w:tcPr>
          <w:p w14:paraId="078CDAF1" w14:textId="33EA7887" w:rsidR="00A21E41" w:rsidRPr="000F043F" w:rsidRDefault="00A21E41" w:rsidP="000F043F">
            <w:pPr>
              <w:pStyle w:val="TAL"/>
              <w:rPr>
                <w:rFonts w:cs="Arial"/>
                <w:sz w:val="16"/>
                <w:szCs w:val="16"/>
              </w:rPr>
            </w:pPr>
            <w:r w:rsidRPr="000F043F">
              <w:rPr>
                <w:rFonts w:cs="Arial"/>
                <w:sz w:val="16"/>
                <w:szCs w:val="16"/>
              </w:rPr>
              <w:t>0343</w:t>
            </w:r>
          </w:p>
        </w:tc>
        <w:tc>
          <w:tcPr>
            <w:tcW w:w="283" w:type="dxa"/>
            <w:shd w:val="solid" w:color="FFFFFF" w:fill="auto"/>
          </w:tcPr>
          <w:p w14:paraId="41B8147C" w14:textId="07241A09" w:rsidR="00A21E41" w:rsidRPr="000F043F" w:rsidRDefault="00A21E41" w:rsidP="000F043F">
            <w:pPr>
              <w:pStyle w:val="TAR"/>
              <w:rPr>
                <w:rFonts w:cs="Arial"/>
                <w:sz w:val="16"/>
                <w:szCs w:val="16"/>
              </w:rPr>
            </w:pPr>
            <w:r w:rsidRPr="000F043F">
              <w:rPr>
                <w:rFonts w:cs="Arial"/>
                <w:sz w:val="16"/>
                <w:szCs w:val="16"/>
              </w:rPr>
              <w:t>1</w:t>
            </w:r>
          </w:p>
        </w:tc>
        <w:tc>
          <w:tcPr>
            <w:tcW w:w="284" w:type="dxa"/>
            <w:shd w:val="solid" w:color="FFFFFF" w:fill="auto"/>
          </w:tcPr>
          <w:p w14:paraId="4DF6B715" w14:textId="6FC8C471" w:rsidR="00A21E41" w:rsidRPr="000F043F" w:rsidRDefault="00A21E41" w:rsidP="000F043F">
            <w:pPr>
              <w:pStyle w:val="TAC"/>
              <w:rPr>
                <w:rFonts w:cs="Arial"/>
                <w:sz w:val="16"/>
                <w:szCs w:val="16"/>
              </w:rPr>
            </w:pPr>
            <w:r w:rsidRPr="000F043F">
              <w:rPr>
                <w:rFonts w:cs="Arial"/>
                <w:sz w:val="16"/>
                <w:szCs w:val="16"/>
              </w:rPr>
              <w:t>B</w:t>
            </w:r>
          </w:p>
        </w:tc>
        <w:tc>
          <w:tcPr>
            <w:tcW w:w="5151" w:type="dxa"/>
            <w:shd w:val="solid" w:color="FFFFFF" w:fill="auto"/>
          </w:tcPr>
          <w:p w14:paraId="0CDA78E6" w14:textId="35851426" w:rsidR="00A21E41" w:rsidRPr="000F043F" w:rsidRDefault="00A21E41" w:rsidP="000F043F">
            <w:pPr>
              <w:pStyle w:val="TAL"/>
              <w:rPr>
                <w:rFonts w:cs="Arial"/>
                <w:sz w:val="16"/>
                <w:szCs w:val="16"/>
              </w:rPr>
            </w:pPr>
            <w:r w:rsidRPr="000F043F">
              <w:rPr>
                <w:rFonts w:cs="Arial"/>
                <w:sz w:val="16"/>
                <w:szCs w:val="16"/>
              </w:rPr>
              <w:t>Clarification on IP address allocation for U2U relay</w:t>
            </w:r>
          </w:p>
        </w:tc>
        <w:tc>
          <w:tcPr>
            <w:tcW w:w="708" w:type="dxa"/>
            <w:shd w:val="solid" w:color="FFFFFF" w:fill="auto"/>
          </w:tcPr>
          <w:p w14:paraId="345CC1FC" w14:textId="3DF793F8" w:rsidR="00A21E41" w:rsidRPr="000F043F" w:rsidRDefault="00A21E41" w:rsidP="000F043F">
            <w:pPr>
              <w:pStyle w:val="TAC"/>
              <w:rPr>
                <w:rFonts w:cs="Arial"/>
                <w:sz w:val="16"/>
                <w:szCs w:val="16"/>
                <w:lang w:eastAsia="zh-CN"/>
              </w:rPr>
            </w:pPr>
            <w:r w:rsidRPr="000F043F">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0F043F" w:rsidRDefault="001B1800" w:rsidP="000F043F">
            <w:pPr>
              <w:pStyle w:val="TAC"/>
              <w:rPr>
                <w:sz w:val="16"/>
                <w:szCs w:val="16"/>
                <w:lang w:eastAsia="zh-CN"/>
              </w:rPr>
            </w:pPr>
            <w:r w:rsidRPr="000F043F">
              <w:rPr>
                <w:sz w:val="16"/>
                <w:szCs w:val="16"/>
                <w:lang w:eastAsia="zh-CN"/>
              </w:rPr>
              <w:t>2023-06</w:t>
            </w:r>
          </w:p>
        </w:tc>
        <w:tc>
          <w:tcPr>
            <w:tcW w:w="800" w:type="dxa"/>
            <w:shd w:val="solid" w:color="FFFFFF" w:fill="auto"/>
          </w:tcPr>
          <w:p w14:paraId="61CF5EF9" w14:textId="65D84749" w:rsidR="001B1800" w:rsidRPr="000F043F" w:rsidRDefault="001B1800" w:rsidP="000F043F">
            <w:pPr>
              <w:pStyle w:val="TAC"/>
              <w:rPr>
                <w:lang w:eastAsia="zh-CN"/>
              </w:rPr>
            </w:pPr>
            <w:r w:rsidRPr="000F043F">
              <w:rPr>
                <w:lang w:eastAsia="zh-CN"/>
              </w:rPr>
              <w:t>CT#100</w:t>
            </w:r>
          </w:p>
        </w:tc>
        <w:tc>
          <w:tcPr>
            <w:tcW w:w="1046" w:type="dxa"/>
            <w:shd w:val="solid" w:color="FFFFFF" w:fill="auto"/>
          </w:tcPr>
          <w:p w14:paraId="6B7B5C48" w14:textId="0AC8FBAE" w:rsidR="001B1800" w:rsidRPr="000F043F" w:rsidRDefault="001B1800" w:rsidP="000F043F">
            <w:pPr>
              <w:pStyle w:val="TAC"/>
            </w:pPr>
            <w:r w:rsidRPr="000F043F">
              <w:t>CP-231210</w:t>
            </w:r>
          </w:p>
        </w:tc>
        <w:tc>
          <w:tcPr>
            <w:tcW w:w="567" w:type="dxa"/>
            <w:shd w:val="solid" w:color="FFFFFF" w:fill="auto"/>
          </w:tcPr>
          <w:p w14:paraId="76903096" w14:textId="0C3D35C8" w:rsidR="001B1800" w:rsidRPr="000F043F" w:rsidRDefault="001B1800" w:rsidP="000F043F">
            <w:pPr>
              <w:pStyle w:val="TAL"/>
              <w:rPr>
                <w:rFonts w:cs="Arial"/>
                <w:sz w:val="16"/>
                <w:szCs w:val="16"/>
              </w:rPr>
            </w:pPr>
            <w:r w:rsidRPr="000F043F">
              <w:rPr>
                <w:rFonts w:cs="Arial"/>
                <w:sz w:val="16"/>
                <w:szCs w:val="16"/>
              </w:rPr>
              <w:t>0344</w:t>
            </w:r>
          </w:p>
        </w:tc>
        <w:tc>
          <w:tcPr>
            <w:tcW w:w="283" w:type="dxa"/>
            <w:shd w:val="solid" w:color="FFFFFF" w:fill="auto"/>
          </w:tcPr>
          <w:p w14:paraId="14A4E334" w14:textId="4C813ECB" w:rsidR="001B1800" w:rsidRPr="000F043F" w:rsidRDefault="001B1800" w:rsidP="000F043F">
            <w:pPr>
              <w:pStyle w:val="TAR"/>
              <w:rPr>
                <w:rFonts w:cs="Arial"/>
                <w:sz w:val="16"/>
                <w:szCs w:val="16"/>
              </w:rPr>
            </w:pPr>
            <w:r w:rsidRPr="000F043F">
              <w:rPr>
                <w:rFonts w:cs="Arial"/>
                <w:sz w:val="16"/>
                <w:szCs w:val="16"/>
              </w:rPr>
              <w:t>1</w:t>
            </w:r>
          </w:p>
        </w:tc>
        <w:tc>
          <w:tcPr>
            <w:tcW w:w="284" w:type="dxa"/>
            <w:shd w:val="solid" w:color="FFFFFF" w:fill="auto"/>
          </w:tcPr>
          <w:p w14:paraId="14AD0D59" w14:textId="7A4A386C" w:rsidR="001B1800" w:rsidRPr="000F043F" w:rsidRDefault="001B1800" w:rsidP="000F043F">
            <w:pPr>
              <w:pStyle w:val="TAC"/>
              <w:rPr>
                <w:rFonts w:cs="Arial"/>
                <w:sz w:val="16"/>
                <w:szCs w:val="16"/>
              </w:rPr>
            </w:pPr>
            <w:r w:rsidRPr="000F043F">
              <w:rPr>
                <w:rFonts w:cs="Arial"/>
                <w:sz w:val="16"/>
                <w:szCs w:val="16"/>
              </w:rPr>
              <w:t>B</w:t>
            </w:r>
          </w:p>
        </w:tc>
        <w:tc>
          <w:tcPr>
            <w:tcW w:w="5151" w:type="dxa"/>
            <w:shd w:val="solid" w:color="FFFFFF" w:fill="auto"/>
          </w:tcPr>
          <w:p w14:paraId="4DE5BF6F" w14:textId="3841FA97" w:rsidR="001B1800" w:rsidRPr="000F043F" w:rsidRDefault="001B1800" w:rsidP="000F043F">
            <w:pPr>
              <w:pStyle w:val="TAL"/>
              <w:rPr>
                <w:rFonts w:cs="Arial"/>
                <w:sz w:val="16"/>
                <w:szCs w:val="16"/>
              </w:rPr>
            </w:pPr>
            <w:r w:rsidRPr="000F043F">
              <w:rPr>
                <w:rFonts w:cs="Arial"/>
                <w:sz w:val="16"/>
                <w:szCs w:val="16"/>
              </w:rPr>
              <w:t>Clarification on configuration parameters for 5G ProSe UE-to-UE relay</w:t>
            </w:r>
          </w:p>
        </w:tc>
        <w:tc>
          <w:tcPr>
            <w:tcW w:w="708" w:type="dxa"/>
            <w:shd w:val="solid" w:color="FFFFFF" w:fill="auto"/>
          </w:tcPr>
          <w:p w14:paraId="01EDF6B2" w14:textId="4AD79A0A" w:rsidR="001B1800" w:rsidRPr="000F043F" w:rsidRDefault="001B1800" w:rsidP="000F043F">
            <w:pPr>
              <w:pStyle w:val="TAC"/>
              <w:rPr>
                <w:rFonts w:cs="Arial"/>
                <w:sz w:val="16"/>
                <w:szCs w:val="16"/>
                <w:lang w:eastAsia="zh-CN"/>
              </w:rPr>
            </w:pPr>
            <w:r w:rsidRPr="000F043F">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0F043F" w:rsidRDefault="00705102" w:rsidP="000F043F">
            <w:pPr>
              <w:pStyle w:val="TAC"/>
              <w:rPr>
                <w:sz w:val="16"/>
                <w:szCs w:val="16"/>
                <w:lang w:eastAsia="zh-CN"/>
              </w:rPr>
            </w:pPr>
            <w:r w:rsidRPr="000F043F">
              <w:rPr>
                <w:sz w:val="16"/>
                <w:szCs w:val="16"/>
                <w:lang w:eastAsia="zh-CN"/>
              </w:rPr>
              <w:t>2023-06</w:t>
            </w:r>
          </w:p>
        </w:tc>
        <w:tc>
          <w:tcPr>
            <w:tcW w:w="800" w:type="dxa"/>
            <w:shd w:val="solid" w:color="FFFFFF" w:fill="auto"/>
          </w:tcPr>
          <w:p w14:paraId="2F06C8A9" w14:textId="3125E1FE" w:rsidR="00705102" w:rsidRPr="000F043F" w:rsidRDefault="00705102" w:rsidP="000F043F">
            <w:pPr>
              <w:pStyle w:val="TAC"/>
              <w:rPr>
                <w:lang w:eastAsia="zh-CN"/>
              </w:rPr>
            </w:pPr>
            <w:r w:rsidRPr="000F043F">
              <w:rPr>
                <w:lang w:eastAsia="zh-CN"/>
              </w:rPr>
              <w:t>CT#100</w:t>
            </w:r>
          </w:p>
        </w:tc>
        <w:tc>
          <w:tcPr>
            <w:tcW w:w="1046" w:type="dxa"/>
            <w:shd w:val="solid" w:color="FFFFFF" w:fill="auto"/>
          </w:tcPr>
          <w:p w14:paraId="324CCEA4" w14:textId="48DEF6C3" w:rsidR="00705102" w:rsidRPr="000F043F" w:rsidRDefault="00705102" w:rsidP="000F043F">
            <w:pPr>
              <w:pStyle w:val="TAC"/>
            </w:pPr>
            <w:r w:rsidRPr="000F043F">
              <w:t>CP-231210</w:t>
            </w:r>
          </w:p>
        </w:tc>
        <w:tc>
          <w:tcPr>
            <w:tcW w:w="567" w:type="dxa"/>
            <w:shd w:val="solid" w:color="FFFFFF" w:fill="auto"/>
          </w:tcPr>
          <w:p w14:paraId="47A03BD9" w14:textId="07FA6A1C" w:rsidR="00705102" w:rsidRPr="000F043F" w:rsidRDefault="00705102" w:rsidP="000F043F">
            <w:pPr>
              <w:pStyle w:val="TAL"/>
              <w:rPr>
                <w:rFonts w:cs="Arial"/>
                <w:sz w:val="16"/>
                <w:szCs w:val="16"/>
              </w:rPr>
            </w:pPr>
            <w:r w:rsidRPr="000F043F">
              <w:rPr>
                <w:rFonts w:cs="Arial"/>
                <w:sz w:val="16"/>
                <w:szCs w:val="16"/>
              </w:rPr>
              <w:t>0312</w:t>
            </w:r>
          </w:p>
        </w:tc>
        <w:tc>
          <w:tcPr>
            <w:tcW w:w="283" w:type="dxa"/>
            <w:shd w:val="solid" w:color="FFFFFF" w:fill="auto"/>
          </w:tcPr>
          <w:p w14:paraId="6924DE9A" w14:textId="425BBC5F" w:rsidR="00705102" w:rsidRPr="000F043F" w:rsidRDefault="00705102" w:rsidP="000F043F">
            <w:pPr>
              <w:pStyle w:val="TAR"/>
              <w:rPr>
                <w:rFonts w:cs="Arial"/>
                <w:sz w:val="16"/>
                <w:szCs w:val="16"/>
              </w:rPr>
            </w:pPr>
            <w:r w:rsidRPr="000F043F">
              <w:rPr>
                <w:rFonts w:cs="Arial"/>
                <w:sz w:val="16"/>
                <w:szCs w:val="16"/>
              </w:rPr>
              <w:t>3</w:t>
            </w:r>
          </w:p>
        </w:tc>
        <w:tc>
          <w:tcPr>
            <w:tcW w:w="284" w:type="dxa"/>
            <w:shd w:val="solid" w:color="FFFFFF" w:fill="auto"/>
          </w:tcPr>
          <w:p w14:paraId="467CB3EE" w14:textId="25D19AC1" w:rsidR="00705102" w:rsidRPr="000F043F" w:rsidRDefault="00705102" w:rsidP="000F043F">
            <w:pPr>
              <w:pStyle w:val="TAC"/>
              <w:rPr>
                <w:rFonts w:cs="Arial"/>
                <w:sz w:val="16"/>
                <w:szCs w:val="16"/>
              </w:rPr>
            </w:pPr>
            <w:r w:rsidRPr="000F043F">
              <w:rPr>
                <w:rFonts w:cs="Arial"/>
                <w:sz w:val="16"/>
                <w:szCs w:val="16"/>
              </w:rPr>
              <w:t>B</w:t>
            </w:r>
          </w:p>
        </w:tc>
        <w:tc>
          <w:tcPr>
            <w:tcW w:w="5151" w:type="dxa"/>
            <w:shd w:val="solid" w:color="FFFFFF" w:fill="auto"/>
          </w:tcPr>
          <w:p w14:paraId="390F8036" w14:textId="0FC0D18D" w:rsidR="00705102" w:rsidRPr="000F043F" w:rsidRDefault="00705102" w:rsidP="000F043F">
            <w:pPr>
              <w:pStyle w:val="TAL"/>
              <w:rPr>
                <w:rFonts w:cs="Arial"/>
                <w:sz w:val="16"/>
                <w:szCs w:val="16"/>
              </w:rPr>
            </w:pPr>
            <w:r w:rsidRPr="000F043F">
              <w:rPr>
                <w:rFonts w:cs="Arial"/>
                <w:sz w:val="16"/>
                <w:szCs w:val="16"/>
              </w:rPr>
              <w:t>5G ProSe direct link modification for U2U relay over shared PC5 link</w:t>
            </w:r>
          </w:p>
        </w:tc>
        <w:tc>
          <w:tcPr>
            <w:tcW w:w="708" w:type="dxa"/>
            <w:shd w:val="solid" w:color="FFFFFF" w:fill="auto"/>
          </w:tcPr>
          <w:p w14:paraId="22B66DC9" w14:textId="44C20D90" w:rsidR="00705102" w:rsidRPr="000F043F" w:rsidRDefault="00705102" w:rsidP="000F043F">
            <w:pPr>
              <w:pStyle w:val="TAC"/>
              <w:rPr>
                <w:rFonts w:cs="Arial"/>
                <w:sz w:val="16"/>
                <w:szCs w:val="16"/>
                <w:lang w:eastAsia="zh-CN"/>
              </w:rPr>
            </w:pPr>
            <w:r w:rsidRPr="000F043F">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0F043F" w:rsidRDefault="00827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2A6F50A3" w14:textId="7C0A345E" w:rsidR="008277FD" w:rsidRPr="000F043F" w:rsidRDefault="008277FD" w:rsidP="000F043F">
            <w:pPr>
              <w:pStyle w:val="TAC"/>
              <w:rPr>
                <w:lang w:eastAsia="zh-CN"/>
              </w:rPr>
            </w:pPr>
            <w:r w:rsidRPr="000F043F">
              <w:rPr>
                <w:lang w:eastAsia="zh-CN"/>
              </w:rPr>
              <w:t>CT#100</w:t>
            </w:r>
          </w:p>
        </w:tc>
        <w:tc>
          <w:tcPr>
            <w:tcW w:w="1046" w:type="dxa"/>
            <w:shd w:val="solid" w:color="FFFFFF" w:fill="auto"/>
          </w:tcPr>
          <w:p w14:paraId="0B754C31" w14:textId="2EC4C828" w:rsidR="008277FD" w:rsidRPr="000F043F" w:rsidRDefault="008277FD" w:rsidP="000F043F">
            <w:pPr>
              <w:pStyle w:val="TAC"/>
            </w:pPr>
            <w:r w:rsidRPr="000F043F">
              <w:t>CP-231210</w:t>
            </w:r>
          </w:p>
        </w:tc>
        <w:tc>
          <w:tcPr>
            <w:tcW w:w="567" w:type="dxa"/>
            <w:shd w:val="solid" w:color="FFFFFF" w:fill="auto"/>
          </w:tcPr>
          <w:p w14:paraId="2DF8B883" w14:textId="32EAC8D0" w:rsidR="008277FD" w:rsidRPr="000F043F" w:rsidRDefault="008277FD" w:rsidP="000F043F">
            <w:pPr>
              <w:pStyle w:val="TAL"/>
              <w:rPr>
                <w:rFonts w:cs="Arial"/>
                <w:sz w:val="16"/>
                <w:szCs w:val="16"/>
              </w:rPr>
            </w:pPr>
            <w:r w:rsidRPr="000F043F">
              <w:rPr>
                <w:rFonts w:cs="Arial"/>
                <w:sz w:val="16"/>
                <w:szCs w:val="16"/>
              </w:rPr>
              <w:t>0342</w:t>
            </w:r>
          </w:p>
        </w:tc>
        <w:tc>
          <w:tcPr>
            <w:tcW w:w="283" w:type="dxa"/>
            <w:shd w:val="solid" w:color="FFFFFF" w:fill="auto"/>
          </w:tcPr>
          <w:p w14:paraId="39CB42B8" w14:textId="669918AD" w:rsidR="008277FD" w:rsidRPr="000F043F" w:rsidRDefault="008277FD" w:rsidP="000F043F">
            <w:pPr>
              <w:pStyle w:val="TAR"/>
              <w:rPr>
                <w:rFonts w:cs="Arial"/>
                <w:sz w:val="16"/>
                <w:szCs w:val="16"/>
              </w:rPr>
            </w:pPr>
            <w:r w:rsidRPr="000F043F">
              <w:rPr>
                <w:rFonts w:cs="Arial"/>
                <w:sz w:val="16"/>
                <w:szCs w:val="16"/>
              </w:rPr>
              <w:t>1</w:t>
            </w:r>
          </w:p>
        </w:tc>
        <w:tc>
          <w:tcPr>
            <w:tcW w:w="284" w:type="dxa"/>
            <w:shd w:val="solid" w:color="FFFFFF" w:fill="auto"/>
          </w:tcPr>
          <w:p w14:paraId="45CB7179" w14:textId="0D7C2236" w:rsidR="008277FD" w:rsidRPr="000F043F" w:rsidRDefault="008277FD" w:rsidP="000F043F">
            <w:pPr>
              <w:pStyle w:val="TAC"/>
              <w:rPr>
                <w:rFonts w:cs="Arial"/>
                <w:sz w:val="16"/>
                <w:szCs w:val="16"/>
              </w:rPr>
            </w:pPr>
            <w:r w:rsidRPr="000F043F">
              <w:rPr>
                <w:rFonts w:cs="Arial"/>
                <w:sz w:val="16"/>
                <w:szCs w:val="16"/>
              </w:rPr>
              <w:t>B</w:t>
            </w:r>
          </w:p>
        </w:tc>
        <w:tc>
          <w:tcPr>
            <w:tcW w:w="5151" w:type="dxa"/>
            <w:shd w:val="solid" w:color="FFFFFF" w:fill="auto"/>
          </w:tcPr>
          <w:p w14:paraId="28CD06A0" w14:textId="6B623256" w:rsidR="008277FD" w:rsidRPr="000F043F" w:rsidRDefault="008277FD" w:rsidP="000F043F">
            <w:pPr>
              <w:pStyle w:val="TAL"/>
              <w:rPr>
                <w:rFonts w:cs="Arial"/>
                <w:sz w:val="16"/>
                <w:szCs w:val="16"/>
              </w:rPr>
            </w:pPr>
            <w:r w:rsidRPr="000F043F">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0F043F" w:rsidRDefault="008277FD" w:rsidP="000F043F">
            <w:pPr>
              <w:pStyle w:val="TAC"/>
              <w:rPr>
                <w:rFonts w:cs="Arial"/>
                <w:sz w:val="16"/>
                <w:szCs w:val="16"/>
                <w:lang w:eastAsia="zh-CN"/>
              </w:rPr>
            </w:pPr>
            <w:r w:rsidRPr="000F043F">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0F043F" w:rsidRDefault="008F565D" w:rsidP="000F043F">
            <w:pPr>
              <w:pStyle w:val="TAC"/>
              <w:rPr>
                <w:sz w:val="16"/>
                <w:szCs w:val="16"/>
                <w:lang w:eastAsia="zh-CN"/>
              </w:rPr>
            </w:pPr>
            <w:r w:rsidRPr="000F043F">
              <w:rPr>
                <w:sz w:val="16"/>
                <w:szCs w:val="16"/>
                <w:lang w:eastAsia="zh-CN"/>
              </w:rPr>
              <w:t>2023-06</w:t>
            </w:r>
          </w:p>
        </w:tc>
        <w:tc>
          <w:tcPr>
            <w:tcW w:w="800" w:type="dxa"/>
            <w:shd w:val="solid" w:color="FFFFFF" w:fill="auto"/>
          </w:tcPr>
          <w:p w14:paraId="5C49B469" w14:textId="1A36AD8D" w:rsidR="008F565D" w:rsidRPr="000F043F" w:rsidRDefault="008F565D" w:rsidP="000F043F">
            <w:pPr>
              <w:pStyle w:val="TAC"/>
              <w:rPr>
                <w:sz w:val="16"/>
                <w:szCs w:val="16"/>
                <w:lang w:eastAsia="zh-CN"/>
              </w:rPr>
            </w:pPr>
            <w:r w:rsidRPr="000F043F">
              <w:rPr>
                <w:sz w:val="16"/>
                <w:szCs w:val="16"/>
                <w:lang w:eastAsia="zh-CN"/>
              </w:rPr>
              <w:t>CT#100</w:t>
            </w:r>
          </w:p>
        </w:tc>
        <w:tc>
          <w:tcPr>
            <w:tcW w:w="1046" w:type="dxa"/>
            <w:shd w:val="solid" w:color="FFFFFF" w:fill="auto"/>
          </w:tcPr>
          <w:p w14:paraId="129B02FA" w14:textId="2D6E05A1" w:rsidR="008F565D" w:rsidRPr="000F043F" w:rsidRDefault="008F565D" w:rsidP="000F043F">
            <w:pPr>
              <w:pStyle w:val="TAC"/>
              <w:rPr>
                <w:sz w:val="16"/>
                <w:szCs w:val="16"/>
              </w:rPr>
            </w:pPr>
            <w:r w:rsidRPr="000F043F">
              <w:rPr>
                <w:sz w:val="16"/>
                <w:szCs w:val="16"/>
              </w:rPr>
              <w:t>CP-231210</w:t>
            </w:r>
          </w:p>
        </w:tc>
        <w:tc>
          <w:tcPr>
            <w:tcW w:w="567" w:type="dxa"/>
            <w:shd w:val="solid" w:color="FFFFFF" w:fill="auto"/>
          </w:tcPr>
          <w:p w14:paraId="5FCDFAB3" w14:textId="77734F64" w:rsidR="008F565D" w:rsidRPr="000F043F" w:rsidRDefault="008F565D" w:rsidP="000F043F">
            <w:pPr>
              <w:pStyle w:val="TAL"/>
              <w:rPr>
                <w:rFonts w:cs="Arial"/>
                <w:sz w:val="16"/>
                <w:szCs w:val="16"/>
              </w:rPr>
            </w:pPr>
            <w:r w:rsidRPr="000F043F">
              <w:rPr>
                <w:rFonts w:cs="Arial"/>
                <w:sz w:val="16"/>
                <w:szCs w:val="16"/>
              </w:rPr>
              <w:t>0308</w:t>
            </w:r>
          </w:p>
        </w:tc>
        <w:tc>
          <w:tcPr>
            <w:tcW w:w="283" w:type="dxa"/>
            <w:shd w:val="solid" w:color="FFFFFF" w:fill="auto"/>
          </w:tcPr>
          <w:p w14:paraId="7C17829C" w14:textId="6617CD6C" w:rsidR="008F565D" w:rsidRPr="000F043F" w:rsidRDefault="008F565D" w:rsidP="000F043F">
            <w:pPr>
              <w:pStyle w:val="TAR"/>
              <w:rPr>
                <w:rFonts w:cs="Arial"/>
                <w:sz w:val="16"/>
                <w:szCs w:val="16"/>
              </w:rPr>
            </w:pPr>
            <w:r w:rsidRPr="000F043F">
              <w:rPr>
                <w:rFonts w:cs="Arial"/>
                <w:sz w:val="16"/>
                <w:szCs w:val="16"/>
              </w:rPr>
              <w:t>3</w:t>
            </w:r>
          </w:p>
        </w:tc>
        <w:tc>
          <w:tcPr>
            <w:tcW w:w="284" w:type="dxa"/>
            <w:shd w:val="solid" w:color="FFFFFF" w:fill="auto"/>
          </w:tcPr>
          <w:p w14:paraId="2CFA95DB" w14:textId="21211C14" w:rsidR="008F565D" w:rsidRPr="000F043F" w:rsidRDefault="008F565D" w:rsidP="000F043F">
            <w:pPr>
              <w:pStyle w:val="TAC"/>
              <w:rPr>
                <w:rFonts w:cs="Arial"/>
                <w:sz w:val="16"/>
                <w:szCs w:val="16"/>
              </w:rPr>
            </w:pPr>
            <w:r w:rsidRPr="000F043F">
              <w:rPr>
                <w:rFonts w:cs="Arial"/>
                <w:sz w:val="16"/>
                <w:szCs w:val="16"/>
              </w:rPr>
              <w:t>B</w:t>
            </w:r>
          </w:p>
        </w:tc>
        <w:tc>
          <w:tcPr>
            <w:tcW w:w="5151" w:type="dxa"/>
            <w:shd w:val="solid" w:color="FFFFFF" w:fill="auto"/>
          </w:tcPr>
          <w:p w14:paraId="2453BDB7" w14:textId="289C62CF" w:rsidR="008F565D" w:rsidRPr="000F043F" w:rsidRDefault="008F565D" w:rsidP="000F043F">
            <w:pPr>
              <w:pStyle w:val="TAL"/>
              <w:rPr>
                <w:rFonts w:cs="Arial"/>
                <w:sz w:val="16"/>
                <w:szCs w:val="16"/>
              </w:rPr>
            </w:pPr>
            <w:r w:rsidRPr="000F043F">
              <w:rPr>
                <w:rFonts w:cs="Arial"/>
                <w:sz w:val="16"/>
                <w:szCs w:val="16"/>
              </w:rPr>
              <w:t>U2N relay emergency for discovery</w:t>
            </w:r>
          </w:p>
        </w:tc>
        <w:tc>
          <w:tcPr>
            <w:tcW w:w="708" w:type="dxa"/>
            <w:shd w:val="solid" w:color="FFFFFF" w:fill="auto"/>
          </w:tcPr>
          <w:p w14:paraId="3BA1D013" w14:textId="3C8FB99E" w:rsidR="008F565D" w:rsidRPr="000F043F" w:rsidRDefault="008F565D" w:rsidP="000F043F">
            <w:pPr>
              <w:pStyle w:val="TAC"/>
              <w:rPr>
                <w:rFonts w:cs="Arial"/>
                <w:sz w:val="16"/>
                <w:szCs w:val="16"/>
                <w:lang w:eastAsia="zh-CN"/>
              </w:rPr>
            </w:pPr>
            <w:r w:rsidRPr="000F043F">
              <w:rPr>
                <w:rFonts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0F043F" w:rsidRDefault="006D593F" w:rsidP="000F043F">
            <w:pPr>
              <w:pStyle w:val="TAC"/>
              <w:rPr>
                <w:sz w:val="16"/>
                <w:szCs w:val="16"/>
                <w:lang w:eastAsia="zh-CN"/>
              </w:rPr>
            </w:pPr>
            <w:r w:rsidRPr="000F043F">
              <w:rPr>
                <w:sz w:val="16"/>
                <w:szCs w:val="16"/>
                <w:lang w:eastAsia="zh-CN"/>
              </w:rPr>
              <w:t>2023-06</w:t>
            </w:r>
          </w:p>
        </w:tc>
        <w:tc>
          <w:tcPr>
            <w:tcW w:w="800" w:type="dxa"/>
            <w:shd w:val="solid" w:color="FFFFFF" w:fill="auto"/>
          </w:tcPr>
          <w:p w14:paraId="27B11121" w14:textId="6E82F32B" w:rsidR="006D593F" w:rsidRPr="000F043F" w:rsidRDefault="006D593F" w:rsidP="000F043F">
            <w:pPr>
              <w:pStyle w:val="TAC"/>
              <w:rPr>
                <w:sz w:val="16"/>
                <w:szCs w:val="16"/>
                <w:lang w:eastAsia="zh-CN"/>
              </w:rPr>
            </w:pPr>
            <w:r w:rsidRPr="000F043F">
              <w:rPr>
                <w:sz w:val="16"/>
                <w:szCs w:val="16"/>
                <w:lang w:eastAsia="zh-CN"/>
              </w:rPr>
              <w:t>CT#100</w:t>
            </w:r>
          </w:p>
        </w:tc>
        <w:tc>
          <w:tcPr>
            <w:tcW w:w="1046" w:type="dxa"/>
            <w:shd w:val="solid" w:color="FFFFFF" w:fill="auto"/>
          </w:tcPr>
          <w:p w14:paraId="4EEAE2A6" w14:textId="259ED43B" w:rsidR="006D593F" w:rsidRPr="000F043F" w:rsidRDefault="006D593F" w:rsidP="000F043F">
            <w:pPr>
              <w:pStyle w:val="TAC"/>
              <w:rPr>
                <w:sz w:val="16"/>
                <w:szCs w:val="16"/>
              </w:rPr>
            </w:pPr>
            <w:r w:rsidRPr="000F043F">
              <w:rPr>
                <w:sz w:val="16"/>
                <w:szCs w:val="16"/>
              </w:rPr>
              <w:t>CP-231210</w:t>
            </w:r>
          </w:p>
        </w:tc>
        <w:tc>
          <w:tcPr>
            <w:tcW w:w="567" w:type="dxa"/>
            <w:shd w:val="solid" w:color="FFFFFF" w:fill="auto"/>
          </w:tcPr>
          <w:p w14:paraId="2405D4F8" w14:textId="4F3F18D1" w:rsidR="006D593F" w:rsidRPr="000F043F" w:rsidRDefault="006D593F" w:rsidP="000F043F">
            <w:pPr>
              <w:pStyle w:val="TAL"/>
              <w:rPr>
                <w:rFonts w:cs="Arial"/>
                <w:sz w:val="16"/>
                <w:szCs w:val="16"/>
              </w:rPr>
            </w:pPr>
            <w:r w:rsidRPr="000F043F">
              <w:rPr>
                <w:rFonts w:cs="Arial"/>
                <w:sz w:val="16"/>
                <w:szCs w:val="16"/>
              </w:rPr>
              <w:t>0351</w:t>
            </w:r>
          </w:p>
        </w:tc>
        <w:tc>
          <w:tcPr>
            <w:tcW w:w="283" w:type="dxa"/>
            <w:shd w:val="solid" w:color="FFFFFF" w:fill="auto"/>
          </w:tcPr>
          <w:p w14:paraId="0EC7FFB2" w14:textId="012B9F2D" w:rsidR="006D593F" w:rsidRPr="000F043F" w:rsidRDefault="006D593F" w:rsidP="000F043F">
            <w:pPr>
              <w:pStyle w:val="TAR"/>
              <w:rPr>
                <w:rFonts w:cs="Arial"/>
                <w:sz w:val="16"/>
                <w:szCs w:val="16"/>
              </w:rPr>
            </w:pPr>
            <w:r w:rsidRPr="000F043F">
              <w:rPr>
                <w:rFonts w:cs="Arial"/>
                <w:sz w:val="16"/>
                <w:szCs w:val="16"/>
              </w:rPr>
              <w:t>1</w:t>
            </w:r>
          </w:p>
        </w:tc>
        <w:tc>
          <w:tcPr>
            <w:tcW w:w="284" w:type="dxa"/>
            <w:shd w:val="solid" w:color="FFFFFF" w:fill="auto"/>
          </w:tcPr>
          <w:p w14:paraId="29A8FBB9" w14:textId="49BCD0FC" w:rsidR="006D593F" w:rsidRPr="000F043F" w:rsidRDefault="006D593F" w:rsidP="000F043F">
            <w:pPr>
              <w:pStyle w:val="TAC"/>
              <w:rPr>
                <w:rFonts w:cs="Arial"/>
                <w:sz w:val="16"/>
                <w:szCs w:val="16"/>
              </w:rPr>
            </w:pPr>
            <w:r w:rsidRPr="000F043F">
              <w:rPr>
                <w:rFonts w:cs="Arial"/>
                <w:sz w:val="16"/>
                <w:szCs w:val="16"/>
              </w:rPr>
              <w:t>F</w:t>
            </w:r>
          </w:p>
        </w:tc>
        <w:tc>
          <w:tcPr>
            <w:tcW w:w="5151" w:type="dxa"/>
            <w:shd w:val="solid" w:color="FFFFFF" w:fill="auto"/>
          </w:tcPr>
          <w:p w14:paraId="52CDBA8D" w14:textId="7029B255" w:rsidR="006D593F" w:rsidRPr="000F043F" w:rsidRDefault="006D593F" w:rsidP="000F043F">
            <w:pPr>
              <w:pStyle w:val="TAL"/>
              <w:rPr>
                <w:rFonts w:cs="Arial"/>
                <w:sz w:val="16"/>
                <w:szCs w:val="16"/>
              </w:rPr>
            </w:pPr>
            <w:r w:rsidRPr="000F043F">
              <w:rPr>
                <w:rFonts w:cs="Arial"/>
                <w:sz w:val="16"/>
                <w:szCs w:val="16"/>
              </w:rPr>
              <w:t>Update to path switching procedure</w:t>
            </w:r>
          </w:p>
        </w:tc>
        <w:tc>
          <w:tcPr>
            <w:tcW w:w="708" w:type="dxa"/>
            <w:shd w:val="solid" w:color="FFFFFF" w:fill="auto"/>
          </w:tcPr>
          <w:p w14:paraId="397AA4F7" w14:textId="0AD82042" w:rsidR="006D593F" w:rsidRPr="000F043F" w:rsidRDefault="006D593F" w:rsidP="000F043F">
            <w:pPr>
              <w:pStyle w:val="TAC"/>
              <w:rPr>
                <w:rFonts w:cs="Arial"/>
                <w:sz w:val="16"/>
                <w:szCs w:val="16"/>
                <w:lang w:eastAsia="zh-CN"/>
              </w:rPr>
            </w:pPr>
            <w:r w:rsidRPr="000F043F">
              <w:rPr>
                <w:rFonts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0F043F" w:rsidRDefault="001E7005" w:rsidP="000F043F">
            <w:pPr>
              <w:pStyle w:val="TAC"/>
              <w:rPr>
                <w:sz w:val="16"/>
                <w:szCs w:val="16"/>
                <w:lang w:eastAsia="zh-CN"/>
              </w:rPr>
            </w:pPr>
            <w:r w:rsidRPr="000F043F">
              <w:rPr>
                <w:sz w:val="16"/>
                <w:szCs w:val="16"/>
                <w:lang w:eastAsia="zh-CN"/>
              </w:rPr>
              <w:t>2023-06</w:t>
            </w:r>
          </w:p>
        </w:tc>
        <w:tc>
          <w:tcPr>
            <w:tcW w:w="800" w:type="dxa"/>
            <w:shd w:val="solid" w:color="FFFFFF" w:fill="auto"/>
          </w:tcPr>
          <w:p w14:paraId="2AA1A75B" w14:textId="2F12E258" w:rsidR="001E7005" w:rsidRPr="000F043F" w:rsidRDefault="001E7005" w:rsidP="000F043F">
            <w:pPr>
              <w:pStyle w:val="TAC"/>
              <w:rPr>
                <w:sz w:val="16"/>
                <w:szCs w:val="16"/>
                <w:lang w:eastAsia="zh-CN"/>
              </w:rPr>
            </w:pPr>
            <w:r w:rsidRPr="000F043F">
              <w:rPr>
                <w:sz w:val="16"/>
                <w:szCs w:val="16"/>
                <w:lang w:eastAsia="zh-CN"/>
              </w:rPr>
              <w:t>CT#100</w:t>
            </w:r>
          </w:p>
        </w:tc>
        <w:tc>
          <w:tcPr>
            <w:tcW w:w="1046" w:type="dxa"/>
            <w:shd w:val="solid" w:color="FFFFFF" w:fill="auto"/>
          </w:tcPr>
          <w:p w14:paraId="169E2A26" w14:textId="485F69F9" w:rsidR="001E7005" w:rsidRPr="000F043F" w:rsidRDefault="001E7005" w:rsidP="000F043F">
            <w:pPr>
              <w:pStyle w:val="TAC"/>
              <w:rPr>
                <w:sz w:val="16"/>
                <w:szCs w:val="16"/>
              </w:rPr>
            </w:pPr>
            <w:r w:rsidRPr="000F043F">
              <w:rPr>
                <w:sz w:val="16"/>
                <w:szCs w:val="16"/>
              </w:rPr>
              <w:t>CP-231210</w:t>
            </w:r>
          </w:p>
        </w:tc>
        <w:tc>
          <w:tcPr>
            <w:tcW w:w="567" w:type="dxa"/>
            <w:shd w:val="solid" w:color="FFFFFF" w:fill="auto"/>
          </w:tcPr>
          <w:p w14:paraId="4CC3B059" w14:textId="3CDBACDF" w:rsidR="001E7005" w:rsidRPr="000F043F" w:rsidRDefault="001E7005" w:rsidP="000F043F">
            <w:pPr>
              <w:pStyle w:val="TAL"/>
              <w:rPr>
                <w:rFonts w:cs="Arial"/>
                <w:sz w:val="16"/>
                <w:szCs w:val="16"/>
              </w:rPr>
            </w:pPr>
            <w:r w:rsidRPr="000F043F">
              <w:rPr>
                <w:rFonts w:cs="Arial"/>
                <w:sz w:val="16"/>
                <w:szCs w:val="16"/>
              </w:rPr>
              <w:t>0361</w:t>
            </w:r>
          </w:p>
        </w:tc>
        <w:tc>
          <w:tcPr>
            <w:tcW w:w="283" w:type="dxa"/>
            <w:shd w:val="solid" w:color="FFFFFF" w:fill="auto"/>
          </w:tcPr>
          <w:p w14:paraId="0A51172F" w14:textId="2128D849" w:rsidR="001E7005" w:rsidRPr="000F043F" w:rsidRDefault="001E7005" w:rsidP="000F043F">
            <w:pPr>
              <w:pStyle w:val="TAR"/>
              <w:rPr>
                <w:rFonts w:cs="Arial"/>
                <w:sz w:val="16"/>
                <w:szCs w:val="16"/>
              </w:rPr>
            </w:pPr>
            <w:r w:rsidRPr="000F043F">
              <w:rPr>
                <w:rFonts w:cs="Arial"/>
                <w:sz w:val="16"/>
                <w:szCs w:val="16"/>
              </w:rPr>
              <w:t>1</w:t>
            </w:r>
          </w:p>
        </w:tc>
        <w:tc>
          <w:tcPr>
            <w:tcW w:w="284" w:type="dxa"/>
            <w:shd w:val="solid" w:color="FFFFFF" w:fill="auto"/>
          </w:tcPr>
          <w:p w14:paraId="63F3192C" w14:textId="51E5E4DF" w:rsidR="001E7005" w:rsidRPr="000F043F" w:rsidRDefault="001E7005" w:rsidP="000F043F">
            <w:pPr>
              <w:pStyle w:val="TAC"/>
              <w:rPr>
                <w:rFonts w:cs="Arial"/>
                <w:sz w:val="16"/>
                <w:szCs w:val="16"/>
              </w:rPr>
            </w:pPr>
            <w:r w:rsidRPr="000F043F">
              <w:rPr>
                <w:rFonts w:cs="Arial"/>
                <w:sz w:val="16"/>
                <w:szCs w:val="16"/>
              </w:rPr>
              <w:t>B</w:t>
            </w:r>
          </w:p>
        </w:tc>
        <w:tc>
          <w:tcPr>
            <w:tcW w:w="5151" w:type="dxa"/>
            <w:shd w:val="solid" w:color="FFFFFF" w:fill="auto"/>
          </w:tcPr>
          <w:p w14:paraId="0019A88C" w14:textId="7C722EA8" w:rsidR="001E7005" w:rsidRPr="000F043F" w:rsidRDefault="001E7005" w:rsidP="000F043F">
            <w:pPr>
              <w:pStyle w:val="TAL"/>
              <w:rPr>
                <w:rFonts w:cs="Arial"/>
                <w:sz w:val="16"/>
                <w:szCs w:val="16"/>
              </w:rPr>
            </w:pPr>
            <w:r w:rsidRPr="000F043F">
              <w:rPr>
                <w:rFonts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0F043F" w:rsidRDefault="001E7005" w:rsidP="000F043F">
            <w:pPr>
              <w:pStyle w:val="TAC"/>
              <w:rPr>
                <w:rFonts w:cs="Arial"/>
                <w:sz w:val="16"/>
                <w:szCs w:val="16"/>
                <w:lang w:eastAsia="zh-CN"/>
              </w:rPr>
            </w:pPr>
            <w:r w:rsidRPr="000F043F">
              <w:rPr>
                <w:rFonts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0F043F" w:rsidRDefault="00EB7EFF" w:rsidP="000F043F">
            <w:pPr>
              <w:pStyle w:val="TAC"/>
              <w:rPr>
                <w:sz w:val="16"/>
                <w:szCs w:val="16"/>
                <w:lang w:eastAsia="zh-CN"/>
              </w:rPr>
            </w:pPr>
            <w:r w:rsidRPr="000F043F">
              <w:rPr>
                <w:sz w:val="16"/>
                <w:szCs w:val="16"/>
                <w:lang w:eastAsia="zh-CN"/>
              </w:rPr>
              <w:t>2023-06</w:t>
            </w:r>
          </w:p>
        </w:tc>
        <w:tc>
          <w:tcPr>
            <w:tcW w:w="800" w:type="dxa"/>
            <w:shd w:val="solid" w:color="FFFFFF" w:fill="auto"/>
          </w:tcPr>
          <w:p w14:paraId="267A52F4" w14:textId="0E656A96" w:rsidR="00EB7EFF" w:rsidRPr="000F043F" w:rsidRDefault="00EB7EFF" w:rsidP="000F043F">
            <w:pPr>
              <w:pStyle w:val="TAC"/>
              <w:rPr>
                <w:sz w:val="16"/>
                <w:szCs w:val="16"/>
                <w:lang w:eastAsia="zh-CN"/>
              </w:rPr>
            </w:pPr>
            <w:r w:rsidRPr="000F043F">
              <w:rPr>
                <w:sz w:val="16"/>
                <w:szCs w:val="16"/>
                <w:lang w:eastAsia="zh-CN"/>
              </w:rPr>
              <w:t>CT#100</w:t>
            </w:r>
          </w:p>
        </w:tc>
        <w:tc>
          <w:tcPr>
            <w:tcW w:w="1046" w:type="dxa"/>
            <w:shd w:val="solid" w:color="FFFFFF" w:fill="auto"/>
          </w:tcPr>
          <w:p w14:paraId="3DCD256B" w14:textId="7AC489C3" w:rsidR="00EB7EFF" w:rsidRPr="000F043F" w:rsidRDefault="00EB7EFF" w:rsidP="000F043F">
            <w:pPr>
              <w:pStyle w:val="TAC"/>
              <w:rPr>
                <w:sz w:val="16"/>
                <w:szCs w:val="16"/>
              </w:rPr>
            </w:pPr>
            <w:r w:rsidRPr="000F043F">
              <w:rPr>
                <w:sz w:val="16"/>
                <w:szCs w:val="16"/>
              </w:rPr>
              <w:t>CP-231210</w:t>
            </w:r>
          </w:p>
        </w:tc>
        <w:tc>
          <w:tcPr>
            <w:tcW w:w="567" w:type="dxa"/>
            <w:shd w:val="solid" w:color="FFFFFF" w:fill="auto"/>
          </w:tcPr>
          <w:p w14:paraId="02215E5B" w14:textId="4606BF45" w:rsidR="00EB7EFF" w:rsidRPr="000F043F" w:rsidRDefault="00EB7EFF" w:rsidP="000F043F">
            <w:pPr>
              <w:pStyle w:val="TAL"/>
              <w:rPr>
                <w:rFonts w:cs="Arial"/>
                <w:sz w:val="16"/>
                <w:szCs w:val="16"/>
              </w:rPr>
            </w:pPr>
            <w:r w:rsidRPr="000F043F">
              <w:rPr>
                <w:rFonts w:cs="Arial"/>
                <w:sz w:val="16"/>
                <w:szCs w:val="16"/>
              </w:rPr>
              <w:t>0365</w:t>
            </w:r>
          </w:p>
        </w:tc>
        <w:tc>
          <w:tcPr>
            <w:tcW w:w="283" w:type="dxa"/>
            <w:shd w:val="solid" w:color="FFFFFF" w:fill="auto"/>
          </w:tcPr>
          <w:p w14:paraId="552D6C6C" w14:textId="79C9B3F7" w:rsidR="00EB7EFF" w:rsidRPr="000F043F" w:rsidRDefault="00EB7EFF" w:rsidP="000F043F">
            <w:pPr>
              <w:pStyle w:val="TAR"/>
              <w:rPr>
                <w:rFonts w:cs="Arial"/>
                <w:sz w:val="16"/>
                <w:szCs w:val="16"/>
              </w:rPr>
            </w:pPr>
            <w:r w:rsidRPr="000F043F">
              <w:rPr>
                <w:rFonts w:cs="Arial"/>
                <w:sz w:val="16"/>
                <w:szCs w:val="16"/>
              </w:rPr>
              <w:t>1</w:t>
            </w:r>
          </w:p>
        </w:tc>
        <w:tc>
          <w:tcPr>
            <w:tcW w:w="284" w:type="dxa"/>
            <w:shd w:val="solid" w:color="FFFFFF" w:fill="auto"/>
          </w:tcPr>
          <w:p w14:paraId="4AA56140" w14:textId="58FA9968" w:rsidR="00EB7EFF" w:rsidRPr="000F043F" w:rsidRDefault="00EB7EFF" w:rsidP="000F043F">
            <w:pPr>
              <w:pStyle w:val="TAC"/>
              <w:rPr>
                <w:rFonts w:cs="Arial"/>
                <w:sz w:val="16"/>
                <w:szCs w:val="16"/>
              </w:rPr>
            </w:pPr>
            <w:r w:rsidRPr="000F043F">
              <w:rPr>
                <w:rFonts w:cs="Arial"/>
                <w:sz w:val="16"/>
                <w:szCs w:val="16"/>
              </w:rPr>
              <w:t>B</w:t>
            </w:r>
          </w:p>
        </w:tc>
        <w:tc>
          <w:tcPr>
            <w:tcW w:w="5151" w:type="dxa"/>
            <w:shd w:val="solid" w:color="FFFFFF" w:fill="auto"/>
          </w:tcPr>
          <w:p w14:paraId="4590A1F3" w14:textId="17894950" w:rsidR="00EB7EFF" w:rsidRPr="000F043F" w:rsidRDefault="00EB7EFF" w:rsidP="000F043F">
            <w:pPr>
              <w:pStyle w:val="TAL"/>
              <w:rPr>
                <w:rFonts w:cs="Arial"/>
                <w:sz w:val="16"/>
                <w:szCs w:val="16"/>
              </w:rPr>
            </w:pPr>
            <w:r w:rsidRPr="000F043F">
              <w:rPr>
                <w:rFonts w:cs="Arial"/>
                <w:sz w:val="16"/>
                <w:szCs w:val="16"/>
              </w:rPr>
              <w:t>Support of Public Warning Notification Relaying by 5G ProSe UE-to-Network Relay</w:t>
            </w:r>
          </w:p>
        </w:tc>
        <w:tc>
          <w:tcPr>
            <w:tcW w:w="708" w:type="dxa"/>
            <w:shd w:val="solid" w:color="FFFFFF" w:fill="auto"/>
          </w:tcPr>
          <w:p w14:paraId="58A1CEFA" w14:textId="31B4E24D" w:rsidR="00EB7EFF" w:rsidRPr="000F043F" w:rsidRDefault="00EB7EFF" w:rsidP="000F043F">
            <w:pPr>
              <w:pStyle w:val="TAC"/>
              <w:rPr>
                <w:rFonts w:cs="Arial"/>
                <w:sz w:val="16"/>
                <w:szCs w:val="16"/>
                <w:lang w:eastAsia="zh-CN"/>
              </w:rPr>
            </w:pPr>
            <w:r w:rsidRPr="000F043F">
              <w:rPr>
                <w:rFonts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0F043F" w:rsidRDefault="009E2D1F" w:rsidP="000F043F">
            <w:pPr>
              <w:pStyle w:val="TAC"/>
              <w:rPr>
                <w:sz w:val="16"/>
                <w:szCs w:val="16"/>
                <w:lang w:eastAsia="zh-CN"/>
              </w:rPr>
            </w:pPr>
            <w:r w:rsidRPr="000F043F">
              <w:rPr>
                <w:sz w:val="16"/>
                <w:szCs w:val="16"/>
                <w:lang w:eastAsia="zh-CN"/>
              </w:rPr>
              <w:t>2023-06</w:t>
            </w:r>
          </w:p>
        </w:tc>
        <w:tc>
          <w:tcPr>
            <w:tcW w:w="800" w:type="dxa"/>
            <w:shd w:val="solid" w:color="FFFFFF" w:fill="auto"/>
          </w:tcPr>
          <w:p w14:paraId="781ADE2B" w14:textId="5F4777E5" w:rsidR="009E2D1F" w:rsidRPr="000F043F" w:rsidRDefault="009E2D1F" w:rsidP="000F043F">
            <w:pPr>
              <w:pStyle w:val="TAC"/>
              <w:rPr>
                <w:sz w:val="16"/>
                <w:szCs w:val="16"/>
                <w:lang w:eastAsia="zh-CN"/>
              </w:rPr>
            </w:pPr>
            <w:r w:rsidRPr="000F043F">
              <w:rPr>
                <w:sz w:val="16"/>
                <w:szCs w:val="16"/>
                <w:lang w:eastAsia="zh-CN"/>
              </w:rPr>
              <w:t>CT#100</w:t>
            </w:r>
          </w:p>
        </w:tc>
        <w:tc>
          <w:tcPr>
            <w:tcW w:w="1046" w:type="dxa"/>
            <w:shd w:val="solid" w:color="FFFFFF" w:fill="auto"/>
          </w:tcPr>
          <w:p w14:paraId="39CA1F04" w14:textId="1DD699AA" w:rsidR="009E2D1F" w:rsidRPr="000F043F" w:rsidRDefault="009E2D1F" w:rsidP="000F043F">
            <w:pPr>
              <w:pStyle w:val="TAC"/>
              <w:rPr>
                <w:sz w:val="16"/>
                <w:szCs w:val="16"/>
              </w:rPr>
            </w:pPr>
            <w:r w:rsidRPr="000F043F">
              <w:rPr>
                <w:sz w:val="16"/>
                <w:szCs w:val="16"/>
              </w:rPr>
              <w:t>CP-231208</w:t>
            </w:r>
          </w:p>
        </w:tc>
        <w:tc>
          <w:tcPr>
            <w:tcW w:w="567" w:type="dxa"/>
            <w:shd w:val="solid" w:color="FFFFFF" w:fill="auto"/>
          </w:tcPr>
          <w:p w14:paraId="1A14BEFD" w14:textId="2BB6BC17" w:rsidR="009E2D1F" w:rsidRPr="000F043F" w:rsidRDefault="009E2D1F" w:rsidP="000F043F">
            <w:pPr>
              <w:pStyle w:val="TAL"/>
              <w:rPr>
                <w:rFonts w:cs="Arial"/>
                <w:sz w:val="16"/>
                <w:szCs w:val="16"/>
              </w:rPr>
            </w:pPr>
            <w:r w:rsidRPr="000F043F">
              <w:rPr>
                <w:rFonts w:cs="Arial"/>
                <w:sz w:val="16"/>
                <w:szCs w:val="16"/>
              </w:rPr>
              <w:t>0350</w:t>
            </w:r>
          </w:p>
        </w:tc>
        <w:tc>
          <w:tcPr>
            <w:tcW w:w="283" w:type="dxa"/>
            <w:shd w:val="solid" w:color="FFFFFF" w:fill="auto"/>
          </w:tcPr>
          <w:p w14:paraId="28EF9DEB" w14:textId="03C15834" w:rsidR="009E2D1F" w:rsidRPr="000F043F" w:rsidRDefault="009E2D1F" w:rsidP="000F043F">
            <w:pPr>
              <w:pStyle w:val="TAR"/>
              <w:rPr>
                <w:rFonts w:cs="Arial"/>
                <w:sz w:val="16"/>
                <w:szCs w:val="16"/>
              </w:rPr>
            </w:pPr>
            <w:r w:rsidRPr="000F043F">
              <w:rPr>
                <w:rFonts w:cs="Arial"/>
                <w:sz w:val="16"/>
                <w:szCs w:val="16"/>
              </w:rPr>
              <w:t>2</w:t>
            </w:r>
          </w:p>
        </w:tc>
        <w:tc>
          <w:tcPr>
            <w:tcW w:w="284" w:type="dxa"/>
            <w:shd w:val="solid" w:color="FFFFFF" w:fill="auto"/>
          </w:tcPr>
          <w:p w14:paraId="0B8A0815" w14:textId="45EE496D" w:rsidR="009E2D1F" w:rsidRPr="000F043F" w:rsidRDefault="009E2D1F" w:rsidP="000F043F">
            <w:pPr>
              <w:pStyle w:val="TAC"/>
              <w:rPr>
                <w:rFonts w:cs="Arial"/>
                <w:sz w:val="16"/>
                <w:szCs w:val="16"/>
              </w:rPr>
            </w:pPr>
            <w:r w:rsidRPr="000F043F">
              <w:rPr>
                <w:rFonts w:cs="Arial"/>
                <w:sz w:val="16"/>
                <w:szCs w:val="16"/>
              </w:rPr>
              <w:t>F</w:t>
            </w:r>
          </w:p>
        </w:tc>
        <w:tc>
          <w:tcPr>
            <w:tcW w:w="5151" w:type="dxa"/>
            <w:shd w:val="solid" w:color="FFFFFF" w:fill="auto"/>
          </w:tcPr>
          <w:p w14:paraId="4964BA96" w14:textId="38E86D55" w:rsidR="009E2D1F" w:rsidRPr="000F043F" w:rsidRDefault="009E2D1F" w:rsidP="000F043F">
            <w:pPr>
              <w:pStyle w:val="TAL"/>
              <w:rPr>
                <w:rFonts w:cs="Arial"/>
                <w:sz w:val="16"/>
                <w:szCs w:val="16"/>
              </w:rPr>
            </w:pPr>
            <w:r w:rsidRPr="000F043F">
              <w:rPr>
                <w:rFonts w:cs="Arial"/>
                <w:sz w:val="16"/>
                <w:szCs w:val="16"/>
              </w:rPr>
              <w:t>Clarification on 5G ProSe additional parameters announcement procedure</w:t>
            </w:r>
          </w:p>
        </w:tc>
        <w:tc>
          <w:tcPr>
            <w:tcW w:w="708" w:type="dxa"/>
            <w:shd w:val="solid" w:color="FFFFFF" w:fill="auto"/>
          </w:tcPr>
          <w:p w14:paraId="3856E5BC" w14:textId="16277B9D" w:rsidR="009E2D1F" w:rsidRPr="000F043F" w:rsidRDefault="009E2D1F" w:rsidP="000F043F">
            <w:pPr>
              <w:pStyle w:val="TAC"/>
              <w:rPr>
                <w:rFonts w:cs="Arial"/>
                <w:sz w:val="16"/>
                <w:szCs w:val="16"/>
                <w:lang w:eastAsia="zh-CN"/>
              </w:rPr>
            </w:pPr>
            <w:r w:rsidRPr="000F043F">
              <w:rPr>
                <w:rFonts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0F043F" w:rsidRDefault="002E6AA5" w:rsidP="000F043F">
            <w:pPr>
              <w:pStyle w:val="TAC"/>
              <w:rPr>
                <w:sz w:val="16"/>
                <w:szCs w:val="16"/>
                <w:lang w:eastAsia="zh-CN"/>
              </w:rPr>
            </w:pPr>
            <w:r w:rsidRPr="000F043F">
              <w:rPr>
                <w:sz w:val="16"/>
                <w:szCs w:val="16"/>
                <w:lang w:eastAsia="zh-CN"/>
              </w:rPr>
              <w:t>2023-06</w:t>
            </w:r>
          </w:p>
        </w:tc>
        <w:tc>
          <w:tcPr>
            <w:tcW w:w="800" w:type="dxa"/>
            <w:shd w:val="solid" w:color="FFFFFF" w:fill="auto"/>
          </w:tcPr>
          <w:p w14:paraId="650271B6" w14:textId="7E1690F3" w:rsidR="002E6AA5" w:rsidRPr="000F043F" w:rsidRDefault="002E6AA5" w:rsidP="000F043F">
            <w:pPr>
              <w:pStyle w:val="TAC"/>
              <w:rPr>
                <w:sz w:val="16"/>
                <w:szCs w:val="16"/>
                <w:lang w:eastAsia="zh-CN"/>
              </w:rPr>
            </w:pPr>
            <w:r w:rsidRPr="000F043F">
              <w:rPr>
                <w:sz w:val="16"/>
                <w:szCs w:val="16"/>
                <w:lang w:eastAsia="zh-CN"/>
              </w:rPr>
              <w:t>CT#100</w:t>
            </w:r>
          </w:p>
        </w:tc>
        <w:tc>
          <w:tcPr>
            <w:tcW w:w="1046" w:type="dxa"/>
            <w:shd w:val="solid" w:color="FFFFFF" w:fill="auto"/>
          </w:tcPr>
          <w:p w14:paraId="29D14A54" w14:textId="3B37E406" w:rsidR="002E6AA5" w:rsidRPr="000F043F" w:rsidRDefault="002E6AA5" w:rsidP="000F043F">
            <w:pPr>
              <w:pStyle w:val="TAC"/>
              <w:rPr>
                <w:sz w:val="16"/>
                <w:szCs w:val="16"/>
              </w:rPr>
            </w:pPr>
            <w:r w:rsidRPr="000F043F">
              <w:rPr>
                <w:sz w:val="16"/>
                <w:szCs w:val="16"/>
              </w:rPr>
              <w:t>CP-231210</w:t>
            </w:r>
          </w:p>
        </w:tc>
        <w:tc>
          <w:tcPr>
            <w:tcW w:w="567" w:type="dxa"/>
            <w:shd w:val="solid" w:color="FFFFFF" w:fill="auto"/>
          </w:tcPr>
          <w:p w14:paraId="5D1D51FB" w14:textId="637333EA" w:rsidR="002E6AA5" w:rsidRPr="000F043F" w:rsidRDefault="002E6AA5" w:rsidP="000F043F">
            <w:pPr>
              <w:pStyle w:val="TAL"/>
              <w:rPr>
                <w:rFonts w:cs="Arial"/>
                <w:sz w:val="16"/>
                <w:szCs w:val="16"/>
              </w:rPr>
            </w:pPr>
            <w:r w:rsidRPr="000F043F">
              <w:rPr>
                <w:rFonts w:cs="Arial"/>
                <w:sz w:val="16"/>
                <w:szCs w:val="16"/>
              </w:rPr>
              <w:t>0353</w:t>
            </w:r>
          </w:p>
        </w:tc>
        <w:tc>
          <w:tcPr>
            <w:tcW w:w="283" w:type="dxa"/>
            <w:shd w:val="solid" w:color="FFFFFF" w:fill="auto"/>
          </w:tcPr>
          <w:p w14:paraId="48DEDF60" w14:textId="2BDCBD25" w:rsidR="002E6AA5" w:rsidRPr="000F043F" w:rsidRDefault="002E6AA5" w:rsidP="000F043F">
            <w:pPr>
              <w:pStyle w:val="TAR"/>
              <w:rPr>
                <w:rFonts w:cs="Arial"/>
                <w:sz w:val="16"/>
                <w:szCs w:val="16"/>
              </w:rPr>
            </w:pPr>
            <w:r w:rsidRPr="000F043F">
              <w:rPr>
                <w:rFonts w:cs="Arial"/>
                <w:sz w:val="16"/>
                <w:szCs w:val="16"/>
              </w:rPr>
              <w:t>2</w:t>
            </w:r>
          </w:p>
        </w:tc>
        <w:tc>
          <w:tcPr>
            <w:tcW w:w="284" w:type="dxa"/>
            <w:shd w:val="solid" w:color="FFFFFF" w:fill="auto"/>
          </w:tcPr>
          <w:p w14:paraId="292C53DF" w14:textId="5AC2E97A" w:rsidR="002E6AA5" w:rsidRPr="000F043F" w:rsidRDefault="002E6AA5" w:rsidP="000F043F">
            <w:pPr>
              <w:pStyle w:val="TAC"/>
              <w:rPr>
                <w:rFonts w:cs="Arial"/>
                <w:sz w:val="16"/>
                <w:szCs w:val="16"/>
              </w:rPr>
            </w:pPr>
            <w:r w:rsidRPr="000F043F">
              <w:rPr>
                <w:rFonts w:cs="Arial"/>
                <w:sz w:val="16"/>
                <w:szCs w:val="16"/>
              </w:rPr>
              <w:t>F</w:t>
            </w:r>
          </w:p>
        </w:tc>
        <w:tc>
          <w:tcPr>
            <w:tcW w:w="5151" w:type="dxa"/>
            <w:shd w:val="solid" w:color="FFFFFF" w:fill="auto"/>
          </w:tcPr>
          <w:p w14:paraId="249A5E5E" w14:textId="0784003B" w:rsidR="002E6AA5" w:rsidRPr="000F043F" w:rsidRDefault="002E6AA5" w:rsidP="000F043F">
            <w:pPr>
              <w:pStyle w:val="TAL"/>
              <w:rPr>
                <w:rFonts w:cs="Arial"/>
                <w:sz w:val="16"/>
                <w:szCs w:val="16"/>
              </w:rPr>
            </w:pPr>
            <w:r w:rsidRPr="000F043F">
              <w:rPr>
                <w:rFonts w:cs="Arial"/>
                <w:sz w:val="16"/>
                <w:szCs w:val="16"/>
              </w:rPr>
              <w:t>Clarification on seting emergency RSC</w:t>
            </w:r>
          </w:p>
        </w:tc>
        <w:tc>
          <w:tcPr>
            <w:tcW w:w="708" w:type="dxa"/>
            <w:shd w:val="solid" w:color="FFFFFF" w:fill="auto"/>
          </w:tcPr>
          <w:p w14:paraId="5122F325" w14:textId="052E6A27" w:rsidR="002E6AA5" w:rsidRPr="000F043F" w:rsidRDefault="002E6AA5" w:rsidP="000F043F">
            <w:pPr>
              <w:pStyle w:val="TAC"/>
              <w:rPr>
                <w:rFonts w:cs="Arial"/>
                <w:sz w:val="16"/>
                <w:szCs w:val="16"/>
                <w:lang w:eastAsia="zh-CN"/>
              </w:rPr>
            </w:pPr>
            <w:r w:rsidRPr="000F043F">
              <w:rPr>
                <w:rFonts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0F043F" w:rsidRDefault="00E12BFE" w:rsidP="000F043F">
            <w:pPr>
              <w:pStyle w:val="TAC"/>
              <w:rPr>
                <w:sz w:val="16"/>
                <w:szCs w:val="16"/>
                <w:lang w:eastAsia="zh-CN"/>
              </w:rPr>
            </w:pPr>
            <w:r w:rsidRPr="000F043F">
              <w:rPr>
                <w:sz w:val="16"/>
                <w:szCs w:val="16"/>
                <w:lang w:eastAsia="zh-CN"/>
              </w:rPr>
              <w:t>2023-06</w:t>
            </w:r>
          </w:p>
        </w:tc>
        <w:tc>
          <w:tcPr>
            <w:tcW w:w="800" w:type="dxa"/>
            <w:shd w:val="solid" w:color="FFFFFF" w:fill="auto"/>
          </w:tcPr>
          <w:p w14:paraId="34534C3B" w14:textId="5306188C" w:rsidR="00E12BFE" w:rsidRPr="000F043F" w:rsidRDefault="00E12BFE" w:rsidP="000F043F">
            <w:pPr>
              <w:pStyle w:val="TAC"/>
              <w:rPr>
                <w:sz w:val="16"/>
                <w:szCs w:val="16"/>
                <w:lang w:eastAsia="zh-CN"/>
              </w:rPr>
            </w:pPr>
            <w:r w:rsidRPr="000F043F">
              <w:rPr>
                <w:sz w:val="16"/>
                <w:szCs w:val="16"/>
                <w:lang w:eastAsia="zh-CN"/>
              </w:rPr>
              <w:t>CT#100</w:t>
            </w:r>
          </w:p>
        </w:tc>
        <w:tc>
          <w:tcPr>
            <w:tcW w:w="1046" w:type="dxa"/>
            <w:shd w:val="solid" w:color="FFFFFF" w:fill="auto"/>
          </w:tcPr>
          <w:p w14:paraId="7AA03631" w14:textId="39996326" w:rsidR="00E12BFE" w:rsidRPr="000F043F" w:rsidRDefault="00E12BFE" w:rsidP="000F043F">
            <w:pPr>
              <w:pStyle w:val="TAC"/>
              <w:rPr>
                <w:sz w:val="16"/>
                <w:szCs w:val="16"/>
              </w:rPr>
            </w:pPr>
            <w:r w:rsidRPr="000F043F">
              <w:rPr>
                <w:sz w:val="16"/>
                <w:szCs w:val="16"/>
              </w:rPr>
              <w:t>CP-231210</w:t>
            </w:r>
          </w:p>
        </w:tc>
        <w:tc>
          <w:tcPr>
            <w:tcW w:w="567" w:type="dxa"/>
            <w:shd w:val="solid" w:color="FFFFFF" w:fill="auto"/>
          </w:tcPr>
          <w:p w14:paraId="6F4BEFEE" w14:textId="7A477845" w:rsidR="00E12BFE" w:rsidRPr="000F043F" w:rsidRDefault="00E12BFE" w:rsidP="000F043F">
            <w:pPr>
              <w:pStyle w:val="TAL"/>
              <w:rPr>
                <w:rFonts w:cs="Arial"/>
                <w:sz w:val="16"/>
                <w:szCs w:val="16"/>
              </w:rPr>
            </w:pPr>
            <w:r w:rsidRPr="000F043F">
              <w:rPr>
                <w:rFonts w:cs="Arial"/>
                <w:sz w:val="16"/>
                <w:szCs w:val="16"/>
              </w:rPr>
              <w:t>0352</w:t>
            </w:r>
          </w:p>
        </w:tc>
        <w:tc>
          <w:tcPr>
            <w:tcW w:w="283" w:type="dxa"/>
            <w:shd w:val="solid" w:color="FFFFFF" w:fill="auto"/>
          </w:tcPr>
          <w:p w14:paraId="4F4080A9" w14:textId="577C97C4" w:rsidR="00E12BFE" w:rsidRPr="000F043F" w:rsidRDefault="00E12BFE" w:rsidP="000F043F">
            <w:pPr>
              <w:pStyle w:val="TAR"/>
              <w:rPr>
                <w:rFonts w:cs="Arial"/>
                <w:sz w:val="16"/>
                <w:szCs w:val="16"/>
              </w:rPr>
            </w:pPr>
            <w:r w:rsidRPr="000F043F">
              <w:rPr>
                <w:rFonts w:cs="Arial"/>
                <w:sz w:val="16"/>
                <w:szCs w:val="16"/>
              </w:rPr>
              <w:t>2</w:t>
            </w:r>
          </w:p>
        </w:tc>
        <w:tc>
          <w:tcPr>
            <w:tcW w:w="284" w:type="dxa"/>
            <w:shd w:val="solid" w:color="FFFFFF" w:fill="auto"/>
          </w:tcPr>
          <w:p w14:paraId="7894AF54" w14:textId="52DCD7DE" w:rsidR="00E12BFE" w:rsidRPr="000F043F" w:rsidRDefault="00E12BFE" w:rsidP="000F043F">
            <w:pPr>
              <w:pStyle w:val="TAC"/>
              <w:rPr>
                <w:rFonts w:cs="Arial"/>
                <w:sz w:val="16"/>
                <w:szCs w:val="16"/>
              </w:rPr>
            </w:pPr>
            <w:r w:rsidRPr="000F043F">
              <w:rPr>
                <w:rFonts w:cs="Arial"/>
                <w:sz w:val="16"/>
                <w:szCs w:val="16"/>
              </w:rPr>
              <w:t>F</w:t>
            </w:r>
          </w:p>
        </w:tc>
        <w:tc>
          <w:tcPr>
            <w:tcW w:w="5151" w:type="dxa"/>
            <w:shd w:val="solid" w:color="FFFFFF" w:fill="auto"/>
          </w:tcPr>
          <w:p w14:paraId="7B1724D8" w14:textId="0709E564" w:rsidR="00E12BFE" w:rsidRPr="000F043F" w:rsidRDefault="00E12BFE" w:rsidP="000F043F">
            <w:pPr>
              <w:pStyle w:val="TAL"/>
              <w:rPr>
                <w:rFonts w:cs="Arial"/>
                <w:sz w:val="16"/>
                <w:szCs w:val="16"/>
              </w:rPr>
            </w:pPr>
            <w:r w:rsidRPr="000F043F">
              <w:rPr>
                <w:rFonts w:cs="Arial"/>
                <w:sz w:val="16"/>
                <w:szCs w:val="16"/>
              </w:rPr>
              <w:t>Clarification on U2U relay discovery procedure</w:t>
            </w:r>
          </w:p>
        </w:tc>
        <w:tc>
          <w:tcPr>
            <w:tcW w:w="708" w:type="dxa"/>
            <w:shd w:val="solid" w:color="FFFFFF" w:fill="auto"/>
          </w:tcPr>
          <w:p w14:paraId="41ED7212" w14:textId="445B6D89" w:rsidR="00E12BFE" w:rsidRPr="000F043F" w:rsidRDefault="00E12BFE" w:rsidP="000F043F">
            <w:pPr>
              <w:pStyle w:val="TAC"/>
              <w:rPr>
                <w:rFonts w:cs="Arial"/>
                <w:sz w:val="16"/>
                <w:szCs w:val="16"/>
                <w:lang w:eastAsia="zh-CN"/>
              </w:rPr>
            </w:pPr>
            <w:r w:rsidRPr="000F043F">
              <w:rPr>
                <w:rFonts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0F043F" w:rsidRDefault="00FC387C" w:rsidP="000F043F">
            <w:pPr>
              <w:pStyle w:val="TAC"/>
              <w:rPr>
                <w:sz w:val="16"/>
                <w:szCs w:val="16"/>
                <w:lang w:eastAsia="zh-CN"/>
              </w:rPr>
            </w:pPr>
            <w:r w:rsidRPr="000F043F">
              <w:rPr>
                <w:sz w:val="16"/>
                <w:szCs w:val="16"/>
                <w:lang w:eastAsia="zh-CN"/>
              </w:rPr>
              <w:t>2023-06</w:t>
            </w:r>
          </w:p>
        </w:tc>
        <w:tc>
          <w:tcPr>
            <w:tcW w:w="800" w:type="dxa"/>
            <w:shd w:val="solid" w:color="FFFFFF" w:fill="auto"/>
          </w:tcPr>
          <w:p w14:paraId="51EB7B79" w14:textId="141E198D" w:rsidR="00FC387C" w:rsidRPr="000F043F" w:rsidRDefault="00FC387C" w:rsidP="000F043F">
            <w:pPr>
              <w:pStyle w:val="TAC"/>
              <w:rPr>
                <w:sz w:val="16"/>
                <w:szCs w:val="16"/>
                <w:lang w:eastAsia="zh-CN"/>
              </w:rPr>
            </w:pPr>
            <w:r w:rsidRPr="000F043F">
              <w:rPr>
                <w:sz w:val="16"/>
                <w:szCs w:val="16"/>
                <w:lang w:eastAsia="zh-CN"/>
              </w:rPr>
              <w:t>CT#100</w:t>
            </w:r>
          </w:p>
        </w:tc>
        <w:tc>
          <w:tcPr>
            <w:tcW w:w="1046" w:type="dxa"/>
            <w:shd w:val="solid" w:color="FFFFFF" w:fill="auto"/>
          </w:tcPr>
          <w:p w14:paraId="51ECAEFE" w14:textId="718B82B5" w:rsidR="00FC387C" w:rsidRPr="000F043F" w:rsidRDefault="00FC387C" w:rsidP="000F043F">
            <w:pPr>
              <w:pStyle w:val="TAC"/>
              <w:rPr>
                <w:sz w:val="16"/>
                <w:szCs w:val="16"/>
              </w:rPr>
            </w:pPr>
            <w:r w:rsidRPr="000F043F">
              <w:rPr>
                <w:sz w:val="16"/>
                <w:szCs w:val="16"/>
              </w:rPr>
              <w:t>CP-231210</w:t>
            </w:r>
          </w:p>
        </w:tc>
        <w:tc>
          <w:tcPr>
            <w:tcW w:w="567" w:type="dxa"/>
            <w:shd w:val="solid" w:color="FFFFFF" w:fill="auto"/>
          </w:tcPr>
          <w:p w14:paraId="00021E8B" w14:textId="0A884F98" w:rsidR="00FC387C" w:rsidRPr="000F043F" w:rsidRDefault="00FC387C" w:rsidP="000F043F">
            <w:pPr>
              <w:pStyle w:val="TAL"/>
              <w:rPr>
                <w:rFonts w:cs="Arial"/>
                <w:sz w:val="16"/>
                <w:szCs w:val="16"/>
              </w:rPr>
            </w:pPr>
            <w:r w:rsidRPr="000F043F">
              <w:rPr>
                <w:rFonts w:cs="Arial"/>
                <w:sz w:val="16"/>
                <w:szCs w:val="16"/>
              </w:rPr>
              <w:t>0297</w:t>
            </w:r>
          </w:p>
        </w:tc>
        <w:tc>
          <w:tcPr>
            <w:tcW w:w="283" w:type="dxa"/>
            <w:shd w:val="solid" w:color="FFFFFF" w:fill="auto"/>
          </w:tcPr>
          <w:p w14:paraId="6C5A6CEC" w14:textId="7BCE8B3B" w:rsidR="00FC387C" w:rsidRPr="000F043F" w:rsidRDefault="00FC387C" w:rsidP="000F043F">
            <w:pPr>
              <w:pStyle w:val="TAR"/>
              <w:rPr>
                <w:rFonts w:cs="Arial"/>
                <w:sz w:val="16"/>
                <w:szCs w:val="16"/>
              </w:rPr>
            </w:pPr>
            <w:r w:rsidRPr="000F043F">
              <w:rPr>
                <w:rFonts w:cs="Arial"/>
                <w:sz w:val="16"/>
                <w:szCs w:val="16"/>
              </w:rPr>
              <w:t>4</w:t>
            </w:r>
          </w:p>
        </w:tc>
        <w:tc>
          <w:tcPr>
            <w:tcW w:w="284" w:type="dxa"/>
            <w:shd w:val="solid" w:color="FFFFFF" w:fill="auto"/>
          </w:tcPr>
          <w:p w14:paraId="64117CF0" w14:textId="3FD19368" w:rsidR="00FC387C" w:rsidRPr="000F043F" w:rsidRDefault="00FC387C" w:rsidP="000F043F">
            <w:pPr>
              <w:pStyle w:val="TAC"/>
              <w:rPr>
                <w:rFonts w:cs="Arial"/>
                <w:sz w:val="16"/>
                <w:szCs w:val="16"/>
              </w:rPr>
            </w:pPr>
            <w:r w:rsidRPr="000F043F">
              <w:rPr>
                <w:rFonts w:cs="Arial"/>
                <w:sz w:val="16"/>
                <w:szCs w:val="16"/>
              </w:rPr>
              <w:t>B</w:t>
            </w:r>
          </w:p>
        </w:tc>
        <w:tc>
          <w:tcPr>
            <w:tcW w:w="5151" w:type="dxa"/>
            <w:shd w:val="solid" w:color="FFFFFF" w:fill="auto"/>
          </w:tcPr>
          <w:p w14:paraId="0DF2FDD9" w14:textId="20E3BF95" w:rsidR="00FC387C" w:rsidRPr="000F043F" w:rsidRDefault="00FC387C" w:rsidP="000F043F">
            <w:pPr>
              <w:pStyle w:val="TAL"/>
              <w:rPr>
                <w:rFonts w:cs="Arial"/>
                <w:sz w:val="16"/>
                <w:szCs w:val="16"/>
              </w:rPr>
            </w:pPr>
            <w:r w:rsidRPr="000F043F">
              <w:rPr>
                <w:rFonts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0F043F" w:rsidRDefault="00FC387C" w:rsidP="000F043F">
            <w:pPr>
              <w:pStyle w:val="TAC"/>
              <w:rPr>
                <w:rFonts w:cs="Arial"/>
                <w:sz w:val="16"/>
                <w:szCs w:val="16"/>
                <w:lang w:eastAsia="zh-CN"/>
              </w:rPr>
            </w:pPr>
            <w:r w:rsidRPr="000F043F">
              <w:rPr>
                <w:rFonts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0F043F" w:rsidRDefault="00EF272C" w:rsidP="000F043F">
            <w:pPr>
              <w:pStyle w:val="TAC"/>
              <w:rPr>
                <w:sz w:val="16"/>
                <w:szCs w:val="16"/>
                <w:lang w:eastAsia="zh-CN"/>
              </w:rPr>
            </w:pPr>
            <w:r w:rsidRPr="000F043F">
              <w:rPr>
                <w:sz w:val="16"/>
                <w:szCs w:val="16"/>
                <w:lang w:eastAsia="zh-CN"/>
              </w:rPr>
              <w:t>2023-06</w:t>
            </w:r>
          </w:p>
        </w:tc>
        <w:tc>
          <w:tcPr>
            <w:tcW w:w="800" w:type="dxa"/>
            <w:shd w:val="solid" w:color="FFFFFF" w:fill="auto"/>
          </w:tcPr>
          <w:p w14:paraId="036F1092" w14:textId="439560F1" w:rsidR="00EF272C" w:rsidRPr="000F043F" w:rsidRDefault="00EF272C" w:rsidP="000F043F">
            <w:pPr>
              <w:pStyle w:val="TAC"/>
              <w:rPr>
                <w:sz w:val="16"/>
                <w:szCs w:val="16"/>
                <w:lang w:eastAsia="zh-CN"/>
              </w:rPr>
            </w:pPr>
            <w:r w:rsidRPr="000F043F">
              <w:rPr>
                <w:sz w:val="16"/>
                <w:szCs w:val="16"/>
                <w:lang w:eastAsia="zh-CN"/>
              </w:rPr>
              <w:t>CT#100</w:t>
            </w:r>
          </w:p>
        </w:tc>
        <w:tc>
          <w:tcPr>
            <w:tcW w:w="1046" w:type="dxa"/>
            <w:shd w:val="solid" w:color="FFFFFF" w:fill="auto"/>
          </w:tcPr>
          <w:p w14:paraId="56DB59E0" w14:textId="2C1CD022" w:rsidR="00EF272C" w:rsidRPr="000F043F" w:rsidRDefault="00EF272C" w:rsidP="000F043F">
            <w:pPr>
              <w:pStyle w:val="TAC"/>
              <w:rPr>
                <w:sz w:val="16"/>
                <w:szCs w:val="16"/>
              </w:rPr>
            </w:pPr>
            <w:r w:rsidRPr="000F043F">
              <w:rPr>
                <w:sz w:val="16"/>
                <w:szCs w:val="16"/>
              </w:rPr>
              <w:t>CP-231210</w:t>
            </w:r>
          </w:p>
        </w:tc>
        <w:tc>
          <w:tcPr>
            <w:tcW w:w="567" w:type="dxa"/>
            <w:shd w:val="solid" w:color="FFFFFF" w:fill="auto"/>
          </w:tcPr>
          <w:p w14:paraId="3813BFFD" w14:textId="7A4CE500" w:rsidR="00EF272C" w:rsidRPr="000F043F" w:rsidRDefault="00EF272C" w:rsidP="000F043F">
            <w:pPr>
              <w:pStyle w:val="TAL"/>
              <w:rPr>
                <w:rFonts w:cs="Arial"/>
                <w:sz w:val="16"/>
                <w:szCs w:val="16"/>
              </w:rPr>
            </w:pPr>
            <w:r w:rsidRPr="000F043F">
              <w:rPr>
                <w:rFonts w:cs="Arial"/>
                <w:sz w:val="16"/>
                <w:szCs w:val="16"/>
              </w:rPr>
              <w:t>0294</w:t>
            </w:r>
          </w:p>
        </w:tc>
        <w:tc>
          <w:tcPr>
            <w:tcW w:w="283" w:type="dxa"/>
            <w:shd w:val="solid" w:color="FFFFFF" w:fill="auto"/>
          </w:tcPr>
          <w:p w14:paraId="68B9300A" w14:textId="71E73FDC" w:rsidR="00EF272C" w:rsidRPr="000F043F" w:rsidRDefault="00EF272C" w:rsidP="000F043F">
            <w:pPr>
              <w:pStyle w:val="TAR"/>
              <w:rPr>
                <w:rFonts w:cs="Arial"/>
                <w:sz w:val="16"/>
                <w:szCs w:val="16"/>
              </w:rPr>
            </w:pPr>
            <w:r w:rsidRPr="000F043F">
              <w:rPr>
                <w:rFonts w:cs="Arial"/>
                <w:sz w:val="16"/>
                <w:szCs w:val="16"/>
              </w:rPr>
              <w:t>4</w:t>
            </w:r>
          </w:p>
        </w:tc>
        <w:tc>
          <w:tcPr>
            <w:tcW w:w="284" w:type="dxa"/>
            <w:shd w:val="solid" w:color="FFFFFF" w:fill="auto"/>
          </w:tcPr>
          <w:p w14:paraId="2374D563" w14:textId="5EB77C33" w:rsidR="00EF272C" w:rsidRPr="000F043F" w:rsidRDefault="00EF272C" w:rsidP="000F043F">
            <w:pPr>
              <w:pStyle w:val="TAC"/>
              <w:rPr>
                <w:rFonts w:cs="Arial"/>
                <w:sz w:val="16"/>
                <w:szCs w:val="16"/>
              </w:rPr>
            </w:pPr>
            <w:r w:rsidRPr="000F043F">
              <w:rPr>
                <w:rFonts w:cs="Arial"/>
                <w:sz w:val="16"/>
                <w:szCs w:val="16"/>
              </w:rPr>
              <w:t>F</w:t>
            </w:r>
          </w:p>
        </w:tc>
        <w:tc>
          <w:tcPr>
            <w:tcW w:w="5151" w:type="dxa"/>
            <w:shd w:val="solid" w:color="FFFFFF" w:fill="auto"/>
          </w:tcPr>
          <w:p w14:paraId="542B0411" w14:textId="4A87176C" w:rsidR="00EF272C" w:rsidRPr="000F043F" w:rsidRDefault="00EF272C" w:rsidP="000F043F">
            <w:pPr>
              <w:pStyle w:val="TAL"/>
              <w:rPr>
                <w:rFonts w:cs="Arial"/>
                <w:sz w:val="16"/>
                <w:szCs w:val="16"/>
              </w:rPr>
            </w:pPr>
            <w:r w:rsidRPr="000F043F">
              <w:rPr>
                <w:rFonts w:cs="Arial"/>
                <w:sz w:val="16"/>
                <w:szCs w:val="16"/>
              </w:rPr>
              <w:t>Fix Relay update messages for link identifier update via 5G ProSe UE-to-UE relay UE</w:t>
            </w:r>
          </w:p>
        </w:tc>
        <w:tc>
          <w:tcPr>
            <w:tcW w:w="708" w:type="dxa"/>
            <w:shd w:val="solid" w:color="FFFFFF" w:fill="auto"/>
          </w:tcPr>
          <w:p w14:paraId="1147D67F" w14:textId="0EED5DD6" w:rsidR="00EF272C" w:rsidRPr="000F043F" w:rsidRDefault="00EF272C" w:rsidP="000F043F">
            <w:pPr>
              <w:pStyle w:val="TAC"/>
              <w:rPr>
                <w:rFonts w:cs="Arial"/>
                <w:sz w:val="16"/>
                <w:szCs w:val="16"/>
                <w:lang w:eastAsia="zh-CN"/>
              </w:rPr>
            </w:pPr>
            <w:r w:rsidRPr="000F043F">
              <w:rPr>
                <w:rFonts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0F043F" w:rsidRDefault="00A15A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3F0137D" w14:textId="2248B977" w:rsidR="00A15AFF" w:rsidRPr="000F043F" w:rsidRDefault="00A15A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C28A41C" w14:textId="426DF2EF" w:rsidR="00A15AFF" w:rsidRPr="000F043F" w:rsidRDefault="00A15AFF" w:rsidP="000F043F">
            <w:pPr>
              <w:pStyle w:val="TAC"/>
              <w:rPr>
                <w:sz w:val="16"/>
                <w:szCs w:val="16"/>
              </w:rPr>
            </w:pPr>
            <w:r w:rsidRPr="000F043F">
              <w:rPr>
                <w:sz w:val="16"/>
                <w:szCs w:val="16"/>
              </w:rPr>
              <w:t>CP-232193</w:t>
            </w:r>
          </w:p>
        </w:tc>
        <w:tc>
          <w:tcPr>
            <w:tcW w:w="567" w:type="dxa"/>
            <w:shd w:val="solid" w:color="FFFFFF" w:fill="auto"/>
          </w:tcPr>
          <w:p w14:paraId="1E2CB033" w14:textId="39C61F51" w:rsidR="00A15AFF" w:rsidRPr="000F043F" w:rsidRDefault="00A15AFF" w:rsidP="000F043F">
            <w:pPr>
              <w:pStyle w:val="TAL"/>
              <w:rPr>
                <w:rFonts w:cs="Arial"/>
                <w:sz w:val="16"/>
                <w:szCs w:val="16"/>
              </w:rPr>
            </w:pPr>
            <w:r w:rsidRPr="000F043F">
              <w:rPr>
                <w:rFonts w:cs="Arial"/>
                <w:sz w:val="16"/>
                <w:szCs w:val="16"/>
              </w:rPr>
              <w:t>0395</w:t>
            </w:r>
          </w:p>
        </w:tc>
        <w:tc>
          <w:tcPr>
            <w:tcW w:w="283" w:type="dxa"/>
            <w:shd w:val="solid" w:color="FFFFFF" w:fill="auto"/>
          </w:tcPr>
          <w:p w14:paraId="337048D4" w14:textId="6ABA276B" w:rsidR="00A15AFF" w:rsidRPr="000F043F" w:rsidRDefault="00A15AFF" w:rsidP="000F043F">
            <w:pPr>
              <w:pStyle w:val="TAR"/>
              <w:rPr>
                <w:rFonts w:cs="Arial"/>
                <w:sz w:val="16"/>
                <w:szCs w:val="16"/>
              </w:rPr>
            </w:pPr>
            <w:r w:rsidRPr="000F043F">
              <w:rPr>
                <w:rFonts w:cs="Arial"/>
                <w:sz w:val="16"/>
                <w:szCs w:val="16"/>
              </w:rPr>
              <w:t>-</w:t>
            </w:r>
          </w:p>
        </w:tc>
        <w:tc>
          <w:tcPr>
            <w:tcW w:w="284" w:type="dxa"/>
            <w:shd w:val="solid" w:color="FFFFFF" w:fill="auto"/>
          </w:tcPr>
          <w:p w14:paraId="75A6BE9C" w14:textId="132B707D" w:rsidR="00A15AFF" w:rsidRPr="000F043F" w:rsidRDefault="00A15AFF" w:rsidP="000F043F">
            <w:pPr>
              <w:pStyle w:val="TAC"/>
              <w:rPr>
                <w:rFonts w:cs="Arial"/>
                <w:sz w:val="16"/>
                <w:szCs w:val="16"/>
              </w:rPr>
            </w:pPr>
            <w:r w:rsidRPr="000F043F">
              <w:rPr>
                <w:rFonts w:cs="Arial"/>
                <w:sz w:val="16"/>
                <w:szCs w:val="16"/>
              </w:rPr>
              <w:t>F</w:t>
            </w:r>
          </w:p>
        </w:tc>
        <w:tc>
          <w:tcPr>
            <w:tcW w:w="5151" w:type="dxa"/>
            <w:shd w:val="solid" w:color="FFFFFF" w:fill="auto"/>
          </w:tcPr>
          <w:p w14:paraId="18EB5F76" w14:textId="4EBE92E1" w:rsidR="00A15AFF" w:rsidRPr="000F043F" w:rsidRDefault="00A15AFF" w:rsidP="000F043F">
            <w:pPr>
              <w:pStyle w:val="TAL"/>
              <w:rPr>
                <w:rFonts w:cs="Arial"/>
                <w:sz w:val="16"/>
                <w:szCs w:val="16"/>
              </w:rPr>
            </w:pPr>
            <w:r w:rsidRPr="000F043F">
              <w:rPr>
                <w:rFonts w:cs="Arial"/>
                <w:sz w:val="16"/>
                <w:szCs w:val="16"/>
              </w:rPr>
              <w:t>Resolving the EN related to QoS forwarding for 5G ProSe layer-3 UE-to-UE-relay</w:t>
            </w:r>
          </w:p>
        </w:tc>
        <w:tc>
          <w:tcPr>
            <w:tcW w:w="708" w:type="dxa"/>
            <w:shd w:val="solid" w:color="FFFFFF" w:fill="auto"/>
          </w:tcPr>
          <w:p w14:paraId="18B9DDDA" w14:textId="1EF4A8F4" w:rsidR="00A15AFF" w:rsidRPr="000F043F" w:rsidRDefault="00A15AFF" w:rsidP="000F043F">
            <w:pPr>
              <w:pStyle w:val="TAC"/>
              <w:rPr>
                <w:rFonts w:cs="Arial"/>
                <w:sz w:val="16"/>
                <w:szCs w:val="16"/>
                <w:lang w:eastAsia="zh-CN"/>
              </w:rPr>
            </w:pPr>
            <w:r w:rsidRPr="000F043F">
              <w:rPr>
                <w:rFonts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0F043F" w:rsidRDefault="00802A6C" w:rsidP="000F043F">
            <w:pPr>
              <w:pStyle w:val="TAC"/>
              <w:rPr>
                <w:sz w:val="16"/>
                <w:szCs w:val="16"/>
                <w:lang w:eastAsia="zh-CN"/>
              </w:rPr>
            </w:pPr>
            <w:r w:rsidRPr="000F043F">
              <w:rPr>
                <w:sz w:val="16"/>
                <w:szCs w:val="16"/>
                <w:lang w:eastAsia="zh-CN"/>
              </w:rPr>
              <w:t>2023-09</w:t>
            </w:r>
          </w:p>
        </w:tc>
        <w:tc>
          <w:tcPr>
            <w:tcW w:w="800" w:type="dxa"/>
            <w:shd w:val="solid" w:color="FFFFFF" w:fill="auto"/>
          </w:tcPr>
          <w:p w14:paraId="516BAD20" w14:textId="4E6D4E5B" w:rsidR="00802A6C" w:rsidRPr="000F043F" w:rsidRDefault="00802A6C" w:rsidP="000F043F">
            <w:pPr>
              <w:pStyle w:val="TAC"/>
              <w:rPr>
                <w:sz w:val="16"/>
                <w:szCs w:val="16"/>
                <w:lang w:eastAsia="zh-CN"/>
              </w:rPr>
            </w:pPr>
            <w:r w:rsidRPr="000F043F">
              <w:rPr>
                <w:sz w:val="16"/>
                <w:szCs w:val="16"/>
                <w:lang w:eastAsia="zh-CN"/>
              </w:rPr>
              <w:t>CT#101</w:t>
            </w:r>
          </w:p>
        </w:tc>
        <w:tc>
          <w:tcPr>
            <w:tcW w:w="1046" w:type="dxa"/>
            <w:shd w:val="solid" w:color="FFFFFF" w:fill="auto"/>
          </w:tcPr>
          <w:p w14:paraId="2ADD8DE7" w14:textId="0828540A" w:rsidR="00802A6C" w:rsidRPr="000F043F" w:rsidRDefault="00802A6C" w:rsidP="000F043F">
            <w:pPr>
              <w:pStyle w:val="TAC"/>
              <w:rPr>
                <w:sz w:val="16"/>
                <w:szCs w:val="16"/>
              </w:rPr>
            </w:pPr>
            <w:r w:rsidRPr="000F043F">
              <w:rPr>
                <w:sz w:val="16"/>
                <w:szCs w:val="16"/>
              </w:rPr>
              <w:t>CP-232193</w:t>
            </w:r>
          </w:p>
        </w:tc>
        <w:tc>
          <w:tcPr>
            <w:tcW w:w="567" w:type="dxa"/>
            <w:shd w:val="solid" w:color="FFFFFF" w:fill="auto"/>
          </w:tcPr>
          <w:p w14:paraId="10999244" w14:textId="499F539A" w:rsidR="00802A6C" w:rsidRPr="000F043F" w:rsidRDefault="00802A6C" w:rsidP="000F043F">
            <w:pPr>
              <w:pStyle w:val="TAL"/>
              <w:rPr>
                <w:rFonts w:cs="Arial"/>
                <w:sz w:val="16"/>
                <w:szCs w:val="16"/>
              </w:rPr>
            </w:pPr>
            <w:r w:rsidRPr="000F043F">
              <w:rPr>
                <w:rFonts w:cs="Arial"/>
                <w:sz w:val="16"/>
                <w:szCs w:val="16"/>
              </w:rPr>
              <w:t>0397</w:t>
            </w:r>
          </w:p>
        </w:tc>
        <w:tc>
          <w:tcPr>
            <w:tcW w:w="283" w:type="dxa"/>
            <w:shd w:val="solid" w:color="FFFFFF" w:fill="auto"/>
          </w:tcPr>
          <w:p w14:paraId="6E8CE8C8" w14:textId="29912000" w:rsidR="00802A6C" w:rsidRPr="000F043F" w:rsidRDefault="00802A6C" w:rsidP="000F043F">
            <w:pPr>
              <w:pStyle w:val="TAR"/>
              <w:rPr>
                <w:rFonts w:cs="Arial"/>
                <w:sz w:val="16"/>
                <w:szCs w:val="16"/>
              </w:rPr>
            </w:pPr>
            <w:r w:rsidRPr="000F043F">
              <w:rPr>
                <w:rFonts w:cs="Arial"/>
                <w:sz w:val="16"/>
                <w:szCs w:val="16"/>
              </w:rPr>
              <w:t>-</w:t>
            </w:r>
          </w:p>
        </w:tc>
        <w:tc>
          <w:tcPr>
            <w:tcW w:w="284" w:type="dxa"/>
            <w:shd w:val="solid" w:color="FFFFFF" w:fill="auto"/>
          </w:tcPr>
          <w:p w14:paraId="2ECB35B2" w14:textId="7D7ADA5A" w:rsidR="00802A6C" w:rsidRPr="000F043F" w:rsidRDefault="00802A6C" w:rsidP="000F043F">
            <w:pPr>
              <w:pStyle w:val="TAC"/>
              <w:rPr>
                <w:rFonts w:cs="Arial"/>
                <w:sz w:val="16"/>
                <w:szCs w:val="16"/>
              </w:rPr>
            </w:pPr>
            <w:r w:rsidRPr="000F043F">
              <w:rPr>
                <w:rFonts w:cs="Arial"/>
                <w:sz w:val="16"/>
                <w:szCs w:val="16"/>
              </w:rPr>
              <w:t>F</w:t>
            </w:r>
          </w:p>
        </w:tc>
        <w:tc>
          <w:tcPr>
            <w:tcW w:w="5151" w:type="dxa"/>
            <w:shd w:val="solid" w:color="FFFFFF" w:fill="auto"/>
          </w:tcPr>
          <w:p w14:paraId="44D7BD03" w14:textId="3F950B33" w:rsidR="00802A6C" w:rsidRPr="000F043F" w:rsidRDefault="00802A6C" w:rsidP="000F043F">
            <w:pPr>
              <w:pStyle w:val="TAL"/>
              <w:rPr>
                <w:rFonts w:cs="Arial"/>
                <w:sz w:val="16"/>
                <w:szCs w:val="16"/>
              </w:rPr>
            </w:pPr>
            <w:r w:rsidRPr="000F043F">
              <w:rPr>
                <w:rFonts w:cs="Arial"/>
                <w:sz w:val="16"/>
                <w:szCs w:val="16"/>
              </w:rPr>
              <w:t>Miscellaneous corrections for 5G ProSe</w:t>
            </w:r>
          </w:p>
        </w:tc>
        <w:tc>
          <w:tcPr>
            <w:tcW w:w="708" w:type="dxa"/>
            <w:shd w:val="solid" w:color="FFFFFF" w:fill="auto"/>
          </w:tcPr>
          <w:p w14:paraId="237B03A5" w14:textId="40A75B7A" w:rsidR="00802A6C" w:rsidRPr="000F043F" w:rsidRDefault="00802A6C" w:rsidP="000F043F">
            <w:pPr>
              <w:pStyle w:val="TAC"/>
              <w:rPr>
                <w:rFonts w:cs="Arial"/>
                <w:sz w:val="16"/>
                <w:szCs w:val="16"/>
                <w:lang w:eastAsia="zh-CN"/>
              </w:rPr>
            </w:pPr>
            <w:r w:rsidRPr="000F043F">
              <w:rPr>
                <w:rFonts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0F043F" w:rsidRDefault="00D818F6" w:rsidP="000F043F">
            <w:pPr>
              <w:pStyle w:val="TAC"/>
              <w:rPr>
                <w:sz w:val="16"/>
                <w:szCs w:val="16"/>
                <w:lang w:eastAsia="zh-CN"/>
              </w:rPr>
            </w:pPr>
            <w:r w:rsidRPr="000F043F">
              <w:rPr>
                <w:sz w:val="16"/>
                <w:szCs w:val="16"/>
                <w:lang w:eastAsia="zh-CN"/>
              </w:rPr>
              <w:t>2023-09</w:t>
            </w:r>
          </w:p>
        </w:tc>
        <w:tc>
          <w:tcPr>
            <w:tcW w:w="800" w:type="dxa"/>
            <w:shd w:val="solid" w:color="FFFFFF" w:fill="auto"/>
          </w:tcPr>
          <w:p w14:paraId="41335763" w14:textId="06D02F3A" w:rsidR="00D818F6" w:rsidRPr="000F043F" w:rsidRDefault="00D818F6" w:rsidP="000F043F">
            <w:pPr>
              <w:pStyle w:val="TAC"/>
              <w:rPr>
                <w:sz w:val="16"/>
                <w:szCs w:val="16"/>
                <w:lang w:eastAsia="zh-CN"/>
              </w:rPr>
            </w:pPr>
            <w:r w:rsidRPr="000F043F">
              <w:rPr>
                <w:sz w:val="16"/>
                <w:szCs w:val="16"/>
                <w:lang w:eastAsia="zh-CN"/>
              </w:rPr>
              <w:t>CT#101</w:t>
            </w:r>
          </w:p>
        </w:tc>
        <w:tc>
          <w:tcPr>
            <w:tcW w:w="1046" w:type="dxa"/>
            <w:shd w:val="solid" w:color="FFFFFF" w:fill="auto"/>
          </w:tcPr>
          <w:p w14:paraId="69AC3B4B" w14:textId="468652AE" w:rsidR="00D818F6" w:rsidRPr="000F043F" w:rsidRDefault="00D818F6" w:rsidP="000F043F">
            <w:pPr>
              <w:pStyle w:val="TAC"/>
              <w:rPr>
                <w:sz w:val="16"/>
                <w:szCs w:val="16"/>
              </w:rPr>
            </w:pPr>
            <w:r w:rsidRPr="000F043F">
              <w:rPr>
                <w:sz w:val="16"/>
                <w:szCs w:val="16"/>
              </w:rPr>
              <w:t>CP-232193</w:t>
            </w:r>
          </w:p>
        </w:tc>
        <w:tc>
          <w:tcPr>
            <w:tcW w:w="567" w:type="dxa"/>
            <w:shd w:val="solid" w:color="FFFFFF" w:fill="auto"/>
          </w:tcPr>
          <w:p w14:paraId="0F6BA449" w14:textId="1E4B0562" w:rsidR="00D818F6" w:rsidRPr="000F043F" w:rsidRDefault="00D818F6" w:rsidP="000F043F">
            <w:pPr>
              <w:pStyle w:val="TAL"/>
              <w:rPr>
                <w:rFonts w:cs="Arial"/>
                <w:sz w:val="16"/>
                <w:szCs w:val="16"/>
              </w:rPr>
            </w:pPr>
            <w:r w:rsidRPr="000F043F">
              <w:rPr>
                <w:rFonts w:cs="Arial"/>
                <w:sz w:val="16"/>
                <w:szCs w:val="16"/>
              </w:rPr>
              <w:t>0405</w:t>
            </w:r>
          </w:p>
        </w:tc>
        <w:tc>
          <w:tcPr>
            <w:tcW w:w="283" w:type="dxa"/>
            <w:shd w:val="solid" w:color="FFFFFF" w:fill="auto"/>
          </w:tcPr>
          <w:p w14:paraId="2F8A378C" w14:textId="6F99A367" w:rsidR="00D818F6" w:rsidRPr="000F043F" w:rsidRDefault="00D818F6" w:rsidP="000F043F">
            <w:pPr>
              <w:pStyle w:val="TAR"/>
              <w:rPr>
                <w:rFonts w:cs="Arial"/>
                <w:sz w:val="16"/>
                <w:szCs w:val="16"/>
              </w:rPr>
            </w:pPr>
            <w:r w:rsidRPr="000F043F">
              <w:rPr>
                <w:rFonts w:cs="Arial"/>
                <w:sz w:val="16"/>
                <w:szCs w:val="16"/>
              </w:rPr>
              <w:t>-</w:t>
            </w:r>
          </w:p>
        </w:tc>
        <w:tc>
          <w:tcPr>
            <w:tcW w:w="284" w:type="dxa"/>
            <w:shd w:val="solid" w:color="FFFFFF" w:fill="auto"/>
          </w:tcPr>
          <w:p w14:paraId="6481C415" w14:textId="5607DDA6" w:rsidR="00D818F6" w:rsidRPr="000F043F" w:rsidRDefault="00D818F6" w:rsidP="000F043F">
            <w:pPr>
              <w:pStyle w:val="TAC"/>
              <w:rPr>
                <w:rFonts w:cs="Arial"/>
                <w:sz w:val="16"/>
                <w:szCs w:val="16"/>
              </w:rPr>
            </w:pPr>
            <w:r w:rsidRPr="000F043F">
              <w:rPr>
                <w:rFonts w:cs="Arial"/>
                <w:sz w:val="16"/>
                <w:szCs w:val="16"/>
              </w:rPr>
              <w:t>F</w:t>
            </w:r>
          </w:p>
        </w:tc>
        <w:tc>
          <w:tcPr>
            <w:tcW w:w="5151" w:type="dxa"/>
            <w:shd w:val="solid" w:color="FFFFFF" w:fill="auto"/>
          </w:tcPr>
          <w:p w14:paraId="614C4BBE" w14:textId="5175D48F" w:rsidR="00D818F6" w:rsidRPr="000F043F" w:rsidRDefault="00D818F6" w:rsidP="000F043F">
            <w:pPr>
              <w:pStyle w:val="TAL"/>
              <w:rPr>
                <w:rFonts w:cs="Arial"/>
                <w:sz w:val="16"/>
                <w:szCs w:val="16"/>
              </w:rPr>
            </w:pPr>
            <w:r w:rsidRPr="000F043F">
              <w:rPr>
                <w:rFonts w:cs="Arial"/>
                <w:sz w:val="16"/>
                <w:szCs w:val="16"/>
              </w:rPr>
              <w:t>Clarification on QoS handling for U2U relay over shared PC5 link</w:t>
            </w:r>
          </w:p>
        </w:tc>
        <w:tc>
          <w:tcPr>
            <w:tcW w:w="708" w:type="dxa"/>
            <w:shd w:val="solid" w:color="FFFFFF" w:fill="auto"/>
          </w:tcPr>
          <w:p w14:paraId="4702AA5D" w14:textId="3C672B74" w:rsidR="00D818F6" w:rsidRPr="000F043F" w:rsidRDefault="00D818F6" w:rsidP="000F043F">
            <w:pPr>
              <w:pStyle w:val="TAC"/>
              <w:rPr>
                <w:rFonts w:cs="Arial"/>
                <w:sz w:val="16"/>
                <w:szCs w:val="16"/>
                <w:lang w:eastAsia="zh-CN"/>
              </w:rPr>
            </w:pPr>
            <w:r w:rsidRPr="000F043F">
              <w:rPr>
                <w:rFonts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0F043F" w:rsidRDefault="004B2350" w:rsidP="000F043F">
            <w:pPr>
              <w:pStyle w:val="TAC"/>
              <w:rPr>
                <w:sz w:val="16"/>
                <w:szCs w:val="16"/>
                <w:lang w:eastAsia="zh-CN"/>
              </w:rPr>
            </w:pPr>
            <w:r w:rsidRPr="000F043F">
              <w:rPr>
                <w:sz w:val="16"/>
                <w:szCs w:val="16"/>
                <w:lang w:eastAsia="zh-CN"/>
              </w:rPr>
              <w:t>2023-09</w:t>
            </w:r>
          </w:p>
        </w:tc>
        <w:tc>
          <w:tcPr>
            <w:tcW w:w="800" w:type="dxa"/>
            <w:shd w:val="solid" w:color="FFFFFF" w:fill="auto"/>
          </w:tcPr>
          <w:p w14:paraId="46CA9077" w14:textId="191C5649" w:rsidR="004B2350" w:rsidRPr="000F043F" w:rsidRDefault="004B2350" w:rsidP="000F043F">
            <w:pPr>
              <w:pStyle w:val="TAC"/>
              <w:rPr>
                <w:sz w:val="16"/>
                <w:szCs w:val="16"/>
                <w:lang w:eastAsia="zh-CN"/>
              </w:rPr>
            </w:pPr>
            <w:r w:rsidRPr="000F043F">
              <w:rPr>
                <w:sz w:val="16"/>
                <w:szCs w:val="16"/>
                <w:lang w:eastAsia="zh-CN"/>
              </w:rPr>
              <w:t>CT#101</w:t>
            </w:r>
          </w:p>
        </w:tc>
        <w:tc>
          <w:tcPr>
            <w:tcW w:w="1046" w:type="dxa"/>
            <w:shd w:val="solid" w:color="FFFFFF" w:fill="auto"/>
          </w:tcPr>
          <w:p w14:paraId="6414F361" w14:textId="43DC7B2F" w:rsidR="004B2350" w:rsidRPr="000F043F" w:rsidRDefault="004B2350" w:rsidP="000F043F">
            <w:pPr>
              <w:pStyle w:val="TAC"/>
              <w:rPr>
                <w:sz w:val="16"/>
                <w:szCs w:val="16"/>
              </w:rPr>
            </w:pPr>
            <w:r w:rsidRPr="000F043F">
              <w:rPr>
                <w:sz w:val="16"/>
                <w:szCs w:val="16"/>
              </w:rPr>
              <w:t>CP-232202</w:t>
            </w:r>
          </w:p>
        </w:tc>
        <w:tc>
          <w:tcPr>
            <w:tcW w:w="567" w:type="dxa"/>
            <w:shd w:val="solid" w:color="FFFFFF" w:fill="auto"/>
          </w:tcPr>
          <w:p w14:paraId="12C9BB64" w14:textId="0D518B61" w:rsidR="004B2350" w:rsidRPr="000F043F" w:rsidRDefault="004B2350" w:rsidP="000F043F">
            <w:pPr>
              <w:pStyle w:val="TAL"/>
              <w:rPr>
                <w:rFonts w:cs="Arial"/>
                <w:sz w:val="16"/>
                <w:szCs w:val="16"/>
              </w:rPr>
            </w:pPr>
            <w:r w:rsidRPr="000F043F">
              <w:rPr>
                <w:rFonts w:cs="Arial"/>
                <w:sz w:val="16"/>
                <w:szCs w:val="16"/>
              </w:rPr>
              <w:t>0373</w:t>
            </w:r>
          </w:p>
        </w:tc>
        <w:tc>
          <w:tcPr>
            <w:tcW w:w="283" w:type="dxa"/>
            <w:shd w:val="solid" w:color="FFFFFF" w:fill="auto"/>
          </w:tcPr>
          <w:p w14:paraId="60269510" w14:textId="5C411129" w:rsidR="004B2350" w:rsidRPr="000F043F" w:rsidRDefault="004B2350" w:rsidP="000F043F">
            <w:pPr>
              <w:pStyle w:val="TAR"/>
              <w:rPr>
                <w:rFonts w:cs="Arial"/>
                <w:sz w:val="16"/>
                <w:szCs w:val="16"/>
              </w:rPr>
            </w:pPr>
            <w:r w:rsidRPr="000F043F">
              <w:rPr>
                <w:rFonts w:cs="Arial"/>
                <w:sz w:val="16"/>
                <w:szCs w:val="16"/>
              </w:rPr>
              <w:t>1</w:t>
            </w:r>
          </w:p>
        </w:tc>
        <w:tc>
          <w:tcPr>
            <w:tcW w:w="284" w:type="dxa"/>
            <w:shd w:val="solid" w:color="FFFFFF" w:fill="auto"/>
          </w:tcPr>
          <w:p w14:paraId="43316752" w14:textId="6C3B27E3" w:rsidR="004B2350" w:rsidRPr="000F043F" w:rsidRDefault="004B2350" w:rsidP="000F043F">
            <w:pPr>
              <w:pStyle w:val="TAC"/>
              <w:rPr>
                <w:rFonts w:cs="Arial"/>
                <w:sz w:val="16"/>
                <w:szCs w:val="16"/>
              </w:rPr>
            </w:pPr>
            <w:r w:rsidRPr="000F043F">
              <w:rPr>
                <w:rFonts w:cs="Arial"/>
                <w:sz w:val="16"/>
                <w:szCs w:val="16"/>
              </w:rPr>
              <w:t>A</w:t>
            </w:r>
          </w:p>
        </w:tc>
        <w:tc>
          <w:tcPr>
            <w:tcW w:w="5151" w:type="dxa"/>
            <w:shd w:val="solid" w:color="FFFFFF" w:fill="auto"/>
          </w:tcPr>
          <w:p w14:paraId="59558CD4" w14:textId="32100753" w:rsidR="004B2350" w:rsidRPr="000F043F" w:rsidRDefault="004B2350" w:rsidP="000F043F">
            <w:pPr>
              <w:pStyle w:val="TAL"/>
              <w:rPr>
                <w:rFonts w:cs="Arial"/>
                <w:sz w:val="16"/>
                <w:szCs w:val="16"/>
              </w:rPr>
            </w:pPr>
            <w:r w:rsidRPr="000F043F">
              <w:rPr>
                <w:rFonts w:cs="Arial"/>
                <w:sz w:val="16"/>
                <w:szCs w:val="16"/>
              </w:rPr>
              <w:t>Security related correction</w:t>
            </w:r>
          </w:p>
        </w:tc>
        <w:tc>
          <w:tcPr>
            <w:tcW w:w="708" w:type="dxa"/>
            <w:shd w:val="solid" w:color="FFFFFF" w:fill="auto"/>
          </w:tcPr>
          <w:p w14:paraId="42088B44" w14:textId="1DEACFC6" w:rsidR="004B2350" w:rsidRPr="000F043F" w:rsidRDefault="004B2350" w:rsidP="000F043F">
            <w:pPr>
              <w:pStyle w:val="TAC"/>
              <w:rPr>
                <w:rFonts w:cs="Arial"/>
                <w:sz w:val="16"/>
                <w:szCs w:val="16"/>
                <w:lang w:eastAsia="zh-CN"/>
              </w:rPr>
            </w:pPr>
            <w:r w:rsidRPr="000F043F">
              <w:rPr>
                <w:rFonts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0F043F" w:rsidRDefault="00DB6798" w:rsidP="000F043F">
            <w:pPr>
              <w:pStyle w:val="TAC"/>
              <w:rPr>
                <w:sz w:val="16"/>
                <w:szCs w:val="16"/>
                <w:lang w:eastAsia="zh-CN"/>
              </w:rPr>
            </w:pPr>
            <w:r w:rsidRPr="000F043F">
              <w:rPr>
                <w:sz w:val="16"/>
                <w:szCs w:val="16"/>
                <w:lang w:eastAsia="zh-CN"/>
              </w:rPr>
              <w:t>2023-09</w:t>
            </w:r>
          </w:p>
        </w:tc>
        <w:tc>
          <w:tcPr>
            <w:tcW w:w="800" w:type="dxa"/>
            <w:shd w:val="solid" w:color="FFFFFF" w:fill="auto"/>
          </w:tcPr>
          <w:p w14:paraId="7C5B0FA5" w14:textId="7A50A887" w:rsidR="00DB6798" w:rsidRPr="000F043F" w:rsidRDefault="00DB6798" w:rsidP="000F043F">
            <w:pPr>
              <w:pStyle w:val="TAC"/>
              <w:rPr>
                <w:sz w:val="16"/>
                <w:szCs w:val="16"/>
                <w:lang w:eastAsia="zh-CN"/>
              </w:rPr>
            </w:pPr>
            <w:r w:rsidRPr="000F043F">
              <w:rPr>
                <w:sz w:val="16"/>
                <w:szCs w:val="16"/>
                <w:lang w:eastAsia="zh-CN"/>
              </w:rPr>
              <w:t>CT#101</w:t>
            </w:r>
          </w:p>
        </w:tc>
        <w:tc>
          <w:tcPr>
            <w:tcW w:w="1046" w:type="dxa"/>
            <w:shd w:val="solid" w:color="FFFFFF" w:fill="auto"/>
          </w:tcPr>
          <w:p w14:paraId="4C743A41" w14:textId="5AD5235F" w:rsidR="00DB6798" w:rsidRPr="000F043F" w:rsidRDefault="00DB6798" w:rsidP="000F043F">
            <w:pPr>
              <w:pStyle w:val="TAC"/>
              <w:rPr>
                <w:sz w:val="16"/>
                <w:szCs w:val="16"/>
              </w:rPr>
            </w:pPr>
            <w:r w:rsidRPr="000F043F">
              <w:rPr>
                <w:sz w:val="16"/>
                <w:szCs w:val="16"/>
              </w:rPr>
              <w:t>CP-232202</w:t>
            </w:r>
          </w:p>
        </w:tc>
        <w:tc>
          <w:tcPr>
            <w:tcW w:w="567" w:type="dxa"/>
            <w:shd w:val="solid" w:color="FFFFFF" w:fill="auto"/>
          </w:tcPr>
          <w:p w14:paraId="21EBBFA2" w14:textId="51CF5C73" w:rsidR="00DB6798" w:rsidRPr="000F043F" w:rsidRDefault="00DB6798" w:rsidP="000F043F">
            <w:pPr>
              <w:pStyle w:val="TAL"/>
              <w:rPr>
                <w:rFonts w:cs="Arial"/>
                <w:sz w:val="16"/>
                <w:szCs w:val="16"/>
              </w:rPr>
            </w:pPr>
            <w:r w:rsidRPr="000F043F">
              <w:rPr>
                <w:rFonts w:cs="Arial"/>
                <w:sz w:val="16"/>
                <w:szCs w:val="16"/>
              </w:rPr>
              <w:t>0376</w:t>
            </w:r>
          </w:p>
        </w:tc>
        <w:tc>
          <w:tcPr>
            <w:tcW w:w="283" w:type="dxa"/>
            <w:shd w:val="solid" w:color="FFFFFF" w:fill="auto"/>
          </w:tcPr>
          <w:p w14:paraId="6C237288" w14:textId="655DFFE0" w:rsidR="00DB6798" w:rsidRPr="000F043F" w:rsidRDefault="00DB6798" w:rsidP="000F043F">
            <w:pPr>
              <w:pStyle w:val="TAR"/>
              <w:rPr>
                <w:rFonts w:cs="Arial"/>
                <w:sz w:val="16"/>
                <w:szCs w:val="16"/>
              </w:rPr>
            </w:pPr>
            <w:r w:rsidRPr="000F043F">
              <w:rPr>
                <w:rFonts w:cs="Arial"/>
                <w:sz w:val="16"/>
                <w:szCs w:val="16"/>
              </w:rPr>
              <w:t>1</w:t>
            </w:r>
          </w:p>
        </w:tc>
        <w:tc>
          <w:tcPr>
            <w:tcW w:w="284" w:type="dxa"/>
            <w:shd w:val="solid" w:color="FFFFFF" w:fill="auto"/>
          </w:tcPr>
          <w:p w14:paraId="26EDAC97" w14:textId="1F2B7FE4" w:rsidR="00DB6798" w:rsidRPr="000F043F" w:rsidRDefault="00DB6798" w:rsidP="000F043F">
            <w:pPr>
              <w:pStyle w:val="TAC"/>
              <w:rPr>
                <w:rFonts w:cs="Arial"/>
                <w:sz w:val="16"/>
                <w:szCs w:val="16"/>
              </w:rPr>
            </w:pPr>
            <w:r w:rsidRPr="000F043F">
              <w:rPr>
                <w:rFonts w:cs="Arial"/>
                <w:sz w:val="16"/>
                <w:szCs w:val="16"/>
              </w:rPr>
              <w:t>A</w:t>
            </w:r>
          </w:p>
        </w:tc>
        <w:tc>
          <w:tcPr>
            <w:tcW w:w="5151" w:type="dxa"/>
            <w:shd w:val="solid" w:color="FFFFFF" w:fill="auto"/>
          </w:tcPr>
          <w:p w14:paraId="0702E6F7" w14:textId="4A8EF5E2" w:rsidR="00DB6798" w:rsidRPr="000F043F" w:rsidRDefault="00DB6798" w:rsidP="000F043F">
            <w:pPr>
              <w:pStyle w:val="TAL"/>
              <w:rPr>
                <w:rFonts w:cs="Arial"/>
                <w:sz w:val="16"/>
                <w:szCs w:val="16"/>
              </w:rPr>
            </w:pPr>
            <w:r w:rsidRPr="000F043F">
              <w:rPr>
                <w:rFonts w:cs="Arial"/>
                <w:sz w:val="16"/>
                <w:szCs w:val="16"/>
              </w:rPr>
              <w:t>Correction of erroneous length of a mandatory information element</w:t>
            </w:r>
          </w:p>
        </w:tc>
        <w:tc>
          <w:tcPr>
            <w:tcW w:w="708" w:type="dxa"/>
            <w:shd w:val="solid" w:color="FFFFFF" w:fill="auto"/>
          </w:tcPr>
          <w:p w14:paraId="1563377F" w14:textId="33E2BDC1" w:rsidR="00DB6798" w:rsidRPr="000F043F" w:rsidRDefault="00DB6798" w:rsidP="000F043F">
            <w:pPr>
              <w:pStyle w:val="TAC"/>
              <w:rPr>
                <w:rFonts w:cs="Arial"/>
                <w:sz w:val="16"/>
                <w:szCs w:val="16"/>
                <w:lang w:eastAsia="zh-CN"/>
              </w:rPr>
            </w:pPr>
            <w:r w:rsidRPr="000F043F">
              <w:rPr>
                <w:rFonts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0F043F" w:rsidRDefault="00A9516A" w:rsidP="000F043F">
            <w:pPr>
              <w:pStyle w:val="TAC"/>
              <w:rPr>
                <w:sz w:val="16"/>
                <w:szCs w:val="16"/>
                <w:lang w:eastAsia="zh-CN"/>
              </w:rPr>
            </w:pPr>
            <w:r w:rsidRPr="000F043F">
              <w:rPr>
                <w:sz w:val="16"/>
                <w:szCs w:val="16"/>
                <w:lang w:eastAsia="zh-CN"/>
              </w:rPr>
              <w:t>2023-09</w:t>
            </w:r>
          </w:p>
        </w:tc>
        <w:tc>
          <w:tcPr>
            <w:tcW w:w="800" w:type="dxa"/>
            <w:shd w:val="solid" w:color="FFFFFF" w:fill="auto"/>
          </w:tcPr>
          <w:p w14:paraId="7CE9250D" w14:textId="4E26D176" w:rsidR="00A9516A" w:rsidRPr="000F043F" w:rsidRDefault="00A9516A" w:rsidP="000F043F">
            <w:pPr>
              <w:pStyle w:val="TAC"/>
              <w:rPr>
                <w:sz w:val="16"/>
                <w:szCs w:val="16"/>
                <w:lang w:eastAsia="zh-CN"/>
              </w:rPr>
            </w:pPr>
            <w:r w:rsidRPr="000F043F">
              <w:rPr>
                <w:sz w:val="16"/>
                <w:szCs w:val="16"/>
                <w:lang w:eastAsia="zh-CN"/>
              </w:rPr>
              <w:t>CT#101</w:t>
            </w:r>
          </w:p>
        </w:tc>
        <w:tc>
          <w:tcPr>
            <w:tcW w:w="1046" w:type="dxa"/>
            <w:shd w:val="solid" w:color="FFFFFF" w:fill="auto"/>
          </w:tcPr>
          <w:p w14:paraId="173F6906" w14:textId="3B383B0F" w:rsidR="00A9516A" w:rsidRPr="000F043F" w:rsidRDefault="00A9516A" w:rsidP="000F043F">
            <w:pPr>
              <w:pStyle w:val="TAC"/>
              <w:rPr>
                <w:sz w:val="16"/>
                <w:szCs w:val="16"/>
              </w:rPr>
            </w:pPr>
            <w:r w:rsidRPr="000F043F">
              <w:rPr>
                <w:sz w:val="16"/>
                <w:szCs w:val="16"/>
              </w:rPr>
              <w:t>CP-232193</w:t>
            </w:r>
          </w:p>
        </w:tc>
        <w:tc>
          <w:tcPr>
            <w:tcW w:w="567" w:type="dxa"/>
            <w:shd w:val="solid" w:color="FFFFFF" w:fill="auto"/>
          </w:tcPr>
          <w:p w14:paraId="76ACC40C" w14:textId="19FE98DD" w:rsidR="00A9516A" w:rsidRPr="000F043F" w:rsidRDefault="00A9516A" w:rsidP="000F043F">
            <w:pPr>
              <w:pStyle w:val="TAL"/>
              <w:rPr>
                <w:rFonts w:cs="Arial"/>
                <w:sz w:val="16"/>
                <w:szCs w:val="16"/>
              </w:rPr>
            </w:pPr>
            <w:r w:rsidRPr="000F043F">
              <w:rPr>
                <w:rFonts w:cs="Arial"/>
                <w:sz w:val="16"/>
                <w:szCs w:val="16"/>
              </w:rPr>
              <w:t>0369</w:t>
            </w:r>
          </w:p>
        </w:tc>
        <w:tc>
          <w:tcPr>
            <w:tcW w:w="283" w:type="dxa"/>
            <w:shd w:val="solid" w:color="FFFFFF" w:fill="auto"/>
          </w:tcPr>
          <w:p w14:paraId="5CE9FB64" w14:textId="0ECFD111" w:rsidR="00A9516A" w:rsidRPr="000F043F" w:rsidRDefault="00A9516A" w:rsidP="000F043F">
            <w:pPr>
              <w:pStyle w:val="TAR"/>
              <w:rPr>
                <w:rFonts w:cs="Arial"/>
                <w:sz w:val="16"/>
                <w:szCs w:val="16"/>
              </w:rPr>
            </w:pPr>
            <w:r w:rsidRPr="000F043F">
              <w:rPr>
                <w:rFonts w:cs="Arial"/>
                <w:sz w:val="16"/>
                <w:szCs w:val="16"/>
              </w:rPr>
              <w:t>1</w:t>
            </w:r>
          </w:p>
        </w:tc>
        <w:tc>
          <w:tcPr>
            <w:tcW w:w="284" w:type="dxa"/>
            <w:shd w:val="solid" w:color="FFFFFF" w:fill="auto"/>
          </w:tcPr>
          <w:p w14:paraId="175E0F0F" w14:textId="321A01FA" w:rsidR="00A9516A" w:rsidRPr="000F043F" w:rsidRDefault="00A9516A" w:rsidP="000F043F">
            <w:pPr>
              <w:pStyle w:val="TAC"/>
              <w:rPr>
                <w:rFonts w:cs="Arial"/>
                <w:sz w:val="16"/>
                <w:szCs w:val="16"/>
              </w:rPr>
            </w:pPr>
            <w:r w:rsidRPr="000F043F">
              <w:rPr>
                <w:rFonts w:cs="Arial"/>
                <w:sz w:val="16"/>
                <w:szCs w:val="16"/>
              </w:rPr>
              <w:t>B</w:t>
            </w:r>
          </w:p>
        </w:tc>
        <w:tc>
          <w:tcPr>
            <w:tcW w:w="5151" w:type="dxa"/>
            <w:shd w:val="solid" w:color="FFFFFF" w:fill="auto"/>
          </w:tcPr>
          <w:p w14:paraId="0E74833A" w14:textId="3AEE0FA8" w:rsidR="00A9516A" w:rsidRPr="000F043F" w:rsidRDefault="00A9516A" w:rsidP="000F043F">
            <w:pPr>
              <w:pStyle w:val="TAL"/>
              <w:rPr>
                <w:rFonts w:cs="Arial"/>
                <w:sz w:val="16"/>
                <w:szCs w:val="16"/>
              </w:rPr>
            </w:pPr>
            <w:r w:rsidRPr="000F043F">
              <w:rPr>
                <w:rFonts w:cs="Arial"/>
                <w:sz w:val="16"/>
                <w:szCs w:val="16"/>
              </w:rPr>
              <w:t>5G ProSe public warning notification relay procedure</w:t>
            </w:r>
          </w:p>
        </w:tc>
        <w:tc>
          <w:tcPr>
            <w:tcW w:w="708" w:type="dxa"/>
            <w:shd w:val="solid" w:color="FFFFFF" w:fill="auto"/>
          </w:tcPr>
          <w:p w14:paraId="26DAF434" w14:textId="361FFF28" w:rsidR="00A9516A" w:rsidRPr="000F043F" w:rsidRDefault="00A9516A" w:rsidP="000F043F">
            <w:pPr>
              <w:pStyle w:val="TAC"/>
              <w:rPr>
                <w:rFonts w:cs="Arial"/>
                <w:sz w:val="16"/>
                <w:szCs w:val="16"/>
                <w:lang w:eastAsia="zh-CN"/>
              </w:rPr>
            </w:pPr>
            <w:r w:rsidRPr="000F043F">
              <w:rPr>
                <w:rFonts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0F043F" w:rsidRDefault="00096E5B" w:rsidP="000F043F">
            <w:pPr>
              <w:pStyle w:val="TAC"/>
              <w:rPr>
                <w:sz w:val="16"/>
                <w:szCs w:val="16"/>
                <w:lang w:eastAsia="zh-CN"/>
              </w:rPr>
            </w:pPr>
            <w:r w:rsidRPr="000F043F">
              <w:rPr>
                <w:sz w:val="16"/>
                <w:szCs w:val="16"/>
                <w:lang w:eastAsia="zh-CN"/>
              </w:rPr>
              <w:t>2023-09</w:t>
            </w:r>
          </w:p>
        </w:tc>
        <w:tc>
          <w:tcPr>
            <w:tcW w:w="800" w:type="dxa"/>
            <w:shd w:val="solid" w:color="FFFFFF" w:fill="auto"/>
          </w:tcPr>
          <w:p w14:paraId="0B58F336" w14:textId="171A0EC7" w:rsidR="00096E5B" w:rsidRPr="000F043F" w:rsidRDefault="00096E5B" w:rsidP="000F043F">
            <w:pPr>
              <w:pStyle w:val="TAC"/>
              <w:rPr>
                <w:sz w:val="16"/>
                <w:szCs w:val="16"/>
                <w:lang w:eastAsia="zh-CN"/>
              </w:rPr>
            </w:pPr>
            <w:r w:rsidRPr="000F043F">
              <w:rPr>
                <w:sz w:val="16"/>
                <w:szCs w:val="16"/>
                <w:lang w:eastAsia="zh-CN"/>
              </w:rPr>
              <w:t>CT#101</w:t>
            </w:r>
          </w:p>
        </w:tc>
        <w:tc>
          <w:tcPr>
            <w:tcW w:w="1046" w:type="dxa"/>
            <w:shd w:val="solid" w:color="FFFFFF" w:fill="auto"/>
          </w:tcPr>
          <w:p w14:paraId="6E771024" w14:textId="0FE950A4" w:rsidR="00096E5B" w:rsidRPr="000F043F" w:rsidRDefault="00096E5B" w:rsidP="000F043F">
            <w:pPr>
              <w:pStyle w:val="TAC"/>
              <w:rPr>
                <w:sz w:val="16"/>
                <w:szCs w:val="16"/>
              </w:rPr>
            </w:pPr>
            <w:r w:rsidRPr="000F043F">
              <w:rPr>
                <w:sz w:val="16"/>
                <w:szCs w:val="16"/>
              </w:rPr>
              <w:t>CP-232193</w:t>
            </w:r>
          </w:p>
        </w:tc>
        <w:tc>
          <w:tcPr>
            <w:tcW w:w="567" w:type="dxa"/>
            <w:shd w:val="solid" w:color="FFFFFF" w:fill="auto"/>
          </w:tcPr>
          <w:p w14:paraId="68B337C0" w14:textId="25D2AAD7" w:rsidR="00096E5B" w:rsidRPr="000F043F" w:rsidRDefault="00096E5B" w:rsidP="000F043F">
            <w:pPr>
              <w:pStyle w:val="TAL"/>
              <w:rPr>
                <w:rFonts w:cs="Arial"/>
                <w:sz w:val="16"/>
                <w:szCs w:val="16"/>
              </w:rPr>
            </w:pPr>
            <w:r w:rsidRPr="000F043F">
              <w:rPr>
                <w:rFonts w:cs="Arial"/>
                <w:sz w:val="16"/>
                <w:szCs w:val="16"/>
              </w:rPr>
              <w:t>0378</w:t>
            </w:r>
          </w:p>
        </w:tc>
        <w:tc>
          <w:tcPr>
            <w:tcW w:w="283" w:type="dxa"/>
            <w:shd w:val="solid" w:color="FFFFFF" w:fill="auto"/>
          </w:tcPr>
          <w:p w14:paraId="3E6EB890" w14:textId="39C94A8E" w:rsidR="00096E5B" w:rsidRPr="000F043F" w:rsidRDefault="00096E5B" w:rsidP="000F043F">
            <w:pPr>
              <w:pStyle w:val="TAR"/>
              <w:rPr>
                <w:rFonts w:cs="Arial"/>
                <w:sz w:val="16"/>
                <w:szCs w:val="16"/>
              </w:rPr>
            </w:pPr>
            <w:r w:rsidRPr="000F043F">
              <w:rPr>
                <w:rFonts w:cs="Arial"/>
                <w:sz w:val="16"/>
                <w:szCs w:val="16"/>
              </w:rPr>
              <w:t>1</w:t>
            </w:r>
          </w:p>
        </w:tc>
        <w:tc>
          <w:tcPr>
            <w:tcW w:w="284" w:type="dxa"/>
            <w:shd w:val="solid" w:color="FFFFFF" w:fill="auto"/>
          </w:tcPr>
          <w:p w14:paraId="38AB30CC" w14:textId="35BA996E" w:rsidR="00096E5B" w:rsidRPr="000F043F" w:rsidRDefault="00096E5B" w:rsidP="000F043F">
            <w:pPr>
              <w:pStyle w:val="TAC"/>
              <w:rPr>
                <w:rFonts w:cs="Arial"/>
                <w:sz w:val="16"/>
                <w:szCs w:val="16"/>
              </w:rPr>
            </w:pPr>
            <w:r w:rsidRPr="000F043F">
              <w:rPr>
                <w:rFonts w:cs="Arial"/>
                <w:sz w:val="16"/>
                <w:szCs w:val="16"/>
              </w:rPr>
              <w:t>F</w:t>
            </w:r>
          </w:p>
        </w:tc>
        <w:tc>
          <w:tcPr>
            <w:tcW w:w="5151" w:type="dxa"/>
            <w:shd w:val="solid" w:color="FFFFFF" w:fill="auto"/>
          </w:tcPr>
          <w:p w14:paraId="1A7BDCB3" w14:textId="664DAA25" w:rsidR="00096E5B" w:rsidRPr="000F043F" w:rsidRDefault="00096E5B" w:rsidP="000F043F">
            <w:pPr>
              <w:pStyle w:val="TAL"/>
              <w:rPr>
                <w:rFonts w:cs="Arial"/>
                <w:sz w:val="16"/>
                <w:szCs w:val="16"/>
              </w:rPr>
            </w:pPr>
            <w:r w:rsidRPr="000F043F">
              <w:rPr>
                <w:rFonts w:cs="Arial"/>
                <w:sz w:val="16"/>
                <w:szCs w:val="16"/>
              </w:rPr>
              <w:t>Corrections in 5G ProSe direct link modification and reselection procedures for U2U relay</w:t>
            </w:r>
          </w:p>
        </w:tc>
        <w:tc>
          <w:tcPr>
            <w:tcW w:w="708" w:type="dxa"/>
            <w:shd w:val="solid" w:color="FFFFFF" w:fill="auto"/>
          </w:tcPr>
          <w:p w14:paraId="1CCE89A9" w14:textId="1918D675" w:rsidR="00096E5B" w:rsidRPr="000F043F" w:rsidRDefault="00096E5B" w:rsidP="000F043F">
            <w:pPr>
              <w:pStyle w:val="TAC"/>
              <w:rPr>
                <w:rFonts w:cs="Arial"/>
                <w:sz w:val="16"/>
                <w:szCs w:val="16"/>
                <w:lang w:eastAsia="zh-CN"/>
              </w:rPr>
            </w:pPr>
            <w:r w:rsidRPr="000F043F">
              <w:rPr>
                <w:rFonts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0F043F" w:rsidRDefault="00FF45C0" w:rsidP="000F043F">
            <w:pPr>
              <w:pStyle w:val="TAC"/>
              <w:rPr>
                <w:sz w:val="16"/>
                <w:szCs w:val="16"/>
                <w:lang w:eastAsia="zh-CN"/>
              </w:rPr>
            </w:pPr>
            <w:r w:rsidRPr="000F043F">
              <w:rPr>
                <w:sz w:val="16"/>
                <w:szCs w:val="16"/>
                <w:lang w:eastAsia="zh-CN"/>
              </w:rPr>
              <w:t>2023-09</w:t>
            </w:r>
          </w:p>
        </w:tc>
        <w:tc>
          <w:tcPr>
            <w:tcW w:w="800" w:type="dxa"/>
            <w:shd w:val="solid" w:color="FFFFFF" w:fill="auto"/>
          </w:tcPr>
          <w:p w14:paraId="2C8ADF79" w14:textId="638516B2" w:rsidR="00FF45C0" w:rsidRPr="000F043F" w:rsidRDefault="00FF45C0" w:rsidP="000F043F">
            <w:pPr>
              <w:pStyle w:val="TAC"/>
              <w:rPr>
                <w:sz w:val="16"/>
                <w:szCs w:val="16"/>
                <w:lang w:eastAsia="zh-CN"/>
              </w:rPr>
            </w:pPr>
            <w:r w:rsidRPr="000F043F">
              <w:rPr>
                <w:sz w:val="16"/>
                <w:szCs w:val="16"/>
                <w:lang w:eastAsia="zh-CN"/>
              </w:rPr>
              <w:t>CT#101</w:t>
            </w:r>
          </w:p>
        </w:tc>
        <w:tc>
          <w:tcPr>
            <w:tcW w:w="1046" w:type="dxa"/>
            <w:shd w:val="solid" w:color="FFFFFF" w:fill="auto"/>
          </w:tcPr>
          <w:p w14:paraId="66ABF581" w14:textId="2FD9F843" w:rsidR="00FF45C0" w:rsidRPr="000F043F" w:rsidRDefault="00FF45C0" w:rsidP="000F043F">
            <w:pPr>
              <w:pStyle w:val="TAC"/>
              <w:rPr>
                <w:sz w:val="16"/>
                <w:szCs w:val="16"/>
              </w:rPr>
            </w:pPr>
            <w:r w:rsidRPr="000F043F">
              <w:rPr>
                <w:sz w:val="16"/>
                <w:szCs w:val="16"/>
              </w:rPr>
              <w:t>CP-232193</w:t>
            </w:r>
          </w:p>
        </w:tc>
        <w:tc>
          <w:tcPr>
            <w:tcW w:w="567" w:type="dxa"/>
            <w:shd w:val="solid" w:color="FFFFFF" w:fill="auto"/>
          </w:tcPr>
          <w:p w14:paraId="6DF639D1" w14:textId="00E7E7BD" w:rsidR="00FF45C0" w:rsidRPr="000F043F" w:rsidRDefault="00FF45C0" w:rsidP="000F043F">
            <w:pPr>
              <w:pStyle w:val="TAL"/>
              <w:rPr>
                <w:rFonts w:cs="Arial"/>
                <w:sz w:val="16"/>
                <w:szCs w:val="16"/>
              </w:rPr>
            </w:pPr>
            <w:r w:rsidRPr="000F043F">
              <w:rPr>
                <w:rFonts w:cs="Arial"/>
                <w:sz w:val="16"/>
                <w:szCs w:val="16"/>
              </w:rPr>
              <w:t>0380</w:t>
            </w:r>
          </w:p>
        </w:tc>
        <w:tc>
          <w:tcPr>
            <w:tcW w:w="283" w:type="dxa"/>
            <w:shd w:val="solid" w:color="FFFFFF" w:fill="auto"/>
          </w:tcPr>
          <w:p w14:paraId="1A14EC9B" w14:textId="54DB791F" w:rsidR="00FF45C0" w:rsidRPr="000F043F" w:rsidRDefault="00FF45C0" w:rsidP="000F043F">
            <w:pPr>
              <w:pStyle w:val="TAR"/>
              <w:rPr>
                <w:rFonts w:cs="Arial"/>
                <w:sz w:val="16"/>
                <w:szCs w:val="16"/>
              </w:rPr>
            </w:pPr>
            <w:r w:rsidRPr="000F043F">
              <w:rPr>
                <w:rFonts w:cs="Arial"/>
                <w:sz w:val="16"/>
                <w:szCs w:val="16"/>
              </w:rPr>
              <w:t>1</w:t>
            </w:r>
          </w:p>
        </w:tc>
        <w:tc>
          <w:tcPr>
            <w:tcW w:w="284" w:type="dxa"/>
            <w:shd w:val="solid" w:color="FFFFFF" w:fill="auto"/>
          </w:tcPr>
          <w:p w14:paraId="2FC5BC85" w14:textId="77716C2F" w:rsidR="00FF45C0" w:rsidRPr="000F043F" w:rsidRDefault="00FF45C0" w:rsidP="000F043F">
            <w:pPr>
              <w:pStyle w:val="TAC"/>
              <w:rPr>
                <w:rFonts w:cs="Arial"/>
                <w:sz w:val="16"/>
                <w:szCs w:val="16"/>
              </w:rPr>
            </w:pPr>
            <w:r w:rsidRPr="000F043F">
              <w:rPr>
                <w:rFonts w:cs="Arial"/>
                <w:sz w:val="16"/>
                <w:szCs w:val="16"/>
              </w:rPr>
              <w:t>B</w:t>
            </w:r>
          </w:p>
        </w:tc>
        <w:tc>
          <w:tcPr>
            <w:tcW w:w="5151" w:type="dxa"/>
            <w:shd w:val="solid" w:color="FFFFFF" w:fill="auto"/>
          </w:tcPr>
          <w:p w14:paraId="4FDDF55C" w14:textId="04C28C5A" w:rsidR="00FF45C0" w:rsidRPr="000F043F" w:rsidRDefault="00FF45C0" w:rsidP="000F043F">
            <w:pPr>
              <w:pStyle w:val="TAL"/>
              <w:rPr>
                <w:rFonts w:cs="Arial"/>
                <w:sz w:val="16"/>
                <w:szCs w:val="16"/>
              </w:rPr>
            </w:pPr>
            <w:r w:rsidRPr="000F043F">
              <w:rPr>
                <w:rFonts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0F043F" w:rsidRDefault="00FF45C0" w:rsidP="000F043F">
            <w:pPr>
              <w:pStyle w:val="TAC"/>
              <w:rPr>
                <w:rFonts w:cs="Arial"/>
                <w:sz w:val="16"/>
                <w:szCs w:val="16"/>
                <w:lang w:eastAsia="zh-CN"/>
              </w:rPr>
            </w:pPr>
            <w:r w:rsidRPr="000F043F">
              <w:rPr>
                <w:rFonts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0F043F" w:rsidRDefault="003D00A8" w:rsidP="000F043F">
            <w:pPr>
              <w:pStyle w:val="TAC"/>
              <w:rPr>
                <w:sz w:val="16"/>
                <w:szCs w:val="16"/>
                <w:lang w:eastAsia="zh-CN"/>
              </w:rPr>
            </w:pPr>
            <w:r w:rsidRPr="000F043F">
              <w:rPr>
                <w:sz w:val="16"/>
                <w:szCs w:val="16"/>
                <w:lang w:eastAsia="zh-CN"/>
              </w:rPr>
              <w:t>2023-09</w:t>
            </w:r>
          </w:p>
        </w:tc>
        <w:tc>
          <w:tcPr>
            <w:tcW w:w="800" w:type="dxa"/>
            <w:shd w:val="solid" w:color="FFFFFF" w:fill="auto"/>
          </w:tcPr>
          <w:p w14:paraId="36AC54D9" w14:textId="40DD2D98" w:rsidR="003D00A8" w:rsidRPr="000F043F" w:rsidRDefault="003D00A8" w:rsidP="000F043F">
            <w:pPr>
              <w:pStyle w:val="TAC"/>
              <w:rPr>
                <w:sz w:val="16"/>
                <w:szCs w:val="16"/>
                <w:lang w:eastAsia="zh-CN"/>
              </w:rPr>
            </w:pPr>
            <w:r w:rsidRPr="000F043F">
              <w:rPr>
                <w:sz w:val="16"/>
                <w:szCs w:val="16"/>
                <w:lang w:eastAsia="zh-CN"/>
              </w:rPr>
              <w:t>CT#101</w:t>
            </w:r>
          </w:p>
        </w:tc>
        <w:tc>
          <w:tcPr>
            <w:tcW w:w="1046" w:type="dxa"/>
            <w:shd w:val="solid" w:color="FFFFFF" w:fill="auto"/>
          </w:tcPr>
          <w:p w14:paraId="0C3FD4F6" w14:textId="398B24F9" w:rsidR="003D00A8" w:rsidRPr="000F043F" w:rsidRDefault="003D00A8" w:rsidP="000F043F">
            <w:pPr>
              <w:pStyle w:val="TAC"/>
              <w:rPr>
                <w:sz w:val="16"/>
                <w:szCs w:val="16"/>
              </w:rPr>
            </w:pPr>
            <w:r w:rsidRPr="000F043F">
              <w:rPr>
                <w:sz w:val="16"/>
                <w:szCs w:val="16"/>
              </w:rPr>
              <w:t>CP-232193</w:t>
            </w:r>
          </w:p>
        </w:tc>
        <w:tc>
          <w:tcPr>
            <w:tcW w:w="567" w:type="dxa"/>
            <w:shd w:val="solid" w:color="FFFFFF" w:fill="auto"/>
          </w:tcPr>
          <w:p w14:paraId="07D9A9D4" w14:textId="15DCD41E" w:rsidR="003D00A8" w:rsidRPr="000F043F" w:rsidRDefault="003D00A8" w:rsidP="000F043F">
            <w:pPr>
              <w:pStyle w:val="TAL"/>
              <w:rPr>
                <w:rFonts w:cs="Arial"/>
                <w:sz w:val="16"/>
                <w:szCs w:val="16"/>
              </w:rPr>
            </w:pPr>
            <w:r w:rsidRPr="000F043F">
              <w:rPr>
                <w:rFonts w:cs="Arial"/>
                <w:sz w:val="16"/>
                <w:szCs w:val="16"/>
              </w:rPr>
              <w:t>0408</w:t>
            </w:r>
          </w:p>
        </w:tc>
        <w:tc>
          <w:tcPr>
            <w:tcW w:w="283" w:type="dxa"/>
            <w:shd w:val="solid" w:color="FFFFFF" w:fill="auto"/>
          </w:tcPr>
          <w:p w14:paraId="4454CFEE" w14:textId="5E61BEE3" w:rsidR="003D00A8" w:rsidRPr="000F043F" w:rsidRDefault="003D00A8" w:rsidP="000F043F">
            <w:pPr>
              <w:pStyle w:val="TAR"/>
              <w:rPr>
                <w:rFonts w:cs="Arial"/>
                <w:sz w:val="16"/>
                <w:szCs w:val="16"/>
              </w:rPr>
            </w:pPr>
            <w:r w:rsidRPr="000F043F">
              <w:rPr>
                <w:rFonts w:cs="Arial"/>
                <w:sz w:val="16"/>
                <w:szCs w:val="16"/>
              </w:rPr>
              <w:t>1</w:t>
            </w:r>
          </w:p>
        </w:tc>
        <w:tc>
          <w:tcPr>
            <w:tcW w:w="284" w:type="dxa"/>
            <w:shd w:val="solid" w:color="FFFFFF" w:fill="auto"/>
          </w:tcPr>
          <w:p w14:paraId="04B9B3DB" w14:textId="79E2EA4B" w:rsidR="003D00A8" w:rsidRPr="000F043F" w:rsidRDefault="003D00A8" w:rsidP="000F043F">
            <w:pPr>
              <w:pStyle w:val="TAC"/>
              <w:rPr>
                <w:rFonts w:cs="Arial"/>
                <w:sz w:val="16"/>
                <w:szCs w:val="16"/>
              </w:rPr>
            </w:pPr>
            <w:r w:rsidRPr="000F043F">
              <w:rPr>
                <w:rFonts w:cs="Arial"/>
                <w:sz w:val="16"/>
                <w:szCs w:val="16"/>
              </w:rPr>
              <w:t>F</w:t>
            </w:r>
          </w:p>
        </w:tc>
        <w:tc>
          <w:tcPr>
            <w:tcW w:w="5151" w:type="dxa"/>
            <w:shd w:val="solid" w:color="FFFFFF" w:fill="auto"/>
          </w:tcPr>
          <w:p w14:paraId="63359C97" w14:textId="5A0E85BB" w:rsidR="003D00A8" w:rsidRPr="000F043F" w:rsidRDefault="003D00A8" w:rsidP="000F043F">
            <w:pPr>
              <w:pStyle w:val="TAL"/>
              <w:rPr>
                <w:rFonts w:cs="Arial"/>
                <w:sz w:val="16"/>
                <w:szCs w:val="16"/>
              </w:rPr>
            </w:pPr>
            <w:r w:rsidRPr="000F043F">
              <w:rPr>
                <w:rFonts w:cs="Arial"/>
                <w:sz w:val="16"/>
                <w:szCs w:val="16"/>
              </w:rPr>
              <w:t>Clarification on end UE IP address</w:t>
            </w:r>
          </w:p>
        </w:tc>
        <w:tc>
          <w:tcPr>
            <w:tcW w:w="708" w:type="dxa"/>
            <w:shd w:val="solid" w:color="FFFFFF" w:fill="auto"/>
          </w:tcPr>
          <w:p w14:paraId="1AC54A5D" w14:textId="6D731D4B" w:rsidR="003D00A8" w:rsidRPr="000F043F" w:rsidRDefault="003D00A8" w:rsidP="000F043F">
            <w:pPr>
              <w:pStyle w:val="TAC"/>
              <w:rPr>
                <w:rFonts w:cs="Arial"/>
                <w:sz w:val="16"/>
                <w:szCs w:val="16"/>
                <w:lang w:eastAsia="zh-CN"/>
              </w:rPr>
            </w:pPr>
            <w:r w:rsidRPr="000F043F">
              <w:rPr>
                <w:rFonts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0F043F" w:rsidRDefault="00E27F9F" w:rsidP="000F043F">
            <w:pPr>
              <w:pStyle w:val="TAC"/>
              <w:rPr>
                <w:sz w:val="16"/>
                <w:szCs w:val="16"/>
                <w:lang w:eastAsia="zh-CN"/>
              </w:rPr>
            </w:pPr>
            <w:r w:rsidRPr="000F043F">
              <w:rPr>
                <w:sz w:val="16"/>
                <w:szCs w:val="16"/>
                <w:lang w:eastAsia="zh-CN"/>
              </w:rPr>
              <w:t>2023-09</w:t>
            </w:r>
          </w:p>
        </w:tc>
        <w:tc>
          <w:tcPr>
            <w:tcW w:w="800" w:type="dxa"/>
            <w:shd w:val="solid" w:color="FFFFFF" w:fill="auto"/>
          </w:tcPr>
          <w:p w14:paraId="0B704F67" w14:textId="518D8CEB" w:rsidR="00E27F9F" w:rsidRPr="000F043F" w:rsidRDefault="00E27F9F" w:rsidP="000F043F">
            <w:pPr>
              <w:pStyle w:val="TAC"/>
              <w:rPr>
                <w:sz w:val="16"/>
                <w:szCs w:val="16"/>
                <w:lang w:eastAsia="zh-CN"/>
              </w:rPr>
            </w:pPr>
            <w:r w:rsidRPr="000F043F">
              <w:rPr>
                <w:sz w:val="16"/>
                <w:szCs w:val="16"/>
                <w:lang w:eastAsia="zh-CN"/>
              </w:rPr>
              <w:t>CT#101</w:t>
            </w:r>
          </w:p>
        </w:tc>
        <w:tc>
          <w:tcPr>
            <w:tcW w:w="1046" w:type="dxa"/>
            <w:shd w:val="solid" w:color="FFFFFF" w:fill="auto"/>
          </w:tcPr>
          <w:p w14:paraId="6EA2CCE6" w14:textId="5D03146F" w:rsidR="00E27F9F" w:rsidRPr="000F043F" w:rsidRDefault="00E27F9F" w:rsidP="000F043F">
            <w:pPr>
              <w:pStyle w:val="TAC"/>
              <w:rPr>
                <w:sz w:val="16"/>
                <w:szCs w:val="16"/>
              </w:rPr>
            </w:pPr>
            <w:r w:rsidRPr="000F043F">
              <w:rPr>
                <w:sz w:val="16"/>
                <w:szCs w:val="16"/>
              </w:rPr>
              <w:t>CP-232193</w:t>
            </w:r>
          </w:p>
        </w:tc>
        <w:tc>
          <w:tcPr>
            <w:tcW w:w="567" w:type="dxa"/>
            <w:shd w:val="solid" w:color="FFFFFF" w:fill="auto"/>
          </w:tcPr>
          <w:p w14:paraId="769B9361" w14:textId="4E03B60B" w:rsidR="00E27F9F" w:rsidRPr="000F043F" w:rsidRDefault="00E27F9F" w:rsidP="000F043F">
            <w:pPr>
              <w:pStyle w:val="TAL"/>
              <w:rPr>
                <w:rFonts w:cs="Arial"/>
                <w:sz w:val="16"/>
                <w:szCs w:val="16"/>
              </w:rPr>
            </w:pPr>
            <w:r w:rsidRPr="000F043F">
              <w:rPr>
                <w:rFonts w:cs="Arial"/>
                <w:sz w:val="16"/>
                <w:szCs w:val="16"/>
              </w:rPr>
              <w:t>0383</w:t>
            </w:r>
          </w:p>
        </w:tc>
        <w:tc>
          <w:tcPr>
            <w:tcW w:w="283" w:type="dxa"/>
            <w:shd w:val="solid" w:color="FFFFFF" w:fill="auto"/>
          </w:tcPr>
          <w:p w14:paraId="4971EBF2" w14:textId="6047D8C1" w:rsidR="00E27F9F" w:rsidRPr="000F043F" w:rsidRDefault="00E27F9F" w:rsidP="000F043F">
            <w:pPr>
              <w:pStyle w:val="TAR"/>
              <w:rPr>
                <w:rFonts w:cs="Arial"/>
                <w:sz w:val="16"/>
                <w:szCs w:val="16"/>
              </w:rPr>
            </w:pPr>
            <w:r w:rsidRPr="000F043F">
              <w:rPr>
                <w:rFonts w:cs="Arial"/>
                <w:sz w:val="16"/>
                <w:szCs w:val="16"/>
              </w:rPr>
              <w:t>1</w:t>
            </w:r>
          </w:p>
        </w:tc>
        <w:tc>
          <w:tcPr>
            <w:tcW w:w="284" w:type="dxa"/>
            <w:shd w:val="solid" w:color="FFFFFF" w:fill="auto"/>
          </w:tcPr>
          <w:p w14:paraId="3275788F" w14:textId="7B4DDF57" w:rsidR="00E27F9F" w:rsidRPr="000F043F" w:rsidRDefault="00E27F9F" w:rsidP="000F043F">
            <w:pPr>
              <w:pStyle w:val="TAC"/>
              <w:rPr>
                <w:rFonts w:cs="Arial"/>
                <w:sz w:val="16"/>
                <w:szCs w:val="16"/>
              </w:rPr>
            </w:pPr>
            <w:r w:rsidRPr="000F043F">
              <w:rPr>
                <w:rFonts w:cs="Arial"/>
                <w:sz w:val="16"/>
                <w:szCs w:val="16"/>
              </w:rPr>
              <w:t>F</w:t>
            </w:r>
          </w:p>
        </w:tc>
        <w:tc>
          <w:tcPr>
            <w:tcW w:w="5151" w:type="dxa"/>
            <w:shd w:val="solid" w:color="FFFFFF" w:fill="auto"/>
          </w:tcPr>
          <w:p w14:paraId="5F9ED107" w14:textId="7CAA9661" w:rsidR="00E27F9F" w:rsidRPr="000F043F" w:rsidRDefault="00E27F9F"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AC5D388" w14:textId="0A9B30A8" w:rsidR="00E27F9F" w:rsidRPr="000F043F" w:rsidRDefault="00E27F9F" w:rsidP="000F043F">
            <w:pPr>
              <w:pStyle w:val="TAC"/>
              <w:rPr>
                <w:rFonts w:cs="Arial"/>
                <w:sz w:val="16"/>
                <w:szCs w:val="16"/>
                <w:lang w:eastAsia="zh-CN"/>
              </w:rPr>
            </w:pPr>
            <w:r w:rsidRPr="000F043F">
              <w:rPr>
                <w:rFonts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0F043F" w:rsidRDefault="00477D1C" w:rsidP="000F043F">
            <w:pPr>
              <w:pStyle w:val="TAC"/>
              <w:rPr>
                <w:sz w:val="16"/>
                <w:szCs w:val="16"/>
                <w:lang w:eastAsia="zh-CN"/>
              </w:rPr>
            </w:pPr>
            <w:r w:rsidRPr="000F043F">
              <w:rPr>
                <w:sz w:val="16"/>
                <w:szCs w:val="16"/>
                <w:lang w:eastAsia="zh-CN"/>
              </w:rPr>
              <w:t>2023-09</w:t>
            </w:r>
          </w:p>
        </w:tc>
        <w:tc>
          <w:tcPr>
            <w:tcW w:w="800" w:type="dxa"/>
            <w:shd w:val="solid" w:color="FFFFFF" w:fill="auto"/>
          </w:tcPr>
          <w:p w14:paraId="3748BF91" w14:textId="6CA3E8F7" w:rsidR="00477D1C" w:rsidRPr="000F043F" w:rsidRDefault="00477D1C" w:rsidP="000F043F">
            <w:pPr>
              <w:pStyle w:val="TAC"/>
              <w:rPr>
                <w:sz w:val="16"/>
                <w:szCs w:val="16"/>
                <w:lang w:eastAsia="zh-CN"/>
              </w:rPr>
            </w:pPr>
            <w:r w:rsidRPr="000F043F">
              <w:rPr>
                <w:sz w:val="16"/>
                <w:szCs w:val="16"/>
                <w:lang w:eastAsia="zh-CN"/>
              </w:rPr>
              <w:t>CT#101</w:t>
            </w:r>
          </w:p>
        </w:tc>
        <w:tc>
          <w:tcPr>
            <w:tcW w:w="1046" w:type="dxa"/>
            <w:shd w:val="solid" w:color="FFFFFF" w:fill="auto"/>
          </w:tcPr>
          <w:p w14:paraId="7CEA00F4" w14:textId="5CEBA351" w:rsidR="00477D1C" w:rsidRPr="000F043F" w:rsidRDefault="00477D1C" w:rsidP="000F043F">
            <w:pPr>
              <w:pStyle w:val="TAC"/>
              <w:rPr>
                <w:sz w:val="16"/>
                <w:szCs w:val="16"/>
              </w:rPr>
            </w:pPr>
            <w:r w:rsidRPr="000F043F">
              <w:rPr>
                <w:sz w:val="16"/>
                <w:szCs w:val="16"/>
              </w:rPr>
              <w:t>CP-232193</w:t>
            </w:r>
          </w:p>
        </w:tc>
        <w:tc>
          <w:tcPr>
            <w:tcW w:w="567" w:type="dxa"/>
            <w:shd w:val="solid" w:color="FFFFFF" w:fill="auto"/>
          </w:tcPr>
          <w:p w14:paraId="38338455" w14:textId="15413151" w:rsidR="00477D1C" w:rsidRPr="000F043F" w:rsidRDefault="00477D1C" w:rsidP="000F043F">
            <w:pPr>
              <w:pStyle w:val="TAL"/>
              <w:rPr>
                <w:rFonts w:cs="Arial"/>
                <w:sz w:val="16"/>
                <w:szCs w:val="16"/>
              </w:rPr>
            </w:pPr>
            <w:r w:rsidRPr="000F043F">
              <w:rPr>
                <w:rFonts w:cs="Arial"/>
                <w:sz w:val="16"/>
                <w:szCs w:val="16"/>
              </w:rPr>
              <w:t>0404</w:t>
            </w:r>
          </w:p>
        </w:tc>
        <w:tc>
          <w:tcPr>
            <w:tcW w:w="283" w:type="dxa"/>
            <w:shd w:val="solid" w:color="FFFFFF" w:fill="auto"/>
          </w:tcPr>
          <w:p w14:paraId="2B6875BD" w14:textId="04EDD43B" w:rsidR="00477D1C" w:rsidRPr="000F043F" w:rsidRDefault="00477D1C" w:rsidP="000F043F">
            <w:pPr>
              <w:pStyle w:val="TAR"/>
              <w:rPr>
                <w:rFonts w:cs="Arial"/>
                <w:sz w:val="16"/>
                <w:szCs w:val="16"/>
              </w:rPr>
            </w:pPr>
            <w:r w:rsidRPr="000F043F">
              <w:rPr>
                <w:rFonts w:cs="Arial"/>
                <w:sz w:val="16"/>
                <w:szCs w:val="16"/>
              </w:rPr>
              <w:t>1</w:t>
            </w:r>
          </w:p>
        </w:tc>
        <w:tc>
          <w:tcPr>
            <w:tcW w:w="284" w:type="dxa"/>
            <w:shd w:val="solid" w:color="FFFFFF" w:fill="auto"/>
          </w:tcPr>
          <w:p w14:paraId="6179AABA" w14:textId="43376F67" w:rsidR="00477D1C" w:rsidRPr="000F043F" w:rsidRDefault="00477D1C" w:rsidP="000F043F">
            <w:pPr>
              <w:pStyle w:val="TAC"/>
              <w:rPr>
                <w:rFonts w:cs="Arial"/>
                <w:sz w:val="16"/>
                <w:szCs w:val="16"/>
              </w:rPr>
            </w:pPr>
            <w:r w:rsidRPr="000F043F">
              <w:rPr>
                <w:rFonts w:cs="Arial"/>
                <w:sz w:val="16"/>
                <w:szCs w:val="16"/>
              </w:rPr>
              <w:t>F</w:t>
            </w:r>
          </w:p>
        </w:tc>
        <w:tc>
          <w:tcPr>
            <w:tcW w:w="5151" w:type="dxa"/>
            <w:shd w:val="solid" w:color="FFFFFF" w:fill="auto"/>
          </w:tcPr>
          <w:p w14:paraId="13977DF6" w14:textId="2A69003D" w:rsidR="00477D1C" w:rsidRPr="000F043F" w:rsidRDefault="00477D1C" w:rsidP="000F043F">
            <w:pPr>
              <w:pStyle w:val="TAL"/>
              <w:rPr>
                <w:rFonts w:cs="Arial"/>
                <w:sz w:val="16"/>
                <w:szCs w:val="16"/>
              </w:rPr>
            </w:pPr>
            <w:r w:rsidRPr="000F043F">
              <w:rPr>
                <w:rFonts w:cs="Arial"/>
                <w:sz w:val="16"/>
                <w:szCs w:val="16"/>
              </w:rPr>
              <w:t>Corrections on 5G ProSe direct link establishment procedure for U2U relay</w:t>
            </w:r>
          </w:p>
        </w:tc>
        <w:tc>
          <w:tcPr>
            <w:tcW w:w="708" w:type="dxa"/>
            <w:shd w:val="solid" w:color="FFFFFF" w:fill="auto"/>
          </w:tcPr>
          <w:p w14:paraId="35C7F86C" w14:textId="30D0171C" w:rsidR="00477D1C" w:rsidRPr="000F043F" w:rsidRDefault="00477D1C" w:rsidP="000F043F">
            <w:pPr>
              <w:pStyle w:val="TAC"/>
              <w:rPr>
                <w:rFonts w:cs="Arial"/>
                <w:sz w:val="16"/>
                <w:szCs w:val="16"/>
                <w:lang w:eastAsia="zh-CN"/>
              </w:rPr>
            </w:pPr>
            <w:r w:rsidRPr="000F043F">
              <w:rPr>
                <w:rFonts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0F043F" w:rsidRDefault="00A32D4C" w:rsidP="000F043F">
            <w:pPr>
              <w:pStyle w:val="TAC"/>
              <w:rPr>
                <w:sz w:val="16"/>
                <w:szCs w:val="16"/>
                <w:lang w:eastAsia="zh-CN"/>
              </w:rPr>
            </w:pPr>
            <w:r w:rsidRPr="000F043F">
              <w:rPr>
                <w:sz w:val="16"/>
                <w:szCs w:val="16"/>
                <w:lang w:eastAsia="zh-CN"/>
              </w:rPr>
              <w:t>2023-09</w:t>
            </w:r>
          </w:p>
        </w:tc>
        <w:tc>
          <w:tcPr>
            <w:tcW w:w="800" w:type="dxa"/>
            <w:shd w:val="solid" w:color="FFFFFF" w:fill="auto"/>
          </w:tcPr>
          <w:p w14:paraId="481C89A2" w14:textId="374A9A58" w:rsidR="00A32D4C" w:rsidRPr="000F043F" w:rsidRDefault="00A32D4C" w:rsidP="000F043F">
            <w:pPr>
              <w:pStyle w:val="TAC"/>
              <w:rPr>
                <w:sz w:val="16"/>
                <w:szCs w:val="16"/>
                <w:lang w:eastAsia="zh-CN"/>
              </w:rPr>
            </w:pPr>
            <w:r w:rsidRPr="000F043F">
              <w:rPr>
                <w:sz w:val="16"/>
                <w:szCs w:val="16"/>
                <w:lang w:eastAsia="zh-CN"/>
              </w:rPr>
              <w:t>CT#101</w:t>
            </w:r>
          </w:p>
        </w:tc>
        <w:tc>
          <w:tcPr>
            <w:tcW w:w="1046" w:type="dxa"/>
            <w:shd w:val="solid" w:color="FFFFFF" w:fill="auto"/>
          </w:tcPr>
          <w:p w14:paraId="09D8D7C2" w14:textId="1971FB06" w:rsidR="00A32D4C" w:rsidRPr="000F043F" w:rsidRDefault="00A32D4C" w:rsidP="000F043F">
            <w:pPr>
              <w:pStyle w:val="TAC"/>
              <w:rPr>
                <w:sz w:val="16"/>
                <w:szCs w:val="16"/>
              </w:rPr>
            </w:pPr>
            <w:r w:rsidRPr="000F043F">
              <w:rPr>
                <w:sz w:val="16"/>
                <w:szCs w:val="16"/>
              </w:rPr>
              <w:t>CP-232193</w:t>
            </w:r>
          </w:p>
        </w:tc>
        <w:tc>
          <w:tcPr>
            <w:tcW w:w="567" w:type="dxa"/>
            <w:shd w:val="solid" w:color="FFFFFF" w:fill="auto"/>
          </w:tcPr>
          <w:p w14:paraId="5ED9E107" w14:textId="10089FAF" w:rsidR="00A32D4C" w:rsidRPr="000F043F" w:rsidRDefault="00A32D4C" w:rsidP="000F043F">
            <w:pPr>
              <w:pStyle w:val="TAL"/>
              <w:rPr>
                <w:rFonts w:cs="Arial"/>
                <w:sz w:val="16"/>
                <w:szCs w:val="16"/>
              </w:rPr>
            </w:pPr>
            <w:r w:rsidRPr="000F043F">
              <w:rPr>
                <w:rFonts w:cs="Arial"/>
                <w:sz w:val="16"/>
                <w:szCs w:val="16"/>
              </w:rPr>
              <w:t>0402</w:t>
            </w:r>
          </w:p>
        </w:tc>
        <w:tc>
          <w:tcPr>
            <w:tcW w:w="283" w:type="dxa"/>
            <w:shd w:val="solid" w:color="FFFFFF" w:fill="auto"/>
          </w:tcPr>
          <w:p w14:paraId="679AA22E" w14:textId="52A00A61" w:rsidR="00A32D4C" w:rsidRPr="000F043F" w:rsidRDefault="00A32D4C" w:rsidP="000F043F">
            <w:pPr>
              <w:pStyle w:val="TAR"/>
              <w:rPr>
                <w:rFonts w:cs="Arial"/>
                <w:sz w:val="16"/>
                <w:szCs w:val="16"/>
              </w:rPr>
            </w:pPr>
            <w:r w:rsidRPr="000F043F">
              <w:rPr>
                <w:rFonts w:cs="Arial"/>
                <w:sz w:val="16"/>
                <w:szCs w:val="16"/>
              </w:rPr>
              <w:t>1</w:t>
            </w:r>
          </w:p>
        </w:tc>
        <w:tc>
          <w:tcPr>
            <w:tcW w:w="284" w:type="dxa"/>
            <w:shd w:val="solid" w:color="FFFFFF" w:fill="auto"/>
          </w:tcPr>
          <w:p w14:paraId="324CBA58" w14:textId="032E9163" w:rsidR="00A32D4C" w:rsidRPr="000F043F" w:rsidRDefault="00A32D4C" w:rsidP="000F043F">
            <w:pPr>
              <w:pStyle w:val="TAC"/>
              <w:rPr>
                <w:rFonts w:cs="Arial"/>
                <w:sz w:val="16"/>
                <w:szCs w:val="16"/>
              </w:rPr>
            </w:pPr>
            <w:r w:rsidRPr="000F043F">
              <w:rPr>
                <w:rFonts w:cs="Arial"/>
                <w:sz w:val="16"/>
                <w:szCs w:val="16"/>
              </w:rPr>
              <w:t>F</w:t>
            </w:r>
          </w:p>
        </w:tc>
        <w:tc>
          <w:tcPr>
            <w:tcW w:w="5151" w:type="dxa"/>
            <w:shd w:val="solid" w:color="FFFFFF" w:fill="auto"/>
          </w:tcPr>
          <w:p w14:paraId="44959092" w14:textId="1B700EF3" w:rsidR="00A32D4C" w:rsidRPr="000F043F" w:rsidRDefault="00A32D4C" w:rsidP="000F043F">
            <w:pPr>
              <w:pStyle w:val="TAL"/>
              <w:rPr>
                <w:rFonts w:cs="Arial"/>
                <w:sz w:val="16"/>
                <w:szCs w:val="16"/>
              </w:rPr>
            </w:pPr>
            <w:r w:rsidRPr="000F043F">
              <w:rPr>
                <w:rFonts w:cs="Arial"/>
                <w:sz w:val="16"/>
                <w:szCs w:val="16"/>
              </w:rPr>
              <w:t>Clarification on QoS handling for 5G ProSe Layer-3 UE-to-UE relay</w:t>
            </w:r>
          </w:p>
        </w:tc>
        <w:tc>
          <w:tcPr>
            <w:tcW w:w="708" w:type="dxa"/>
            <w:shd w:val="solid" w:color="FFFFFF" w:fill="auto"/>
          </w:tcPr>
          <w:p w14:paraId="38D7F945" w14:textId="21098171" w:rsidR="00A32D4C" w:rsidRPr="000F043F" w:rsidRDefault="00A32D4C" w:rsidP="000F043F">
            <w:pPr>
              <w:pStyle w:val="TAC"/>
              <w:rPr>
                <w:rFonts w:cs="Arial"/>
                <w:sz w:val="16"/>
                <w:szCs w:val="16"/>
                <w:lang w:eastAsia="zh-CN"/>
              </w:rPr>
            </w:pPr>
            <w:r w:rsidRPr="000F043F">
              <w:rPr>
                <w:rFonts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0F043F" w:rsidRDefault="001903DC" w:rsidP="000F043F">
            <w:pPr>
              <w:pStyle w:val="TAC"/>
              <w:rPr>
                <w:sz w:val="16"/>
                <w:szCs w:val="16"/>
                <w:lang w:eastAsia="zh-CN"/>
              </w:rPr>
            </w:pPr>
            <w:r w:rsidRPr="000F043F">
              <w:rPr>
                <w:sz w:val="16"/>
                <w:szCs w:val="16"/>
                <w:lang w:eastAsia="zh-CN"/>
              </w:rPr>
              <w:t>2023-09</w:t>
            </w:r>
          </w:p>
        </w:tc>
        <w:tc>
          <w:tcPr>
            <w:tcW w:w="800" w:type="dxa"/>
            <w:shd w:val="solid" w:color="FFFFFF" w:fill="auto"/>
          </w:tcPr>
          <w:p w14:paraId="743C3589" w14:textId="229C92F9" w:rsidR="001903DC" w:rsidRPr="000F043F" w:rsidRDefault="001903D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DEC12E" w14:textId="37E72E65" w:rsidR="001903DC" w:rsidRPr="000F043F" w:rsidRDefault="001903DC" w:rsidP="000F043F">
            <w:pPr>
              <w:pStyle w:val="TAC"/>
              <w:rPr>
                <w:sz w:val="16"/>
                <w:szCs w:val="16"/>
              </w:rPr>
            </w:pPr>
            <w:r w:rsidRPr="000F043F">
              <w:rPr>
                <w:sz w:val="16"/>
                <w:szCs w:val="16"/>
              </w:rPr>
              <w:t>CP-232193</w:t>
            </w:r>
          </w:p>
        </w:tc>
        <w:tc>
          <w:tcPr>
            <w:tcW w:w="567" w:type="dxa"/>
            <w:shd w:val="solid" w:color="FFFFFF" w:fill="auto"/>
          </w:tcPr>
          <w:p w14:paraId="30A5D7A8" w14:textId="3A29219B" w:rsidR="001903DC" w:rsidRPr="000F043F" w:rsidRDefault="001903DC" w:rsidP="000F043F">
            <w:pPr>
              <w:pStyle w:val="TAL"/>
              <w:rPr>
                <w:rFonts w:cs="Arial"/>
                <w:sz w:val="16"/>
                <w:szCs w:val="16"/>
              </w:rPr>
            </w:pPr>
            <w:r w:rsidRPr="000F043F">
              <w:rPr>
                <w:rFonts w:cs="Arial"/>
                <w:sz w:val="16"/>
                <w:szCs w:val="16"/>
              </w:rPr>
              <w:t>0396</w:t>
            </w:r>
          </w:p>
        </w:tc>
        <w:tc>
          <w:tcPr>
            <w:tcW w:w="283" w:type="dxa"/>
            <w:shd w:val="solid" w:color="FFFFFF" w:fill="auto"/>
          </w:tcPr>
          <w:p w14:paraId="654F089E" w14:textId="78EA6F2E" w:rsidR="001903DC" w:rsidRPr="000F043F" w:rsidRDefault="001903DC" w:rsidP="000F043F">
            <w:pPr>
              <w:pStyle w:val="TAR"/>
              <w:rPr>
                <w:rFonts w:cs="Arial"/>
                <w:sz w:val="16"/>
                <w:szCs w:val="16"/>
              </w:rPr>
            </w:pPr>
            <w:r w:rsidRPr="000F043F">
              <w:rPr>
                <w:rFonts w:cs="Arial"/>
                <w:sz w:val="16"/>
                <w:szCs w:val="16"/>
              </w:rPr>
              <w:t>1</w:t>
            </w:r>
          </w:p>
        </w:tc>
        <w:tc>
          <w:tcPr>
            <w:tcW w:w="284" w:type="dxa"/>
            <w:shd w:val="solid" w:color="FFFFFF" w:fill="auto"/>
          </w:tcPr>
          <w:p w14:paraId="240A8545" w14:textId="39C76372" w:rsidR="001903DC" w:rsidRPr="000F043F" w:rsidRDefault="001903DC" w:rsidP="000F043F">
            <w:pPr>
              <w:pStyle w:val="TAC"/>
              <w:rPr>
                <w:rFonts w:cs="Arial"/>
                <w:sz w:val="16"/>
                <w:szCs w:val="16"/>
              </w:rPr>
            </w:pPr>
            <w:r w:rsidRPr="000F043F">
              <w:rPr>
                <w:rFonts w:cs="Arial"/>
                <w:sz w:val="16"/>
                <w:szCs w:val="16"/>
              </w:rPr>
              <w:t>F</w:t>
            </w:r>
          </w:p>
        </w:tc>
        <w:tc>
          <w:tcPr>
            <w:tcW w:w="5151" w:type="dxa"/>
            <w:shd w:val="solid" w:color="FFFFFF" w:fill="auto"/>
          </w:tcPr>
          <w:p w14:paraId="42A762CF" w14:textId="547BC423" w:rsidR="001903DC" w:rsidRPr="000F043F" w:rsidRDefault="001903DC" w:rsidP="000F043F">
            <w:pPr>
              <w:pStyle w:val="TAL"/>
              <w:rPr>
                <w:rFonts w:cs="Arial"/>
                <w:sz w:val="16"/>
                <w:szCs w:val="16"/>
              </w:rPr>
            </w:pPr>
            <w:r w:rsidRPr="000F043F">
              <w:rPr>
                <w:rFonts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Pr="000F043F" w:rsidRDefault="001903DC" w:rsidP="000F043F">
            <w:pPr>
              <w:pStyle w:val="TAC"/>
              <w:rPr>
                <w:rFonts w:cs="Arial"/>
                <w:sz w:val="16"/>
                <w:szCs w:val="16"/>
                <w:lang w:eastAsia="zh-CN"/>
              </w:rPr>
            </w:pPr>
            <w:r w:rsidRPr="000F043F">
              <w:rPr>
                <w:rFonts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0F043F" w:rsidRDefault="00DE0C75" w:rsidP="000F043F">
            <w:pPr>
              <w:pStyle w:val="TAC"/>
              <w:rPr>
                <w:sz w:val="16"/>
                <w:szCs w:val="16"/>
                <w:lang w:eastAsia="zh-CN"/>
              </w:rPr>
            </w:pPr>
            <w:r w:rsidRPr="000F043F">
              <w:rPr>
                <w:sz w:val="16"/>
                <w:szCs w:val="16"/>
                <w:lang w:eastAsia="zh-CN"/>
              </w:rPr>
              <w:t>2023-09</w:t>
            </w:r>
          </w:p>
        </w:tc>
        <w:tc>
          <w:tcPr>
            <w:tcW w:w="800" w:type="dxa"/>
            <w:shd w:val="solid" w:color="FFFFFF" w:fill="auto"/>
          </w:tcPr>
          <w:p w14:paraId="3D2CDB99" w14:textId="2175F037" w:rsidR="00DE0C75" w:rsidRPr="000F043F" w:rsidRDefault="00DE0C75" w:rsidP="000F043F">
            <w:pPr>
              <w:pStyle w:val="TAC"/>
              <w:rPr>
                <w:sz w:val="16"/>
                <w:szCs w:val="16"/>
                <w:lang w:eastAsia="zh-CN"/>
              </w:rPr>
            </w:pPr>
            <w:r w:rsidRPr="000F043F">
              <w:rPr>
                <w:sz w:val="16"/>
                <w:szCs w:val="16"/>
                <w:lang w:eastAsia="zh-CN"/>
              </w:rPr>
              <w:t>CT#101</w:t>
            </w:r>
          </w:p>
        </w:tc>
        <w:tc>
          <w:tcPr>
            <w:tcW w:w="1046" w:type="dxa"/>
            <w:shd w:val="solid" w:color="FFFFFF" w:fill="auto"/>
          </w:tcPr>
          <w:p w14:paraId="7CF16029" w14:textId="76535528" w:rsidR="00DE0C75" w:rsidRPr="000F043F" w:rsidRDefault="00DE0C75" w:rsidP="000F043F">
            <w:pPr>
              <w:pStyle w:val="TAC"/>
              <w:rPr>
                <w:sz w:val="16"/>
                <w:szCs w:val="16"/>
              </w:rPr>
            </w:pPr>
            <w:r w:rsidRPr="000F043F">
              <w:rPr>
                <w:sz w:val="16"/>
                <w:szCs w:val="16"/>
              </w:rPr>
              <w:t>CP-232193</w:t>
            </w:r>
          </w:p>
        </w:tc>
        <w:tc>
          <w:tcPr>
            <w:tcW w:w="567" w:type="dxa"/>
            <w:shd w:val="solid" w:color="FFFFFF" w:fill="auto"/>
          </w:tcPr>
          <w:p w14:paraId="5302EE18" w14:textId="1952D55C" w:rsidR="00DE0C75" w:rsidRPr="000F043F" w:rsidRDefault="00DE0C75" w:rsidP="000F043F">
            <w:pPr>
              <w:pStyle w:val="TAL"/>
              <w:rPr>
                <w:rFonts w:cs="Arial"/>
                <w:sz w:val="16"/>
                <w:szCs w:val="16"/>
              </w:rPr>
            </w:pPr>
            <w:r w:rsidRPr="000F043F">
              <w:rPr>
                <w:rFonts w:cs="Arial"/>
                <w:sz w:val="16"/>
                <w:szCs w:val="16"/>
              </w:rPr>
              <w:t>0399</w:t>
            </w:r>
          </w:p>
        </w:tc>
        <w:tc>
          <w:tcPr>
            <w:tcW w:w="283" w:type="dxa"/>
            <w:shd w:val="solid" w:color="FFFFFF" w:fill="auto"/>
          </w:tcPr>
          <w:p w14:paraId="3274E975" w14:textId="58E1F6CF" w:rsidR="00DE0C75" w:rsidRPr="000F043F" w:rsidRDefault="00DE0C75" w:rsidP="000F043F">
            <w:pPr>
              <w:pStyle w:val="TAR"/>
              <w:rPr>
                <w:rFonts w:cs="Arial"/>
                <w:sz w:val="16"/>
                <w:szCs w:val="16"/>
              </w:rPr>
            </w:pPr>
            <w:r w:rsidRPr="000F043F">
              <w:rPr>
                <w:rFonts w:cs="Arial"/>
                <w:sz w:val="16"/>
                <w:szCs w:val="16"/>
              </w:rPr>
              <w:t>1</w:t>
            </w:r>
          </w:p>
        </w:tc>
        <w:tc>
          <w:tcPr>
            <w:tcW w:w="284" w:type="dxa"/>
            <w:shd w:val="solid" w:color="FFFFFF" w:fill="auto"/>
          </w:tcPr>
          <w:p w14:paraId="4A2D0612" w14:textId="245CAC15" w:rsidR="00DE0C75" w:rsidRPr="000F043F" w:rsidRDefault="00DE0C75" w:rsidP="000F043F">
            <w:pPr>
              <w:pStyle w:val="TAC"/>
              <w:rPr>
                <w:rFonts w:cs="Arial"/>
                <w:sz w:val="16"/>
                <w:szCs w:val="16"/>
              </w:rPr>
            </w:pPr>
            <w:r w:rsidRPr="000F043F">
              <w:rPr>
                <w:rFonts w:cs="Arial"/>
                <w:sz w:val="16"/>
                <w:szCs w:val="16"/>
              </w:rPr>
              <w:t>F</w:t>
            </w:r>
          </w:p>
        </w:tc>
        <w:tc>
          <w:tcPr>
            <w:tcW w:w="5151" w:type="dxa"/>
            <w:shd w:val="solid" w:color="FFFFFF" w:fill="auto"/>
          </w:tcPr>
          <w:p w14:paraId="3C4EAED7" w14:textId="16C4B31A" w:rsidR="00DE0C75" w:rsidRPr="000F043F" w:rsidRDefault="00DE0C75" w:rsidP="000F043F">
            <w:pPr>
              <w:pStyle w:val="TAL"/>
              <w:rPr>
                <w:rFonts w:cs="Arial"/>
                <w:sz w:val="16"/>
                <w:szCs w:val="16"/>
              </w:rPr>
            </w:pPr>
            <w:r w:rsidRPr="000F043F">
              <w:rPr>
                <w:rFonts w:cs="Arial"/>
                <w:sz w:val="16"/>
                <w:szCs w:val="16"/>
              </w:rPr>
              <w:t>Clarification on QoS handling for 5G ProSe Layer-2 UE-to-UE relay</w:t>
            </w:r>
          </w:p>
        </w:tc>
        <w:tc>
          <w:tcPr>
            <w:tcW w:w="708" w:type="dxa"/>
            <w:shd w:val="solid" w:color="FFFFFF" w:fill="auto"/>
          </w:tcPr>
          <w:p w14:paraId="319640D4" w14:textId="41B772A4" w:rsidR="00DE0C75" w:rsidRPr="000F043F" w:rsidRDefault="00DE0C75" w:rsidP="000F043F">
            <w:pPr>
              <w:pStyle w:val="TAC"/>
              <w:rPr>
                <w:rFonts w:cs="Arial"/>
                <w:sz w:val="16"/>
                <w:szCs w:val="16"/>
                <w:lang w:eastAsia="zh-CN"/>
              </w:rPr>
            </w:pPr>
            <w:r w:rsidRPr="000F043F">
              <w:rPr>
                <w:rFonts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0F043F" w:rsidRDefault="00DD057B" w:rsidP="000F043F">
            <w:pPr>
              <w:pStyle w:val="TAC"/>
              <w:rPr>
                <w:sz w:val="16"/>
                <w:szCs w:val="16"/>
                <w:lang w:eastAsia="zh-CN"/>
              </w:rPr>
            </w:pPr>
            <w:r w:rsidRPr="000F043F">
              <w:rPr>
                <w:sz w:val="16"/>
                <w:szCs w:val="16"/>
                <w:lang w:eastAsia="zh-CN"/>
              </w:rPr>
              <w:t>2023-09</w:t>
            </w:r>
          </w:p>
        </w:tc>
        <w:tc>
          <w:tcPr>
            <w:tcW w:w="800" w:type="dxa"/>
            <w:shd w:val="solid" w:color="FFFFFF" w:fill="auto"/>
          </w:tcPr>
          <w:p w14:paraId="2E63549A" w14:textId="42AA0FA4" w:rsidR="00DD057B" w:rsidRPr="000F043F" w:rsidRDefault="00DD057B" w:rsidP="000F043F">
            <w:pPr>
              <w:pStyle w:val="TAC"/>
              <w:rPr>
                <w:sz w:val="16"/>
                <w:szCs w:val="16"/>
                <w:lang w:eastAsia="zh-CN"/>
              </w:rPr>
            </w:pPr>
            <w:r w:rsidRPr="000F043F">
              <w:rPr>
                <w:sz w:val="16"/>
                <w:szCs w:val="16"/>
                <w:lang w:eastAsia="zh-CN"/>
              </w:rPr>
              <w:t>CT#101</w:t>
            </w:r>
          </w:p>
        </w:tc>
        <w:tc>
          <w:tcPr>
            <w:tcW w:w="1046" w:type="dxa"/>
            <w:shd w:val="solid" w:color="FFFFFF" w:fill="auto"/>
          </w:tcPr>
          <w:p w14:paraId="33B163C6" w14:textId="74C637FD" w:rsidR="00DD057B" w:rsidRPr="000F043F" w:rsidRDefault="00DD057B" w:rsidP="000F043F">
            <w:pPr>
              <w:pStyle w:val="TAC"/>
              <w:rPr>
                <w:sz w:val="16"/>
                <w:szCs w:val="16"/>
              </w:rPr>
            </w:pPr>
            <w:r w:rsidRPr="000F043F">
              <w:rPr>
                <w:sz w:val="16"/>
                <w:szCs w:val="16"/>
              </w:rPr>
              <w:t>CP-232193</w:t>
            </w:r>
          </w:p>
        </w:tc>
        <w:tc>
          <w:tcPr>
            <w:tcW w:w="567" w:type="dxa"/>
            <w:shd w:val="solid" w:color="FFFFFF" w:fill="auto"/>
          </w:tcPr>
          <w:p w14:paraId="374D75E0" w14:textId="2CEDDF9B" w:rsidR="00DD057B" w:rsidRPr="000F043F" w:rsidRDefault="00DD057B" w:rsidP="000F043F">
            <w:pPr>
              <w:pStyle w:val="TAL"/>
              <w:rPr>
                <w:rFonts w:cs="Arial"/>
                <w:sz w:val="16"/>
                <w:szCs w:val="16"/>
              </w:rPr>
            </w:pPr>
            <w:r w:rsidRPr="000F043F">
              <w:rPr>
                <w:rFonts w:cs="Arial"/>
                <w:sz w:val="16"/>
                <w:szCs w:val="16"/>
              </w:rPr>
              <w:t>0400</w:t>
            </w:r>
          </w:p>
        </w:tc>
        <w:tc>
          <w:tcPr>
            <w:tcW w:w="283" w:type="dxa"/>
            <w:shd w:val="solid" w:color="FFFFFF" w:fill="auto"/>
          </w:tcPr>
          <w:p w14:paraId="31AFEF23" w14:textId="17C93BC3" w:rsidR="00DD057B" w:rsidRPr="000F043F" w:rsidRDefault="00DD057B" w:rsidP="000F043F">
            <w:pPr>
              <w:pStyle w:val="TAR"/>
              <w:rPr>
                <w:rFonts w:cs="Arial"/>
                <w:sz w:val="16"/>
                <w:szCs w:val="16"/>
              </w:rPr>
            </w:pPr>
            <w:r w:rsidRPr="000F043F">
              <w:rPr>
                <w:rFonts w:cs="Arial"/>
                <w:sz w:val="16"/>
                <w:szCs w:val="16"/>
              </w:rPr>
              <w:t>1</w:t>
            </w:r>
          </w:p>
        </w:tc>
        <w:tc>
          <w:tcPr>
            <w:tcW w:w="284" w:type="dxa"/>
            <w:shd w:val="solid" w:color="FFFFFF" w:fill="auto"/>
          </w:tcPr>
          <w:p w14:paraId="4575E69C" w14:textId="791FF399" w:rsidR="00DD057B" w:rsidRPr="000F043F" w:rsidRDefault="00DD057B" w:rsidP="000F043F">
            <w:pPr>
              <w:pStyle w:val="TAC"/>
              <w:rPr>
                <w:rFonts w:cs="Arial"/>
                <w:sz w:val="16"/>
                <w:szCs w:val="16"/>
              </w:rPr>
            </w:pPr>
            <w:r w:rsidRPr="000F043F">
              <w:rPr>
                <w:rFonts w:cs="Arial"/>
                <w:sz w:val="16"/>
                <w:szCs w:val="16"/>
              </w:rPr>
              <w:t>F</w:t>
            </w:r>
          </w:p>
        </w:tc>
        <w:tc>
          <w:tcPr>
            <w:tcW w:w="5151" w:type="dxa"/>
            <w:shd w:val="solid" w:color="FFFFFF" w:fill="auto"/>
          </w:tcPr>
          <w:p w14:paraId="571CC0CB" w14:textId="4830C838" w:rsidR="00DD057B" w:rsidRPr="000F043F" w:rsidRDefault="00DD057B" w:rsidP="000F043F">
            <w:pPr>
              <w:pStyle w:val="TAL"/>
              <w:rPr>
                <w:rFonts w:cs="Arial"/>
                <w:sz w:val="16"/>
                <w:szCs w:val="16"/>
              </w:rPr>
            </w:pPr>
            <w:r w:rsidRPr="000F043F">
              <w:rPr>
                <w:rFonts w:cs="Arial"/>
                <w:sz w:val="16"/>
                <w:szCs w:val="16"/>
              </w:rPr>
              <w:t>Update on the functionality of 5G ProSe Layer-3 UE-to-UE Relay for Ethernet communication</w:t>
            </w:r>
          </w:p>
        </w:tc>
        <w:tc>
          <w:tcPr>
            <w:tcW w:w="708" w:type="dxa"/>
            <w:shd w:val="solid" w:color="FFFFFF" w:fill="auto"/>
          </w:tcPr>
          <w:p w14:paraId="051D0896" w14:textId="0BABBFAD" w:rsidR="00DD057B" w:rsidRPr="000F043F" w:rsidRDefault="00DD057B" w:rsidP="000F043F">
            <w:pPr>
              <w:pStyle w:val="TAC"/>
              <w:rPr>
                <w:rFonts w:cs="Arial"/>
                <w:sz w:val="16"/>
                <w:szCs w:val="16"/>
                <w:lang w:eastAsia="zh-CN"/>
              </w:rPr>
            </w:pPr>
            <w:r w:rsidRPr="000F043F">
              <w:rPr>
                <w:rFonts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0F043F" w:rsidRDefault="00147D4D" w:rsidP="000F043F">
            <w:pPr>
              <w:pStyle w:val="TAC"/>
              <w:rPr>
                <w:sz w:val="16"/>
                <w:szCs w:val="16"/>
                <w:lang w:eastAsia="zh-CN"/>
              </w:rPr>
            </w:pPr>
            <w:r w:rsidRPr="000F043F">
              <w:rPr>
                <w:sz w:val="16"/>
                <w:szCs w:val="16"/>
                <w:lang w:eastAsia="zh-CN"/>
              </w:rPr>
              <w:t>2023-09</w:t>
            </w:r>
          </w:p>
        </w:tc>
        <w:tc>
          <w:tcPr>
            <w:tcW w:w="800" w:type="dxa"/>
            <w:shd w:val="solid" w:color="FFFFFF" w:fill="auto"/>
          </w:tcPr>
          <w:p w14:paraId="285AACBD" w14:textId="1089701D" w:rsidR="00147D4D" w:rsidRPr="000F043F" w:rsidRDefault="00147D4D" w:rsidP="000F043F">
            <w:pPr>
              <w:pStyle w:val="TAC"/>
              <w:rPr>
                <w:sz w:val="16"/>
                <w:szCs w:val="16"/>
                <w:lang w:eastAsia="zh-CN"/>
              </w:rPr>
            </w:pPr>
            <w:r w:rsidRPr="000F043F">
              <w:rPr>
                <w:sz w:val="16"/>
                <w:szCs w:val="16"/>
                <w:lang w:eastAsia="zh-CN"/>
              </w:rPr>
              <w:t>CT#101</w:t>
            </w:r>
          </w:p>
        </w:tc>
        <w:tc>
          <w:tcPr>
            <w:tcW w:w="1046" w:type="dxa"/>
            <w:shd w:val="solid" w:color="FFFFFF" w:fill="auto"/>
          </w:tcPr>
          <w:p w14:paraId="39A1A222" w14:textId="4AF03DE6" w:rsidR="00147D4D" w:rsidRPr="000F043F" w:rsidRDefault="00147D4D" w:rsidP="000F043F">
            <w:pPr>
              <w:pStyle w:val="TAC"/>
              <w:rPr>
                <w:sz w:val="16"/>
                <w:szCs w:val="16"/>
              </w:rPr>
            </w:pPr>
            <w:r w:rsidRPr="000F043F">
              <w:rPr>
                <w:sz w:val="16"/>
                <w:szCs w:val="16"/>
              </w:rPr>
              <w:t>CP-232202</w:t>
            </w:r>
          </w:p>
        </w:tc>
        <w:tc>
          <w:tcPr>
            <w:tcW w:w="567" w:type="dxa"/>
            <w:shd w:val="solid" w:color="FFFFFF" w:fill="auto"/>
          </w:tcPr>
          <w:p w14:paraId="08D5B32B" w14:textId="6C449A00" w:rsidR="00147D4D" w:rsidRPr="000F043F" w:rsidRDefault="00147D4D" w:rsidP="000F043F">
            <w:pPr>
              <w:pStyle w:val="TAL"/>
              <w:rPr>
                <w:rFonts w:cs="Arial"/>
                <w:sz w:val="16"/>
                <w:szCs w:val="16"/>
              </w:rPr>
            </w:pPr>
            <w:r w:rsidRPr="000F043F">
              <w:rPr>
                <w:rFonts w:cs="Arial"/>
                <w:sz w:val="16"/>
                <w:szCs w:val="16"/>
              </w:rPr>
              <w:t>0390</w:t>
            </w:r>
          </w:p>
        </w:tc>
        <w:tc>
          <w:tcPr>
            <w:tcW w:w="283" w:type="dxa"/>
            <w:shd w:val="solid" w:color="FFFFFF" w:fill="auto"/>
          </w:tcPr>
          <w:p w14:paraId="094730AC" w14:textId="6AD54134" w:rsidR="00147D4D" w:rsidRPr="000F043F" w:rsidRDefault="00147D4D" w:rsidP="000F043F">
            <w:pPr>
              <w:pStyle w:val="TAR"/>
              <w:rPr>
                <w:rFonts w:cs="Arial"/>
                <w:sz w:val="16"/>
                <w:szCs w:val="16"/>
              </w:rPr>
            </w:pPr>
            <w:r w:rsidRPr="000F043F">
              <w:rPr>
                <w:rFonts w:cs="Arial"/>
                <w:sz w:val="16"/>
                <w:szCs w:val="16"/>
              </w:rPr>
              <w:t>2</w:t>
            </w:r>
          </w:p>
        </w:tc>
        <w:tc>
          <w:tcPr>
            <w:tcW w:w="284" w:type="dxa"/>
            <w:shd w:val="solid" w:color="FFFFFF" w:fill="auto"/>
          </w:tcPr>
          <w:p w14:paraId="0B22E4DE" w14:textId="57362906" w:rsidR="00147D4D" w:rsidRPr="000F043F" w:rsidRDefault="00147D4D" w:rsidP="000F043F">
            <w:pPr>
              <w:pStyle w:val="TAC"/>
              <w:rPr>
                <w:rFonts w:cs="Arial"/>
                <w:sz w:val="16"/>
                <w:szCs w:val="16"/>
              </w:rPr>
            </w:pPr>
            <w:r w:rsidRPr="000F043F">
              <w:rPr>
                <w:rFonts w:cs="Arial"/>
                <w:sz w:val="16"/>
                <w:szCs w:val="16"/>
              </w:rPr>
              <w:t>F</w:t>
            </w:r>
          </w:p>
        </w:tc>
        <w:tc>
          <w:tcPr>
            <w:tcW w:w="5151" w:type="dxa"/>
            <w:shd w:val="solid" w:color="FFFFFF" w:fill="auto"/>
          </w:tcPr>
          <w:p w14:paraId="54B2DCD5" w14:textId="051E3097" w:rsidR="00147D4D" w:rsidRPr="000F043F" w:rsidRDefault="00147D4D" w:rsidP="000F043F">
            <w:pPr>
              <w:pStyle w:val="TAL"/>
              <w:rPr>
                <w:rFonts w:cs="Arial"/>
                <w:sz w:val="16"/>
                <w:szCs w:val="16"/>
              </w:rPr>
            </w:pPr>
            <w:r w:rsidRPr="000F043F">
              <w:rPr>
                <w:rFonts w:cs="Arial"/>
                <w:sz w:val="16"/>
                <w:szCs w:val="16"/>
              </w:rPr>
              <w:t>Provisioning DNN for emergency and non-emergency services</w:t>
            </w:r>
          </w:p>
        </w:tc>
        <w:tc>
          <w:tcPr>
            <w:tcW w:w="708" w:type="dxa"/>
            <w:shd w:val="solid" w:color="FFFFFF" w:fill="auto"/>
          </w:tcPr>
          <w:p w14:paraId="6CCEBC74" w14:textId="6C78FE30" w:rsidR="00147D4D" w:rsidRPr="000F043F" w:rsidRDefault="00147D4D" w:rsidP="000F043F">
            <w:pPr>
              <w:pStyle w:val="TAC"/>
              <w:rPr>
                <w:rFonts w:cs="Arial"/>
                <w:sz w:val="16"/>
                <w:szCs w:val="16"/>
                <w:lang w:eastAsia="zh-CN"/>
              </w:rPr>
            </w:pPr>
            <w:r w:rsidRPr="000F043F">
              <w:rPr>
                <w:rFonts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0F043F" w:rsidRDefault="0007641C" w:rsidP="000F043F">
            <w:pPr>
              <w:pStyle w:val="TAC"/>
              <w:rPr>
                <w:sz w:val="16"/>
                <w:szCs w:val="16"/>
                <w:lang w:eastAsia="zh-CN"/>
              </w:rPr>
            </w:pPr>
            <w:r w:rsidRPr="000F043F">
              <w:rPr>
                <w:sz w:val="16"/>
                <w:szCs w:val="16"/>
                <w:lang w:eastAsia="zh-CN"/>
              </w:rPr>
              <w:t>2023-09</w:t>
            </w:r>
          </w:p>
        </w:tc>
        <w:tc>
          <w:tcPr>
            <w:tcW w:w="800" w:type="dxa"/>
            <w:shd w:val="solid" w:color="FFFFFF" w:fill="auto"/>
          </w:tcPr>
          <w:p w14:paraId="4D86B93F" w14:textId="72340306" w:rsidR="0007641C" w:rsidRPr="000F043F" w:rsidRDefault="0007641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7D9382" w14:textId="0D5B3C93" w:rsidR="0007641C" w:rsidRPr="000F043F" w:rsidRDefault="0007641C" w:rsidP="000F043F">
            <w:pPr>
              <w:pStyle w:val="TAC"/>
              <w:rPr>
                <w:sz w:val="16"/>
                <w:szCs w:val="16"/>
              </w:rPr>
            </w:pPr>
            <w:r w:rsidRPr="000F043F">
              <w:rPr>
                <w:sz w:val="16"/>
                <w:szCs w:val="16"/>
              </w:rPr>
              <w:t>CP-232195</w:t>
            </w:r>
          </w:p>
        </w:tc>
        <w:tc>
          <w:tcPr>
            <w:tcW w:w="567" w:type="dxa"/>
            <w:shd w:val="solid" w:color="FFFFFF" w:fill="auto"/>
          </w:tcPr>
          <w:p w14:paraId="2090B21A" w14:textId="341C3209" w:rsidR="0007641C" w:rsidRPr="000F043F" w:rsidRDefault="0007641C" w:rsidP="000F043F">
            <w:pPr>
              <w:pStyle w:val="TAL"/>
              <w:rPr>
                <w:rFonts w:cs="Arial"/>
                <w:sz w:val="16"/>
                <w:szCs w:val="16"/>
              </w:rPr>
            </w:pPr>
            <w:r w:rsidRPr="000F043F">
              <w:rPr>
                <w:rFonts w:cs="Arial"/>
                <w:sz w:val="16"/>
                <w:szCs w:val="16"/>
              </w:rPr>
              <w:t>0392</w:t>
            </w:r>
          </w:p>
        </w:tc>
        <w:tc>
          <w:tcPr>
            <w:tcW w:w="283" w:type="dxa"/>
            <w:shd w:val="solid" w:color="FFFFFF" w:fill="auto"/>
          </w:tcPr>
          <w:p w14:paraId="6A0D5B0C" w14:textId="133DAAD5" w:rsidR="0007641C" w:rsidRPr="000F043F" w:rsidRDefault="0007641C" w:rsidP="000F043F">
            <w:pPr>
              <w:pStyle w:val="TAR"/>
              <w:rPr>
                <w:rFonts w:cs="Arial"/>
                <w:sz w:val="16"/>
                <w:szCs w:val="16"/>
              </w:rPr>
            </w:pPr>
            <w:r w:rsidRPr="000F043F">
              <w:rPr>
                <w:rFonts w:cs="Arial"/>
                <w:sz w:val="16"/>
                <w:szCs w:val="16"/>
              </w:rPr>
              <w:t>2</w:t>
            </w:r>
          </w:p>
        </w:tc>
        <w:tc>
          <w:tcPr>
            <w:tcW w:w="284" w:type="dxa"/>
            <w:shd w:val="solid" w:color="FFFFFF" w:fill="auto"/>
          </w:tcPr>
          <w:p w14:paraId="1D6ABFC4" w14:textId="14F0FEA2" w:rsidR="0007641C" w:rsidRPr="000F043F" w:rsidRDefault="0007641C" w:rsidP="000F043F">
            <w:pPr>
              <w:pStyle w:val="TAC"/>
              <w:rPr>
                <w:rFonts w:cs="Arial"/>
                <w:sz w:val="16"/>
                <w:szCs w:val="16"/>
              </w:rPr>
            </w:pPr>
            <w:r w:rsidRPr="000F043F">
              <w:rPr>
                <w:rFonts w:cs="Arial"/>
                <w:sz w:val="16"/>
                <w:szCs w:val="16"/>
              </w:rPr>
              <w:t>F</w:t>
            </w:r>
          </w:p>
        </w:tc>
        <w:tc>
          <w:tcPr>
            <w:tcW w:w="5151" w:type="dxa"/>
            <w:shd w:val="solid" w:color="FFFFFF" w:fill="auto"/>
          </w:tcPr>
          <w:p w14:paraId="234B84F7" w14:textId="56C2E142" w:rsidR="0007641C" w:rsidRPr="000F043F" w:rsidRDefault="0007641C" w:rsidP="000F043F">
            <w:pPr>
              <w:pStyle w:val="TAL"/>
              <w:rPr>
                <w:rFonts w:cs="Arial"/>
                <w:sz w:val="16"/>
                <w:szCs w:val="16"/>
              </w:rPr>
            </w:pPr>
            <w:r w:rsidRPr="000F043F">
              <w:rPr>
                <w:rFonts w:cs="Arial"/>
                <w:sz w:val="16"/>
                <w:szCs w:val="16"/>
              </w:rPr>
              <w:t>Using the VPLMN IDs to obtain discovery security parameters</w:t>
            </w:r>
          </w:p>
        </w:tc>
        <w:tc>
          <w:tcPr>
            <w:tcW w:w="708" w:type="dxa"/>
            <w:shd w:val="solid" w:color="FFFFFF" w:fill="auto"/>
          </w:tcPr>
          <w:p w14:paraId="2338CB81" w14:textId="608FAC06" w:rsidR="0007641C" w:rsidRPr="000F043F" w:rsidRDefault="0007641C" w:rsidP="000F043F">
            <w:pPr>
              <w:pStyle w:val="TAC"/>
              <w:rPr>
                <w:rFonts w:cs="Arial"/>
                <w:sz w:val="16"/>
                <w:szCs w:val="16"/>
                <w:lang w:eastAsia="zh-CN"/>
              </w:rPr>
            </w:pPr>
            <w:r w:rsidRPr="000F043F">
              <w:rPr>
                <w:rFonts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0F043F" w:rsidRDefault="008A6E1F" w:rsidP="000F043F">
            <w:pPr>
              <w:pStyle w:val="TAC"/>
              <w:rPr>
                <w:sz w:val="16"/>
                <w:szCs w:val="16"/>
                <w:lang w:eastAsia="zh-CN"/>
              </w:rPr>
            </w:pPr>
            <w:r w:rsidRPr="000F043F">
              <w:rPr>
                <w:sz w:val="16"/>
                <w:szCs w:val="16"/>
                <w:lang w:eastAsia="zh-CN"/>
              </w:rPr>
              <w:t>2023-09</w:t>
            </w:r>
          </w:p>
        </w:tc>
        <w:tc>
          <w:tcPr>
            <w:tcW w:w="800" w:type="dxa"/>
            <w:shd w:val="solid" w:color="FFFFFF" w:fill="auto"/>
          </w:tcPr>
          <w:p w14:paraId="641316E6" w14:textId="60EC6C1A" w:rsidR="008A6E1F" w:rsidRPr="000F043F" w:rsidRDefault="008A6E1F" w:rsidP="000F043F">
            <w:pPr>
              <w:pStyle w:val="TAC"/>
              <w:rPr>
                <w:sz w:val="16"/>
                <w:szCs w:val="16"/>
                <w:lang w:eastAsia="zh-CN"/>
              </w:rPr>
            </w:pPr>
            <w:r w:rsidRPr="000F043F">
              <w:rPr>
                <w:sz w:val="16"/>
                <w:szCs w:val="16"/>
                <w:lang w:eastAsia="zh-CN"/>
              </w:rPr>
              <w:t>CT#101</w:t>
            </w:r>
          </w:p>
        </w:tc>
        <w:tc>
          <w:tcPr>
            <w:tcW w:w="1046" w:type="dxa"/>
            <w:shd w:val="solid" w:color="FFFFFF" w:fill="auto"/>
          </w:tcPr>
          <w:p w14:paraId="4B626F8A" w14:textId="2479B7AD" w:rsidR="008A6E1F" w:rsidRPr="000F043F" w:rsidRDefault="008A6E1F" w:rsidP="000F043F">
            <w:pPr>
              <w:pStyle w:val="TAC"/>
              <w:rPr>
                <w:sz w:val="16"/>
                <w:szCs w:val="16"/>
              </w:rPr>
            </w:pPr>
            <w:r w:rsidRPr="000F043F">
              <w:rPr>
                <w:sz w:val="16"/>
                <w:szCs w:val="16"/>
              </w:rPr>
              <w:t>CP-232193</w:t>
            </w:r>
          </w:p>
        </w:tc>
        <w:tc>
          <w:tcPr>
            <w:tcW w:w="567" w:type="dxa"/>
            <w:shd w:val="solid" w:color="FFFFFF" w:fill="auto"/>
          </w:tcPr>
          <w:p w14:paraId="1A5DCFE3" w14:textId="5385BEF3" w:rsidR="008A6E1F" w:rsidRPr="000F043F" w:rsidRDefault="008A6E1F" w:rsidP="000F043F">
            <w:pPr>
              <w:pStyle w:val="TAL"/>
              <w:rPr>
                <w:rFonts w:cs="Arial"/>
                <w:sz w:val="16"/>
                <w:szCs w:val="16"/>
              </w:rPr>
            </w:pPr>
            <w:r w:rsidRPr="000F043F">
              <w:rPr>
                <w:rFonts w:cs="Arial"/>
                <w:sz w:val="16"/>
                <w:szCs w:val="16"/>
              </w:rPr>
              <w:t>0385</w:t>
            </w:r>
          </w:p>
        </w:tc>
        <w:tc>
          <w:tcPr>
            <w:tcW w:w="283" w:type="dxa"/>
            <w:shd w:val="solid" w:color="FFFFFF" w:fill="auto"/>
          </w:tcPr>
          <w:p w14:paraId="1BFCE746" w14:textId="5F0C75EE" w:rsidR="008A6E1F" w:rsidRPr="000F043F" w:rsidRDefault="008A6E1F" w:rsidP="000F043F">
            <w:pPr>
              <w:pStyle w:val="TAR"/>
              <w:rPr>
                <w:rFonts w:cs="Arial"/>
                <w:sz w:val="16"/>
                <w:szCs w:val="16"/>
              </w:rPr>
            </w:pPr>
            <w:r w:rsidRPr="000F043F">
              <w:rPr>
                <w:rFonts w:cs="Arial"/>
                <w:sz w:val="16"/>
                <w:szCs w:val="16"/>
              </w:rPr>
              <w:t>2</w:t>
            </w:r>
          </w:p>
        </w:tc>
        <w:tc>
          <w:tcPr>
            <w:tcW w:w="284" w:type="dxa"/>
            <w:shd w:val="solid" w:color="FFFFFF" w:fill="auto"/>
          </w:tcPr>
          <w:p w14:paraId="5041178F" w14:textId="51F6F8EA" w:rsidR="008A6E1F" w:rsidRPr="000F043F" w:rsidRDefault="008A6E1F" w:rsidP="000F043F">
            <w:pPr>
              <w:pStyle w:val="TAC"/>
              <w:rPr>
                <w:rFonts w:cs="Arial"/>
                <w:sz w:val="16"/>
                <w:szCs w:val="16"/>
              </w:rPr>
            </w:pPr>
            <w:r w:rsidRPr="000F043F">
              <w:rPr>
                <w:rFonts w:cs="Arial"/>
                <w:sz w:val="16"/>
                <w:szCs w:val="16"/>
              </w:rPr>
              <w:t>F</w:t>
            </w:r>
          </w:p>
        </w:tc>
        <w:tc>
          <w:tcPr>
            <w:tcW w:w="5151" w:type="dxa"/>
            <w:shd w:val="solid" w:color="FFFFFF" w:fill="auto"/>
          </w:tcPr>
          <w:p w14:paraId="6C31AC74" w14:textId="50748EF4" w:rsidR="008A6E1F" w:rsidRPr="000F043F" w:rsidRDefault="008A6E1F" w:rsidP="000F043F">
            <w:pPr>
              <w:pStyle w:val="TAL"/>
              <w:rPr>
                <w:rFonts w:cs="Arial"/>
                <w:sz w:val="16"/>
                <w:szCs w:val="16"/>
              </w:rPr>
            </w:pPr>
            <w:r w:rsidRPr="000F043F">
              <w:rPr>
                <w:rFonts w:cs="Arial"/>
                <w:sz w:val="16"/>
                <w:szCs w:val="16"/>
              </w:rPr>
              <w:t>Distinguish L3 and L2 for negotiated relay reselection</w:t>
            </w:r>
          </w:p>
        </w:tc>
        <w:tc>
          <w:tcPr>
            <w:tcW w:w="708" w:type="dxa"/>
            <w:shd w:val="solid" w:color="FFFFFF" w:fill="auto"/>
          </w:tcPr>
          <w:p w14:paraId="48B1C05F" w14:textId="6802778F" w:rsidR="008A6E1F" w:rsidRPr="000F043F" w:rsidRDefault="008A6E1F" w:rsidP="000F043F">
            <w:pPr>
              <w:pStyle w:val="TAC"/>
              <w:rPr>
                <w:rFonts w:cs="Arial"/>
                <w:sz w:val="16"/>
                <w:szCs w:val="16"/>
                <w:lang w:eastAsia="zh-CN"/>
              </w:rPr>
            </w:pPr>
            <w:r w:rsidRPr="000F043F">
              <w:rPr>
                <w:rFonts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0F043F" w:rsidRDefault="005D5AB0" w:rsidP="000F043F">
            <w:pPr>
              <w:pStyle w:val="TAC"/>
              <w:rPr>
                <w:sz w:val="16"/>
                <w:szCs w:val="16"/>
                <w:lang w:eastAsia="zh-CN"/>
              </w:rPr>
            </w:pPr>
            <w:r w:rsidRPr="000F043F">
              <w:rPr>
                <w:sz w:val="16"/>
                <w:szCs w:val="16"/>
                <w:lang w:eastAsia="zh-CN"/>
              </w:rPr>
              <w:t>2023-09</w:t>
            </w:r>
          </w:p>
        </w:tc>
        <w:tc>
          <w:tcPr>
            <w:tcW w:w="800" w:type="dxa"/>
            <w:shd w:val="solid" w:color="FFFFFF" w:fill="auto"/>
          </w:tcPr>
          <w:p w14:paraId="0C728BAD" w14:textId="52BFCDE8" w:rsidR="005D5AB0" w:rsidRPr="000F043F" w:rsidRDefault="005D5AB0" w:rsidP="000F043F">
            <w:pPr>
              <w:pStyle w:val="TAC"/>
              <w:rPr>
                <w:sz w:val="16"/>
                <w:szCs w:val="16"/>
                <w:lang w:eastAsia="zh-CN"/>
              </w:rPr>
            </w:pPr>
            <w:r w:rsidRPr="000F043F">
              <w:rPr>
                <w:sz w:val="16"/>
                <w:szCs w:val="16"/>
                <w:lang w:eastAsia="zh-CN"/>
              </w:rPr>
              <w:t>CT#101</w:t>
            </w:r>
          </w:p>
        </w:tc>
        <w:tc>
          <w:tcPr>
            <w:tcW w:w="1046" w:type="dxa"/>
            <w:shd w:val="solid" w:color="FFFFFF" w:fill="auto"/>
          </w:tcPr>
          <w:p w14:paraId="21651596" w14:textId="490E19AE" w:rsidR="005D5AB0" w:rsidRPr="000F043F" w:rsidRDefault="005D5AB0" w:rsidP="000F043F">
            <w:pPr>
              <w:pStyle w:val="TAC"/>
              <w:rPr>
                <w:sz w:val="16"/>
                <w:szCs w:val="16"/>
              </w:rPr>
            </w:pPr>
            <w:r w:rsidRPr="000F043F">
              <w:rPr>
                <w:sz w:val="16"/>
                <w:szCs w:val="16"/>
              </w:rPr>
              <w:t>CP-232194</w:t>
            </w:r>
          </w:p>
        </w:tc>
        <w:tc>
          <w:tcPr>
            <w:tcW w:w="567" w:type="dxa"/>
            <w:shd w:val="solid" w:color="FFFFFF" w:fill="auto"/>
          </w:tcPr>
          <w:p w14:paraId="3DF9D5A3" w14:textId="27D39FF6" w:rsidR="005D5AB0" w:rsidRPr="000F043F" w:rsidRDefault="005D5AB0" w:rsidP="000F043F">
            <w:pPr>
              <w:pStyle w:val="TAL"/>
              <w:rPr>
                <w:rFonts w:cs="Arial"/>
                <w:sz w:val="16"/>
                <w:szCs w:val="16"/>
              </w:rPr>
            </w:pPr>
            <w:r w:rsidRPr="000F043F">
              <w:rPr>
                <w:rFonts w:cs="Arial"/>
                <w:sz w:val="16"/>
                <w:szCs w:val="16"/>
              </w:rPr>
              <w:t>0410</w:t>
            </w:r>
          </w:p>
        </w:tc>
        <w:tc>
          <w:tcPr>
            <w:tcW w:w="283" w:type="dxa"/>
            <w:shd w:val="solid" w:color="FFFFFF" w:fill="auto"/>
          </w:tcPr>
          <w:p w14:paraId="3485A642" w14:textId="7F187D96" w:rsidR="005D5AB0" w:rsidRPr="000F043F" w:rsidRDefault="005D5AB0" w:rsidP="000F043F">
            <w:pPr>
              <w:pStyle w:val="TAR"/>
              <w:rPr>
                <w:rFonts w:cs="Arial"/>
                <w:sz w:val="16"/>
                <w:szCs w:val="16"/>
              </w:rPr>
            </w:pPr>
            <w:r w:rsidRPr="000F043F">
              <w:rPr>
                <w:rFonts w:cs="Arial"/>
                <w:sz w:val="16"/>
                <w:szCs w:val="16"/>
              </w:rPr>
              <w:t>2</w:t>
            </w:r>
          </w:p>
        </w:tc>
        <w:tc>
          <w:tcPr>
            <w:tcW w:w="284" w:type="dxa"/>
            <w:shd w:val="solid" w:color="FFFFFF" w:fill="auto"/>
          </w:tcPr>
          <w:p w14:paraId="0647F5DE" w14:textId="5DBDE8FE" w:rsidR="005D5AB0" w:rsidRPr="000F043F" w:rsidRDefault="005D5AB0" w:rsidP="000F043F">
            <w:pPr>
              <w:pStyle w:val="TAC"/>
              <w:rPr>
                <w:rFonts w:cs="Arial"/>
                <w:sz w:val="16"/>
                <w:szCs w:val="16"/>
              </w:rPr>
            </w:pPr>
            <w:r w:rsidRPr="000F043F">
              <w:rPr>
                <w:rFonts w:cs="Arial"/>
                <w:sz w:val="16"/>
                <w:szCs w:val="16"/>
              </w:rPr>
              <w:t>F</w:t>
            </w:r>
          </w:p>
        </w:tc>
        <w:tc>
          <w:tcPr>
            <w:tcW w:w="5151" w:type="dxa"/>
            <w:shd w:val="solid" w:color="FFFFFF" w:fill="auto"/>
          </w:tcPr>
          <w:p w14:paraId="11AFE87E" w14:textId="769D3B6E" w:rsidR="005D5AB0" w:rsidRPr="000F043F" w:rsidRDefault="005D5AB0" w:rsidP="000F043F">
            <w:pPr>
              <w:pStyle w:val="TAL"/>
              <w:rPr>
                <w:rFonts w:cs="Arial"/>
                <w:sz w:val="16"/>
                <w:szCs w:val="16"/>
              </w:rPr>
            </w:pPr>
            <w:r w:rsidRPr="000F043F">
              <w:rPr>
                <w:rFonts w:cs="Arial"/>
                <w:sz w:val="16"/>
                <w:szCs w:val="16"/>
              </w:rPr>
              <w:t>EN clean-up on notifying the peer 5G ProSe layer-3 end UE</w:t>
            </w:r>
          </w:p>
        </w:tc>
        <w:tc>
          <w:tcPr>
            <w:tcW w:w="708" w:type="dxa"/>
            <w:shd w:val="solid" w:color="FFFFFF" w:fill="auto"/>
          </w:tcPr>
          <w:p w14:paraId="2476EF02" w14:textId="539CEE0A" w:rsidR="005D5AB0" w:rsidRPr="000F043F" w:rsidRDefault="005D5AB0" w:rsidP="000F043F">
            <w:pPr>
              <w:pStyle w:val="TAC"/>
              <w:rPr>
                <w:rFonts w:cs="Arial"/>
                <w:sz w:val="16"/>
                <w:szCs w:val="16"/>
                <w:lang w:eastAsia="zh-CN"/>
              </w:rPr>
            </w:pPr>
            <w:r w:rsidRPr="000F043F">
              <w:rPr>
                <w:rFonts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0F043F" w:rsidRDefault="00163EA1" w:rsidP="000F043F">
            <w:pPr>
              <w:pStyle w:val="TAC"/>
              <w:rPr>
                <w:sz w:val="16"/>
                <w:szCs w:val="16"/>
                <w:lang w:eastAsia="zh-CN"/>
              </w:rPr>
            </w:pPr>
            <w:r w:rsidRPr="000F043F">
              <w:rPr>
                <w:sz w:val="16"/>
                <w:szCs w:val="16"/>
                <w:lang w:eastAsia="zh-CN"/>
              </w:rPr>
              <w:t>2023-09</w:t>
            </w:r>
          </w:p>
        </w:tc>
        <w:tc>
          <w:tcPr>
            <w:tcW w:w="800" w:type="dxa"/>
            <w:shd w:val="solid" w:color="FFFFFF" w:fill="auto"/>
          </w:tcPr>
          <w:p w14:paraId="3CCEDFA7" w14:textId="038ABA64" w:rsidR="00163EA1" w:rsidRPr="000F043F" w:rsidRDefault="00163EA1" w:rsidP="000F043F">
            <w:pPr>
              <w:pStyle w:val="TAC"/>
              <w:rPr>
                <w:sz w:val="16"/>
                <w:szCs w:val="16"/>
                <w:lang w:eastAsia="zh-CN"/>
              </w:rPr>
            </w:pPr>
            <w:r w:rsidRPr="000F043F">
              <w:rPr>
                <w:sz w:val="16"/>
                <w:szCs w:val="16"/>
                <w:lang w:eastAsia="zh-CN"/>
              </w:rPr>
              <w:t>CT#101</w:t>
            </w:r>
          </w:p>
        </w:tc>
        <w:tc>
          <w:tcPr>
            <w:tcW w:w="1046" w:type="dxa"/>
            <w:shd w:val="solid" w:color="FFFFFF" w:fill="auto"/>
          </w:tcPr>
          <w:p w14:paraId="6766E36E" w14:textId="77230252" w:rsidR="00163EA1" w:rsidRPr="000F043F" w:rsidRDefault="00163EA1" w:rsidP="000F043F">
            <w:pPr>
              <w:pStyle w:val="TAC"/>
              <w:rPr>
                <w:sz w:val="16"/>
                <w:szCs w:val="16"/>
              </w:rPr>
            </w:pPr>
            <w:r w:rsidRPr="000F043F">
              <w:rPr>
                <w:sz w:val="16"/>
                <w:szCs w:val="16"/>
              </w:rPr>
              <w:t>CP-232194</w:t>
            </w:r>
          </w:p>
        </w:tc>
        <w:tc>
          <w:tcPr>
            <w:tcW w:w="567" w:type="dxa"/>
            <w:shd w:val="solid" w:color="FFFFFF" w:fill="auto"/>
          </w:tcPr>
          <w:p w14:paraId="712FE406" w14:textId="1B647764" w:rsidR="00163EA1" w:rsidRPr="000F043F" w:rsidRDefault="00163EA1" w:rsidP="000F043F">
            <w:pPr>
              <w:pStyle w:val="TAL"/>
              <w:rPr>
                <w:rFonts w:cs="Arial"/>
                <w:sz w:val="16"/>
                <w:szCs w:val="16"/>
              </w:rPr>
            </w:pPr>
            <w:r w:rsidRPr="000F043F">
              <w:rPr>
                <w:rFonts w:cs="Arial"/>
                <w:sz w:val="16"/>
                <w:szCs w:val="16"/>
              </w:rPr>
              <w:t>0407</w:t>
            </w:r>
          </w:p>
        </w:tc>
        <w:tc>
          <w:tcPr>
            <w:tcW w:w="283" w:type="dxa"/>
            <w:shd w:val="solid" w:color="FFFFFF" w:fill="auto"/>
          </w:tcPr>
          <w:p w14:paraId="554BBE0D" w14:textId="0AB3A730" w:rsidR="00163EA1" w:rsidRPr="000F043F" w:rsidRDefault="00163EA1" w:rsidP="000F043F">
            <w:pPr>
              <w:pStyle w:val="TAR"/>
              <w:rPr>
                <w:rFonts w:cs="Arial"/>
                <w:sz w:val="16"/>
                <w:szCs w:val="16"/>
              </w:rPr>
            </w:pPr>
            <w:r w:rsidRPr="000F043F">
              <w:rPr>
                <w:rFonts w:cs="Arial"/>
                <w:sz w:val="16"/>
                <w:szCs w:val="16"/>
              </w:rPr>
              <w:t>2</w:t>
            </w:r>
          </w:p>
        </w:tc>
        <w:tc>
          <w:tcPr>
            <w:tcW w:w="284" w:type="dxa"/>
            <w:shd w:val="solid" w:color="FFFFFF" w:fill="auto"/>
          </w:tcPr>
          <w:p w14:paraId="55C6ECEF" w14:textId="07A0956D" w:rsidR="00163EA1" w:rsidRPr="000F043F" w:rsidRDefault="00163EA1" w:rsidP="000F043F">
            <w:pPr>
              <w:pStyle w:val="TAC"/>
              <w:rPr>
                <w:rFonts w:cs="Arial"/>
                <w:sz w:val="16"/>
                <w:szCs w:val="16"/>
              </w:rPr>
            </w:pPr>
            <w:r w:rsidRPr="000F043F">
              <w:rPr>
                <w:rFonts w:cs="Arial"/>
                <w:sz w:val="16"/>
                <w:szCs w:val="16"/>
              </w:rPr>
              <w:t>F</w:t>
            </w:r>
          </w:p>
        </w:tc>
        <w:tc>
          <w:tcPr>
            <w:tcW w:w="5151" w:type="dxa"/>
            <w:shd w:val="solid" w:color="FFFFFF" w:fill="auto"/>
          </w:tcPr>
          <w:p w14:paraId="4B7C8276" w14:textId="78BA7B93" w:rsidR="00163EA1" w:rsidRPr="000F043F" w:rsidRDefault="00163EA1" w:rsidP="000F043F">
            <w:pPr>
              <w:pStyle w:val="TAL"/>
              <w:rPr>
                <w:rFonts w:cs="Arial"/>
                <w:sz w:val="16"/>
                <w:szCs w:val="16"/>
              </w:rPr>
            </w:pPr>
            <w:r w:rsidRPr="000F043F">
              <w:rPr>
                <w:rFonts w:cs="Arial"/>
                <w:sz w:val="16"/>
                <w:szCs w:val="16"/>
              </w:rPr>
              <w:t>Clarification on path switching from PC5 to Uu</w:t>
            </w:r>
          </w:p>
        </w:tc>
        <w:tc>
          <w:tcPr>
            <w:tcW w:w="708" w:type="dxa"/>
            <w:shd w:val="solid" w:color="FFFFFF" w:fill="auto"/>
          </w:tcPr>
          <w:p w14:paraId="02A5C974" w14:textId="6211603A" w:rsidR="00163EA1" w:rsidRPr="000F043F" w:rsidRDefault="00163EA1" w:rsidP="000F043F">
            <w:pPr>
              <w:pStyle w:val="TAC"/>
              <w:rPr>
                <w:rFonts w:cs="Arial"/>
                <w:sz w:val="16"/>
                <w:szCs w:val="16"/>
                <w:lang w:eastAsia="zh-CN"/>
              </w:rPr>
            </w:pPr>
            <w:r w:rsidRPr="000F043F">
              <w:rPr>
                <w:rFonts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0F043F" w:rsidRDefault="003C5441" w:rsidP="000F043F">
            <w:pPr>
              <w:pStyle w:val="TAC"/>
              <w:rPr>
                <w:sz w:val="16"/>
                <w:szCs w:val="16"/>
                <w:lang w:eastAsia="zh-CN"/>
              </w:rPr>
            </w:pPr>
            <w:r w:rsidRPr="000F043F">
              <w:rPr>
                <w:sz w:val="16"/>
                <w:szCs w:val="16"/>
                <w:lang w:eastAsia="zh-CN"/>
              </w:rPr>
              <w:t>2023-09</w:t>
            </w:r>
          </w:p>
        </w:tc>
        <w:tc>
          <w:tcPr>
            <w:tcW w:w="800" w:type="dxa"/>
            <w:shd w:val="solid" w:color="FFFFFF" w:fill="auto"/>
          </w:tcPr>
          <w:p w14:paraId="22D6CB85" w14:textId="00617FB5" w:rsidR="003C5441" w:rsidRPr="000F043F" w:rsidRDefault="003C5441" w:rsidP="000F043F">
            <w:pPr>
              <w:pStyle w:val="TAC"/>
              <w:rPr>
                <w:sz w:val="16"/>
                <w:szCs w:val="16"/>
                <w:lang w:eastAsia="zh-CN"/>
              </w:rPr>
            </w:pPr>
            <w:r w:rsidRPr="000F043F">
              <w:rPr>
                <w:sz w:val="16"/>
                <w:szCs w:val="16"/>
                <w:lang w:eastAsia="zh-CN"/>
              </w:rPr>
              <w:t>CT#101</w:t>
            </w:r>
          </w:p>
        </w:tc>
        <w:tc>
          <w:tcPr>
            <w:tcW w:w="1046" w:type="dxa"/>
            <w:shd w:val="solid" w:color="FFFFFF" w:fill="auto"/>
          </w:tcPr>
          <w:p w14:paraId="254A6E48" w14:textId="302CDC40" w:rsidR="003C5441" w:rsidRPr="000F043F" w:rsidRDefault="003C5441" w:rsidP="000F043F">
            <w:pPr>
              <w:pStyle w:val="TAC"/>
              <w:rPr>
                <w:sz w:val="16"/>
                <w:szCs w:val="16"/>
              </w:rPr>
            </w:pPr>
            <w:r w:rsidRPr="000F043F">
              <w:rPr>
                <w:sz w:val="16"/>
                <w:szCs w:val="16"/>
              </w:rPr>
              <w:t>CP-232194</w:t>
            </w:r>
          </w:p>
        </w:tc>
        <w:tc>
          <w:tcPr>
            <w:tcW w:w="567" w:type="dxa"/>
            <w:shd w:val="solid" w:color="FFFFFF" w:fill="auto"/>
          </w:tcPr>
          <w:p w14:paraId="33758624" w14:textId="5992A81A" w:rsidR="003C5441" w:rsidRPr="000F043F" w:rsidRDefault="003C5441" w:rsidP="000F043F">
            <w:pPr>
              <w:pStyle w:val="TAL"/>
              <w:rPr>
                <w:rFonts w:cs="Arial"/>
                <w:sz w:val="16"/>
                <w:szCs w:val="16"/>
              </w:rPr>
            </w:pPr>
            <w:r w:rsidRPr="000F043F">
              <w:rPr>
                <w:rFonts w:cs="Arial"/>
                <w:sz w:val="16"/>
                <w:szCs w:val="16"/>
              </w:rPr>
              <w:t>0393</w:t>
            </w:r>
          </w:p>
        </w:tc>
        <w:tc>
          <w:tcPr>
            <w:tcW w:w="283" w:type="dxa"/>
            <w:shd w:val="solid" w:color="FFFFFF" w:fill="auto"/>
          </w:tcPr>
          <w:p w14:paraId="3EA7DF95" w14:textId="5EC08CAC" w:rsidR="003C5441" w:rsidRPr="000F043F" w:rsidRDefault="003C5441" w:rsidP="000F043F">
            <w:pPr>
              <w:pStyle w:val="TAR"/>
              <w:rPr>
                <w:rFonts w:cs="Arial"/>
                <w:sz w:val="16"/>
                <w:szCs w:val="16"/>
              </w:rPr>
            </w:pPr>
            <w:r w:rsidRPr="000F043F">
              <w:rPr>
                <w:rFonts w:cs="Arial"/>
                <w:sz w:val="16"/>
                <w:szCs w:val="16"/>
              </w:rPr>
              <w:t>3</w:t>
            </w:r>
          </w:p>
        </w:tc>
        <w:tc>
          <w:tcPr>
            <w:tcW w:w="284" w:type="dxa"/>
            <w:shd w:val="solid" w:color="FFFFFF" w:fill="auto"/>
          </w:tcPr>
          <w:p w14:paraId="49391C10" w14:textId="37A168D6" w:rsidR="003C5441" w:rsidRPr="000F043F" w:rsidRDefault="003C5441" w:rsidP="000F043F">
            <w:pPr>
              <w:pStyle w:val="TAC"/>
              <w:rPr>
                <w:rFonts w:cs="Arial"/>
                <w:sz w:val="16"/>
                <w:szCs w:val="16"/>
              </w:rPr>
            </w:pPr>
            <w:r w:rsidRPr="000F043F">
              <w:rPr>
                <w:rFonts w:cs="Arial"/>
                <w:sz w:val="16"/>
                <w:szCs w:val="16"/>
              </w:rPr>
              <w:t>B</w:t>
            </w:r>
          </w:p>
        </w:tc>
        <w:tc>
          <w:tcPr>
            <w:tcW w:w="5151" w:type="dxa"/>
            <w:shd w:val="solid" w:color="FFFFFF" w:fill="auto"/>
          </w:tcPr>
          <w:p w14:paraId="2EF66FD9" w14:textId="16601B37" w:rsidR="003C5441" w:rsidRPr="000F043F" w:rsidRDefault="003C5441" w:rsidP="000F043F">
            <w:pPr>
              <w:pStyle w:val="TAL"/>
              <w:rPr>
                <w:rFonts w:cs="Arial"/>
                <w:sz w:val="16"/>
                <w:szCs w:val="16"/>
              </w:rPr>
            </w:pPr>
            <w:r w:rsidRPr="000F043F">
              <w:rPr>
                <w:rFonts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Pr="000F043F" w:rsidRDefault="003C5441" w:rsidP="000F043F">
            <w:pPr>
              <w:pStyle w:val="TAC"/>
              <w:rPr>
                <w:rFonts w:cs="Arial"/>
                <w:sz w:val="16"/>
                <w:szCs w:val="16"/>
                <w:lang w:eastAsia="zh-CN"/>
              </w:rPr>
            </w:pPr>
            <w:r w:rsidRPr="000F043F">
              <w:rPr>
                <w:rFonts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0F043F" w:rsidRDefault="00EA2EAF" w:rsidP="000F043F">
            <w:pPr>
              <w:pStyle w:val="TAC"/>
              <w:rPr>
                <w:sz w:val="16"/>
                <w:szCs w:val="16"/>
                <w:lang w:eastAsia="zh-CN"/>
              </w:rPr>
            </w:pPr>
            <w:r w:rsidRPr="000F043F">
              <w:rPr>
                <w:sz w:val="16"/>
                <w:szCs w:val="16"/>
                <w:lang w:eastAsia="zh-CN"/>
              </w:rPr>
              <w:t>2023-09</w:t>
            </w:r>
          </w:p>
        </w:tc>
        <w:tc>
          <w:tcPr>
            <w:tcW w:w="800" w:type="dxa"/>
            <w:shd w:val="solid" w:color="FFFFFF" w:fill="auto"/>
          </w:tcPr>
          <w:p w14:paraId="1378BEC6" w14:textId="315D74DA" w:rsidR="00EA2EAF" w:rsidRPr="000F043F" w:rsidRDefault="00EA2EAF" w:rsidP="000F043F">
            <w:pPr>
              <w:pStyle w:val="TAC"/>
              <w:rPr>
                <w:sz w:val="16"/>
                <w:szCs w:val="16"/>
                <w:lang w:eastAsia="zh-CN"/>
              </w:rPr>
            </w:pPr>
            <w:r w:rsidRPr="000F043F">
              <w:rPr>
                <w:sz w:val="16"/>
                <w:szCs w:val="16"/>
                <w:lang w:eastAsia="zh-CN"/>
              </w:rPr>
              <w:t>CT#101</w:t>
            </w:r>
          </w:p>
        </w:tc>
        <w:tc>
          <w:tcPr>
            <w:tcW w:w="1046" w:type="dxa"/>
            <w:shd w:val="solid" w:color="FFFFFF" w:fill="auto"/>
          </w:tcPr>
          <w:p w14:paraId="1A3B80C2" w14:textId="7995748D" w:rsidR="00EA2EAF" w:rsidRPr="000F043F" w:rsidRDefault="00EA2EAF" w:rsidP="000F043F">
            <w:pPr>
              <w:pStyle w:val="TAC"/>
              <w:rPr>
                <w:sz w:val="16"/>
                <w:szCs w:val="16"/>
              </w:rPr>
            </w:pPr>
            <w:r w:rsidRPr="000F043F">
              <w:rPr>
                <w:sz w:val="16"/>
                <w:szCs w:val="16"/>
              </w:rPr>
              <w:t>CP-232194</w:t>
            </w:r>
          </w:p>
        </w:tc>
        <w:tc>
          <w:tcPr>
            <w:tcW w:w="567" w:type="dxa"/>
            <w:shd w:val="solid" w:color="FFFFFF" w:fill="auto"/>
          </w:tcPr>
          <w:p w14:paraId="77C7493F" w14:textId="37344C39" w:rsidR="00EA2EAF" w:rsidRPr="000F043F" w:rsidRDefault="00EA2EAF" w:rsidP="000F043F">
            <w:pPr>
              <w:pStyle w:val="TAL"/>
              <w:rPr>
                <w:rFonts w:cs="Arial"/>
                <w:sz w:val="16"/>
                <w:szCs w:val="16"/>
              </w:rPr>
            </w:pPr>
            <w:r w:rsidRPr="000F043F">
              <w:rPr>
                <w:rFonts w:cs="Arial"/>
                <w:sz w:val="16"/>
                <w:szCs w:val="16"/>
              </w:rPr>
              <w:t>0401</w:t>
            </w:r>
          </w:p>
        </w:tc>
        <w:tc>
          <w:tcPr>
            <w:tcW w:w="283" w:type="dxa"/>
            <w:shd w:val="solid" w:color="FFFFFF" w:fill="auto"/>
          </w:tcPr>
          <w:p w14:paraId="3351EDA0" w14:textId="47E4E148" w:rsidR="00EA2EAF" w:rsidRPr="000F043F" w:rsidRDefault="00EA2EAF" w:rsidP="000F043F">
            <w:pPr>
              <w:pStyle w:val="TAR"/>
              <w:rPr>
                <w:rFonts w:cs="Arial"/>
                <w:sz w:val="16"/>
                <w:szCs w:val="16"/>
              </w:rPr>
            </w:pPr>
            <w:r w:rsidRPr="000F043F">
              <w:rPr>
                <w:rFonts w:cs="Arial"/>
                <w:sz w:val="16"/>
                <w:szCs w:val="16"/>
              </w:rPr>
              <w:t>2</w:t>
            </w:r>
          </w:p>
        </w:tc>
        <w:tc>
          <w:tcPr>
            <w:tcW w:w="284" w:type="dxa"/>
            <w:shd w:val="solid" w:color="FFFFFF" w:fill="auto"/>
          </w:tcPr>
          <w:p w14:paraId="6915D0CA" w14:textId="3EC1BFD9" w:rsidR="00EA2EAF" w:rsidRPr="000F043F" w:rsidRDefault="00EA2EAF" w:rsidP="000F043F">
            <w:pPr>
              <w:pStyle w:val="TAC"/>
              <w:rPr>
                <w:rFonts w:cs="Arial"/>
                <w:sz w:val="16"/>
                <w:szCs w:val="16"/>
              </w:rPr>
            </w:pPr>
            <w:r w:rsidRPr="000F043F">
              <w:rPr>
                <w:rFonts w:cs="Arial"/>
                <w:sz w:val="16"/>
                <w:szCs w:val="16"/>
              </w:rPr>
              <w:t>F</w:t>
            </w:r>
          </w:p>
        </w:tc>
        <w:tc>
          <w:tcPr>
            <w:tcW w:w="5151" w:type="dxa"/>
            <w:shd w:val="solid" w:color="FFFFFF" w:fill="auto"/>
          </w:tcPr>
          <w:p w14:paraId="04F7C208" w14:textId="051153AE" w:rsidR="00EA2EAF" w:rsidRPr="000F043F" w:rsidRDefault="00EA2EAF" w:rsidP="000F043F">
            <w:pPr>
              <w:pStyle w:val="TAL"/>
              <w:rPr>
                <w:rFonts w:cs="Arial"/>
                <w:sz w:val="16"/>
                <w:szCs w:val="16"/>
              </w:rPr>
            </w:pPr>
            <w:r w:rsidRPr="000F043F">
              <w:rPr>
                <w:rFonts w:cs="Arial"/>
                <w:sz w:val="16"/>
                <w:szCs w:val="16"/>
              </w:rPr>
              <w:t>Clarification on procedures for Ethernet traffic</w:t>
            </w:r>
          </w:p>
        </w:tc>
        <w:tc>
          <w:tcPr>
            <w:tcW w:w="708" w:type="dxa"/>
            <w:shd w:val="solid" w:color="FFFFFF" w:fill="auto"/>
          </w:tcPr>
          <w:p w14:paraId="2FDB6EEB" w14:textId="76CD36D5" w:rsidR="00EA2EAF" w:rsidRPr="000F043F" w:rsidRDefault="00EA2EAF" w:rsidP="000F043F">
            <w:pPr>
              <w:pStyle w:val="TAC"/>
              <w:rPr>
                <w:rFonts w:cs="Arial"/>
                <w:sz w:val="16"/>
                <w:szCs w:val="16"/>
                <w:lang w:eastAsia="zh-CN"/>
              </w:rPr>
            </w:pPr>
            <w:r w:rsidRPr="000F043F">
              <w:rPr>
                <w:rFonts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0F043F" w:rsidRDefault="00DF4855" w:rsidP="000F043F">
            <w:pPr>
              <w:pStyle w:val="TAC"/>
              <w:rPr>
                <w:sz w:val="16"/>
                <w:szCs w:val="16"/>
                <w:lang w:eastAsia="zh-CN"/>
              </w:rPr>
            </w:pPr>
            <w:r w:rsidRPr="000F043F">
              <w:rPr>
                <w:sz w:val="16"/>
                <w:szCs w:val="16"/>
                <w:lang w:eastAsia="zh-CN"/>
              </w:rPr>
              <w:t>2023-09</w:t>
            </w:r>
          </w:p>
        </w:tc>
        <w:tc>
          <w:tcPr>
            <w:tcW w:w="800" w:type="dxa"/>
            <w:shd w:val="solid" w:color="FFFFFF" w:fill="auto"/>
          </w:tcPr>
          <w:p w14:paraId="42A66A7A" w14:textId="735A88AB" w:rsidR="00DF4855" w:rsidRPr="000F043F" w:rsidRDefault="00DF4855" w:rsidP="000F043F">
            <w:pPr>
              <w:pStyle w:val="TAC"/>
              <w:rPr>
                <w:sz w:val="16"/>
                <w:szCs w:val="16"/>
                <w:lang w:eastAsia="zh-CN"/>
              </w:rPr>
            </w:pPr>
            <w:r w:rsidRPr="000F043F">
              <w:rPr>
                <w:sz w:val="16"/>
                <w:szCs w:val="16"/>
                <w:lang w:eastAsia="zh-CN"/>
              </w:rPr>
              <w:t>CT#101</w:t>
            </w:r>
          </w:p>
        </w:tc>
        <w:tc>
          <w:tcPr>
            <w:tcW w:w="1046" w:type="dxa"/>
            <w:shd w:val="solid" w:color="FFFFFF" w:fill="auto"/>
          </w:tcPr>
          <w:p w14:paraId="054F92DB" w14:textId="37CEEAB6" w:rsidR="00DF4855" w:rsidRPr="000F043F" w:rsidRDefault="00DF4855" w:rsidP="000F043F">
            <w:pPr>
              <w:pStyle w:val="TAC"/>
              <w:rPr>
                <w:sz w:val="16"/>
                <w:szCs w:val="16"/>
              </w:rPr>
            </w:pPr>
            <w:r w:rsidRPr="000F043F">
              <w:rPr>
                <w:sz w:val="16"/>
                <w:szCs w:val="16"/>
              </w:rPr>
              <w:t>CP-232194</w:t>
            </w:r>
          </w:p>
        </w:tc>
        <w:tc>
          <w:tcPr>
            <w:tcW w:w="567" w:type="dxa"/>
            <w:shd w:val="solid" w:color="FFFFFF" w:fill="auto"/>
          </w:tcPr>
          <w:p w14:paraId="58C18871" w14:textId="286DEC34" w:rsidR="00DF4855" w:rsidRPr="000F043F" w:rsidRDefault="00DF4855" w:rsidP="000F043F">
            <w:pPr>
              <w:pStyle w:val="TAL"/>
              <w:rPr>
                <w:rFonts w:cs="Arial"/>
                <w:sz w:val="16"/>
                <w:szCs w:val="16"/>
              </w:rPr>
            </w:pPr>
            <w:r w:rsidRPr="000F043F">
              <w:rPr>
                <w:rFonts w:cs="Arial"/>
                <w:sz w:val="16"/>
                <w:szCs w:val="16"/>
              </w:rPr>
              <w:t>0386</w:t>
            </w:r>
          </w:p>
        </w:tc>
        <w:tc>
          <w:tcPr>
            <w:tcW w:w="283" w:type="dxa"/>
            <w:shd w:val="solid" w:color="FFFFFF" w:fill="auto"/>
          </w:tcPr>
          <w:p w14:paraId="139C2953" w14:textId="7B11FD09" w:rsidR="00DF4855" w:rsidRPr="000F043F" w:rsidRDefault="00DF4855" w:rsidP="000F043F">
            <w:pPr>
              <w:pStyle w:val="TAR"/>
              <w:rPr>
                <w:rFonts w:cs="Arial"/>
                <w:sz w:val="16"/>
                <w:szCs w:val="16"/>
              </w:rPr>
            </w:pPr>
            <w:r w:rsidRPr="000F043F">
              <w:rPr>
                <w:rFonts w:cs="Arial"/>
                <w:sz w:val="16"/>
                <w:szCs w:val="16"/>
              </w:rPr>
              <w:t>2</w:t>
            </w:r>
          </w:p>
        </w:tc>
        <w:tc>
          <w:tcPr>
            <w:tcW w:w="284" w:type="dxa"/>
            <w:shd w:val="solid" w:color="FFFFFF" w:fill="auto"/>
          </w:tcPr>
          <w:p w14:paraId="68EA198F" w14:textId="39940ED0" w:rsidR="00DF4855" w:rsidRPr="000F043F" w:rsidRDefault="00DF4855" w:rsidP="000F043F">
            <w:pPr>
              <w:pStyle w:val="TAC"/>
              <w:rPr>
                <w:rFonts w:cs="Arial"/>
                <w:sz w:val="16"/>
                <w:szCs w:val="16"/>
              </w:rPr>
            </w:pPr>
            <w:r w:rsidRPr="000F043F">
              <w:rPr>
                <w:rFonts w:cs="Arial"/>
                <w:sz w:val="16"/>
                <w:szCs w:val="16"/>
              </w:rPr>
              <w:t>F</w:t>
            </w:r>
          </w:p>
        </w:tc>
        <w:tc>
          <w:tcPr>
            <w:tcW w:w="5151" w:type="dxa"/>
            <w:shd w:val="solid" w:color="FFFFFF" w:fill="auto"/>
          </w:tcPr>
          <w:p w14:paraId="77E37CEE" w14:textId="768A25D0" w:rsidR="00DF4855" w:rsidRPr="000F043F" w:rsidRDefault="00DF4855" w:rsidP="000F043F">
            <w:pPr>
              <w:pStyle w:val="TAL"/>
              <w:rPr>
                <w:rFonts w:cs="Arial"/>
                <w:sz w:val="16"/>
                <w:szCs w:val="16"/>
              </w:rPr>
            </w:pPr>
            <w:r w:rsidRPr="000F043F">
              <w:rPr>
                <w:rFonts w:cs="Arial"/>
                <w:sz w:val="16"/>
                <w:szCs w:val="16"/>
              </w:rPr>
              <w:t>IE condition and definition for relay reselection</w:t>
            </w:r>
          </w:p>
        </w:tc>
        <w:tc>
          <w:tcPr>
            <w:tcW w:w="708" w:type="dxa"/>
            <w:shd w:val="solid" w:color="FFFFFF" w:fill="auto"/>
          </w:tcPr>
          <w:p w14:paraId="6D3CAB92" w14:textId="1475626F" w:rsidR="00DF4855" w:rsidRPr="000F043F" w:rsidRDefault="00DF4855" w:rsidP="000F043F">
            <w:pPr>
              <w:pStyle w:val="TAC"/>
              <w:rPr>
                <w:rFonts w:cs="Arial"/>
                <w:sz w:val="16"/>
                <w:szCs w:val="16"/>
                <w:lang w:eastAsia="zh-CN"/>
              </w:rPr>
            </w:pPr>
            <w:r w:rsidRPr="000F043F">
              <w:rPr>
                <w:rFonts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0F043F" w:rsidRDefault="00C973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6F28838" w14:textId="2D14C420" w:rsidR="00C973FF" w:rsidRPr="000F043F" w:rsidRDefault="00C973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160C128" w14:textId="3FF60D74" w:rsidR="00C973FF" w:rsidRPr="000F043F" w:rsidRDefault="00C973FF" w:rsidP="000F043F">
            <w:pPr>
              <w:pStyle w:val="TAC"/>
              <w:rPr>
                <w:sz w:val="16"/>
                <w:szCs w:val="16"/>
              </w:rPr>
            </w:pPr>
            <w:r w:rsidRPr="000F043F">
              <w:rPr>
                <w:sz w:val="16"/>
                <w:szCs w:val="16"/>
              </w:rPr>
              <w:t>CP-232196</w:t>
            </w:r>
          </w:p>
        </w:tc>
        <w:tc>
          <w:tcPr>
            <w:tcW w:w="567" w:type="dxa"/>
            <w:shd w:val="solid" w:color="FFFFFF" w:fill="auto"/>
          </w:tcPr>
          <w:p w14:paraId="07DEFC44" w14:textId="12738CD4" w:rsidR="00C973FF" w:rsidRPr="000F043F" w:rsidRDefault="00C973FF" w:rsidP="000F043F">
            <w:pPr>
              <w:pStyle w:val="TAL"/>
              <w:rPr>
                <w:rFonts w:cs="Arial"/>
                <w:sz w:val="16"/>
                <w:szCs w:val="16"/>
              </w:rPr>
            </w:pPr>
            <w:r w:rsidRPr="000F043F">
              <w:rPr>
                <w:rFonts w:cs="Arial"/>
                <w:sz w:val="16"/>
                <w:szCs w:val="16"/>
              </w:rPr>
              <w:t>0377</w:t>
            </w:r>
          </w:p>
        </w:tc>
        <w:tc>
          <w:tcPr>
            <w:tcW w:w="283" w:type="dxa"/>
            <w:shd w:val="solid" w:color="FFFFFF" w:fill="auto"/>
          </w:tcPr>
          <w:p w14:paraId="1080834A" w14:textId="53AD91A0" w:rsidR="00C973FF" w:rsidRPr="000F043F" w:rsidRDefault="00C973FF" w:rsidP="000F043F">
            <w:pPr>
              <w:pStyle w:val="TAR"/>
              <w:rPr>
                <w:rFonts w:cs="Arial"/>
                <w:sz w:val="16"/>
                <w:szCs w:val="16"/>
              </w:rPr>
            </w:pPr>
            <w:r w:rsidRPr="000F043F">
              <w:rPr>
                <w:rFonts w:cs="Arial"/>
                <w:sz w:val="16"/>
                <w:szCs w:val="16"/>
              </w:rPr>
              <w:t>2</w:t>
            </w:r>
          </w:p>
        </w:tc>
        <w:tc>
          <w:tcPr>
            <w:tcW w:w="284" w:type="dxa"/>
            <w:shd w:val="solid" w:color="FFFFFF" w:fill="auto"/>
          </w:tcPr>
          <w:p w14:paraId="2D396568" w14:textId="761E4B0E" w:rsidR="00C973FF" w:rsidRPr="000F043F" w:rsidRDefault="00C973FF" w:rsidP="000F043F">
            <w:pPr>
              <w:pStyle w:val="TAC"/>
              <w:rPr>
                <w:rFonts w:cs="Arial"/>
                <w:sz w:val="16"/>
                <w:szCs w:val="16"/>
              </w:rPr>
            </w:pPr>
            <w:r w:rsidRPr="000F043F">
              <w:rPr>
                <w:rFonts w:cs="Arial"/>
                <w:sz w:val="16"/>
                <w:szCs w:val="16"/>
              </w:rPr>
              <w:t>F</w:t>
            </w:r>
          </w:p>
        </w:tc>
        <w:tc>
          <w:tcPr>
            <w:tcW w:w="5151" w:type="dxa"/>
            <w:shd w:val="solid" w:color="FFFFFF" w:fill="auto"/>
          </w:tcPr>
          <w:p w14:paraId="0DF4111D" w14:textId="39F6C8B9" w:rsidR="00C973FF" w:rsidRPr="000F043F" w:rsidRDefault="00C973FF" w:rsidP="000F043F">
            <w:pPr>
              <w:pStyle w:val="TAL"/>
              <w:rPr>
                <w:rFonts w:cs="Arial"/>
                <w:sz w:val="16"/>
                <w:szCs w:val="16"/>
              </w:rPr>
            </w:pPr>
            <w:r w:rsidRPr="000F043F">
              <w:rPr>
                <w:rFonts w:cs="Arial"/>
                <w:sz w:val="16"/>
                <w:szCs w:val="16"/>
              </w:rPr>
              <w:t>L3 relay out of LADN service area</w:t>
            </w:r>
          </w:p>
        </w:tc>
        <w:tc>
          <w:tcPr>
            <w:tcW w:w="708" w:type="dxa"/>
            <w:shd w:val="solid" w:color="FFFFFF" w:fill="auto"/>
          </w:tcPr>
          <w:p w14:paraId="67414034" w14:textId="2C8F823A" w:rsidR="00C973FF" w:rsidRPr="000F043F" w:rsidRDefault="00C973FF" w:rsidP="000F043F">
            <w:pPr>
              <w:pStyle w:val="TAC"/>
              <w:rPr>
                <w:rFonts w:cs="Arial"/>
                <w:sz w:val="16"/>
                <w:szCs w:val="16"/>
                <w:lang w:eastAsia="zh-CN"/>
              </w:rPr>
            </w:pPr>
            <w:r w:rsidRPr="000F043F">
              <w:rPr>
                <w:rFonts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0F043F" w:rsidRDefault="00F21598" w:rsidP="000F043F">
            <w:pPr>
              <w:pStyle w:val="TAC"/>
              <w:rPr>
                <w:sz w:val="16"/>
                <w:szCs w:val="16"/>
                <w:lang w:eastAsia="zh-CN"/>
              </w:rPr>
            </w:pPr>
            <w:r w:rsidRPr="000F043F">
              <w:rPr>
                <w:sz w:val="16"/>
                <w:szCs w:val="16"/>
                <w:lang w:eastAsia="zh-CN"/>
              </w:rPr>
              <w:t>2023-12</w:t>
            </w:r>
          </w:p>
        </w:tc>
        <w:tc>
          <w:tcPr>
            <w:tcW w:w="800" w:type="dxa"/>
            <w:shd w:val="solid" w:color="FFFFFF" w:fill="auto"/>
          </w:tcPr>
          <w:p w14:paraId="7388E25C" w14:textId="6D3132E0" w:rsidR="005226CE" w:rsidRPr="000F043F" w:rsidRDefault="00F21598" w:rsidP="000F043F">
            <w:pPr>
              <w:pStyle w:val="TAC"/>
              <w:rPr>
                <w:sz w:val="16"/>
                <w:szCs w:val="16"/>
                <w:lang w:eastAsia="zh-CN"/>
              </w:rPr>
            </w:pPr>
            <w:r w:rsidRPr="000F043F">
              <w:rPr>
                <w:sz w:val="16"/>
                <w:szCs w:val="16"/>
                <w:lang w:eastAsia="zh-CN"/>
              </w:rPr>
              <w:t>CT#102</w:t>
            </w:r>
          </w:p>
        </w:tc>
        <w:tc>
          <w:tcPr>
            <w:tcW w:w="1046" w:type="dxa"/>
            <w:shd w:val="solid" w:color="FFFFFF" w:fill="auto"/>
          </w:tcPr>
          <w:p w14:paraId="6560DE74" w14:textId="48173657" w:rsidR="005226CE" w:rsidRPr="000F043F" w:rsidRDefault="00446B42" w:rsidP="000F043F">
            <w:pPr>
              <w:pStyle w:val="TAC"/>
              <w:rPr>
                <w:sz w:val="16"/>
                <w:szCs w:val="16"/>
              </w:rPr>
            </w:pPr>
            <w:r w:rsidRPr="000F043F">
              <w:rPr>
                <w:sz w:val="16"/>
                <w:szCs w:val="16"/>
              </w:rPr>
              <w:t>CP-233130</w:t>
            </w:r>
          </w:p>
        </w:tc>
        <w:tc>
          <w:tcPr>
            <w:tcW w:w="567" w:type="dxa"/>
            <w:shd w:val="solid" w:color="FFFFFF" w:fill="auto"/>
          </w:tcPr>
          <w:p w14:paraId="5042EBDF" w14:textId="1379A361" w:rsidR="005226CE" w:rsidRPr="000F043F" w:rsidRDefault="00F21598" w:rsidP="000F043F">
            <w:pPr>
              <w:pStyle w:val="TAL"/>
              <w:rPr>
                <w:rFonts w:cs="Arial"/>
                <w:sz w:val="16"/>
                <w:szCs w:val="16"/>
              </w:rPr>
            </w:pPr>
            <w:r w:rsidRPr="000F043F">
              <w:rPr>
                <w:rFonts w:cs="Arial"/>
                <w:sz w:val="16"/>
                <w:szCs w:val="16"/>
              </w:rPr>
              <w:t>0423</w:t>
            </w:r>
          </w:p>
        </w:tc>
        <w:tc>
          <w:tcPr>
            <w:tcW w:w="283" w:type="dxa"/>
            <w:shd w:val="solid" w:color="FFFFFF" w:fill="auto"/>
          </w:tcPr>
          <w:p w14:paraId="325F9AC9" w14:textId="3C7D7836" w:rsidR="005226CE" w:rsidRPr="000F043F" w:rsidRDefault="00F21598" w:rsidP="000F043F">
            <w:pPr>
              <w:pStyle w:val="TAR"/>
              <w:rPr>
                <w:rFonts w:cs="Arial"/>
                <w:sz w:val="16"/>
                <w:szCs w:val="16"/>
              </w:rPr>
            </w:pPr>
            <w:r w:rsidRPr="000F043F">
              <w:rPr>
                <w:rFonts w:cs="Arial"/>
                <w:sz w:val="16"/>
                <w:szCs w:val="16"/>
              </w:rPr>
              <w:t>-</w:t>
            </w:r>
          </w:p>
        </w:tc>
        <w:tc>
          <w:tcPr>
            <w:tcW w:w="284" w:type="dxa"/>
            <w:shd w:val="solid" w:color="FFFFFF" w:fill="auto"/>
          </w:tcPr>
          <w:p w14:paraId="18C1E385" w14:textId="34797D65" w:rsidR="005226CE" w:rsidRPr="000F043F" w:rsidRDefault="00F21598" w:rsidP="000F043F">
            <w:pPr>
              <w:pStyle w:val="TAC"/>
              <w:rPr>
                <w:rFonts w:cs="Arial"/>
                <w:sz w:val="16"/>
                <w:szCs w:val="16"/>
              </w:rPr>
            </w:pPr>
            <w:r w:rsidRPr="000F043F">
              <w:rPr>
                <w:rFonts w:cs="Arial"/>
                <w:sz w:val="16"/>
                <w:szCs w:val="16"/>
              </w:rPr>
              <w:t>F</w:t>
            </w:r>
          </w:p>
        </w:tc>
        <w:tc>
          <w:tcPr>
            <w:tcW w:w="5151" w:type="dxa"/>
            <w:shd w:val="solid" w:color="FFFFFF" w:fill="auto"/>
          </w:tcPr>
          <w:p w14:paraId="61421844" w14:textId="33CC5400" w:rsidR="005226CE" w:rsidRPr="000F043F" w:rsidRDefault="00F21598" w:rsidP="000F043F">
            <w:pPr>
              <w:pStyle w:val="TAL"/>
              <w:rPr>
                <w:rFonts w:cs="Arial"/>
                <w:sz w:val="16"/>
                <w:szCs w:val="16"/>
              </w:rPr>
            </w:pPr>
            <w:r w:rsidRPr="000F043F">
              <w:rPr>
                <w:rFonts w:cs="Arial"/>
                <w:sz w:val="16"/>
                <w:szCs w:val="16"/>
              </w:rPr>
              <w:t>Resolving ENs related to RAN</w:t>
            </w:r>
          </w:p>
        </w:tc>
        <w:tc>
          <w:tcPr>
            <w:tcW w:w="708" w:type="dxa"/>
            <w:shd w:val="solid" w:color="FFFFFF" w:fill="auto"/>
          </w:tcPr>
          <w:p w14:paraId="3FA9D653" w14:textId="40BF4257" w:rsidR="005226CE" w:rsidRPr="000F043F" w:rsidRDefault="00F21598" w:rsidP="000F043F">
            <w:pPr>
              <w:pStyle w:val="TAC"/>
              <w:rPr>
                <w:rFonts w:cs="Arial"/>
                <w:sz w:val="16"/>
                <w:szCs w:val="16"/>
                <w:lang w:eastAsia="zh-CN"/>
              </w:rPr>
            </w:pPr>
            <w:r w:rsidRPr="000F043F">
              <w:rPr>
                <w:rFonts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0F043F" w:rsidRDefault="00F75D05" w:rsidP="000F043F">
            <w:pPr>
              <w:pStyle w:val="TAC"/>
              <w:rPr>
                <w:sz w:val="16"/>
                <w:szCs w:val="16"/>
                <w:lang w:eastAsia="zh-CN"/>
              </w:rPr>
            </w:pPr>
            <w:r w:rsidRPr="000F043F">
              <w:rPr>
                <w:sz w:val="16"/>
                <w:szCs w:val="16"/>
                <w:lang w:eastAsia="zh-CN"/>
              </w:rPr>
              <w:t>2023-12</w:t>
            </w:r>
          </w:p>
        </w:tc>
        <w:tc>
          <w:tcPr>
            <w:tcW w:w="800" w:type="dxa"/>
            <w:shd w:val="solid" w:color="FFFFFF" w:fill="auto"/>
          </w:tcPr>
          <w:p w14:paraId="58077FAD" w14:textId="02B06FBC" w:rsidR="00FE6865" w:rsidRPr="000F043F" w:rsidRDefault="00F75D05" w:rsidP="000F043F">
            <w:pPr>
              <w:pStyle w:val="TAC"/>
              <w:rPr>
                <w:sz w:val="16"/>
                <w:szCs w:val="16"/>
                <w:lang w:eastAsia="zh-CN"/>
              </w:rPr>
            </w:pPr>
            <w:r w:rsidRPr="000F043F">
              <w:rPr>
                <w:sz w:val="16"/>
                <w:szCs w:val="16"/>
                <w:lang w:eastAsia="zh-CN"/>
              </w:rPr>
              <w:t>CT#102</w:t>
            </w:r>
          </w:p>
        </w:tc>
        <w:tc>
          <w:tcPr>
            <w:tcW w:w="1046" w:type="dxa"/>
            <w:shd w:val="solid" w:color="FFFFFF" w:fill="auto"/>
          </w:tcPr>
          <w:p w14:paraId="32B9E45E" w14:textId="71CD8350" w:rsidR="00FE6865" w:rsidRPr="000F043F" w:rsidRDefault="00DE47FB" w:rsidP="000F043F">
            <w:pPr>
              <w:pStyle w:val="TAC"/>
              <w:rPr>
                <w:sz w:val="16"/>
                <w:szCs w:val="16"/>
              </w:rPr>
            </w:pPr>
            <w:r w:rsidRPr="000F043F">
              <w:rPr>
                <w:sz w:val="16"/>
                <w:szCs w:val="16"/>
              </w:rPr>
              <w:t>CP-233129</w:t>
            </w:r>
          </w:p>
        </w:tc>
        <w:tc>
          <w:tcPr>
            <w:tcW w:w="567" w:type="dxa"/>
            <w:shd w:val="solid" w:color="FFFFFF" w:fill="auto"/>
          </w:tcPr>
          <w:p w14:paraId="207ABFCB" w14:textId="45BB3A91" w:rsidR="00FE6865" w:rsidRPr="000F043F" w:rsidRDefault="00F75D05" w:rsidP="000F043F">
            <w:pPr>
              <w:pStyle w:val="TAL"/>
              <w:rPr>
                <w:rFonts w:cs="Arial"/>
                <w:sz w:val="16"/>
                <w:szCs w:val="16"/>
              </w:rPr>
            </w:pPr>
            <w:r w:rsidRPr="000F043F">
              <w:rPr>
                <w:rFonts w:cs="Arial"/>
                <w:sz w:val="16"/>
                <w:szCs w:val="16"/>
              </w:rPr>
              <w:t>0425</w:t>
            </w:r>
          </w:p>
        </w:tc>
        <w:tc>
          <w:tcPr>
            <w:tcW w:w="283" w:type="dxa"/>
            <w:shd w:val="solid" w:color="FFFFFF" w:fill="auto"/>
          </w:tcPr>
          <w:p w14:paraId="201C99D4" w14:textId="3AC29A28" w:rsidR="00FE6865" w:rsidRPr="000F043F" w:rsidRDefault="00F75D05" w:rsidP="000F043F">
            <w:pPr>
              <w:pStyle w:val="TAR"/>
              <w:rPr>
                <w:rFonts w:cs="Arial"/>
                <w:sz w:val="16"/>
                <w:szCs w:val="16"/>
              </w:rPr>
            </w:pPr>
            <w:r w:rsidRPr="000F043F">
              <w:rPr>
                <w:rFonts w:cs="Arial"/>
                <w:sz w:val="16"/>
                <w:szCs w:val="16"/>
              </w:rPr>
              <w:t>-</w:t>
            </w:r>
          </w:p>
        </w:tc>
        <w:tc>
          <w:tcPr>
            <w:tcW w:w="284" w:type="dxa"/>
            <w:shd w:val="solid" w:color="FFFFFF" w:fill="auto"/>
          </w:tcPr>
          <w:p w14:paraId="04460DA5" w14:textId="56A0B3F7" w:rsidR="00FE6865" w:rsidRPr="000F043F" w:rsidRDefault="00F75D05" w:rsidP="000F043F">
            <w:pPr>
              <w:pStyle w:val="TAC"/>
              <w:rPr>
                <w:rFonts w:cs="Arial"/>
                <w:sz w:val="16"/>
                <w:szCs w:val="16"/>
              </w:rPr>
            </w:pPr>
            <w:r w:rsidRPr="000F043F">
              <w:rPr>
                <w:rFonts w:cs="Arial"/>
                <w:sz w:val="16"/>
                <w:szCs w:val="16"/>
              </w:rPr>
              <w:t>A</w:t>
            </w:r>
          </w:p>
        </w:tc>
        <w:tc>
          <w:tcPr>
            <w:tcW w:w="5151" w:type="dxa"/>
            <w:shd w:val="solid" w:color="FFFFFF" w:fill="auto"/>
          </w:tcPr>
          <w:p w14:paraId="0E862C31" w14:textId="6E24F6D9" w:rsidR="00FE6865" w:rsidRPr="000F043F" w:rsidRDefault="00F75D05" w:rsidP="000F043F">
            <w:pPr>
              <w:pStyle w:val="TAL"/>
              <w:rPr>
                <w:rFonts w:cs="Arial"/>
                <w:sz w:val="16"/>
                <w:szCs w:val="16"/>
              </w:rPr>
            </w:pPr>
            <w:r w:rsidRPr="000F043F">
              <w:rPr>
                <w:rFonts w:cs="Arial"/>
                <w:sz w:val="16"/>
                <w:szCs w:val="16"/>
              </w:rPr>
              <w:t>5G ProSe AA message reliable transport procedure applied to L2 U2N relay</w:t>
            </w:r>
          </w:p>
        </w:tc>
        <w:tc>
          <w:tcPr>
            <w:tcW w:w="708" w:type="dxa"/>
            <w:shd w:val="solid" w:color="FFFFFF" w:fill="auto"/>
          </w:tcPr>
          <w:p w14:paraId="4C59FE96" w14:textId="1B1EE728" w:rsidR="00FE6865" w:rsidRPr="000F043F" w:rsidRDefault="00F75D05" w:rsidP="000F043F">
            <w:pPr>
              <w:pStyle w:val="TAC"/>
              <w:rPr>
                <w:rFonts w:cs="Arial"/>
                <w:sz w:val="16"/>
                <w:szCs w:val="16"/>
                <w:lang w:eastAsia="zh-CN"/>
              </w:rPr>
            </w:pPr>
            <w:r w:rsidRPr="000F043F">
              <w:rPr>
                <w:rFonts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0F043F" w:rsidRDefault="0043109B" w:rsidP="000F043F">
            <w:pPr>
              <w:pStyle w:val="TAC"/>
              <w:rPr>
                <w:sz w:val="16"/>
                <w:szCs w:val="16"/>
                <w:lang w:eastAsia="zh-CN"/>
              </w:rPr>
            </w:pPr>
            <w:r w:rsidRPr="000F043F">
              <w:rPr>
                <w:sz w:val="16"/>
                <w:szCs w:val="16"/>
                <w:lang w:eastAsia="zh-CN"/>
              </w:rPr>
              <w:t>2023-12</w:t>
            </w:r>
          </w:p>
        </w:tc>
        <w:tc>
          <w:tcPr>
            <w:tcW w:w="800" w:type="dxa"/>
            <w:shd w:val="solid" w:color="FFFFFF" w:fill="auto"/>
          </w:tcPr>
          <w:p w14:paraId="1993D698" w14:textId="6259F884" w:rsidR="006154B4" w:rsidRPr="000F043F" w:rsidRDefault="0043109B" w:rsidP="000F043F">
            <w:pPr>
              <w:pStyle w:val="TAC"/>
              <w:rPr>
                <w:sz w:val="16"/>
                <w:szCs w:val="16"/>
                <w:lang w:eastAsia="zh-CN"/>
              </w:rPr>
            </w:pPr>
            <w:r w:rsidRPr="000F043F">
              <w:rPr>
                <w:sz w:val="16"/>
                <w:szCs w:val="16"/>
                <w:lang w:eastAsia="zh-CN"/>
              </w:rPr>
              <w:t>CT#102</w:t>
            </w:r>
          </w:p>
        </w:tc>
        <w:tc>
          <w:tcPr>
            <w:tcW w:w="1046" w:type="dxa"/>
            <w:shd w:val="solid" w:color="FFFFFF" w:fill="auto"/>
          </w:tcPr>
          <w:p w14:paraId="579C34B9" w14:textId="411446E7" w:rsidR="006154B4" w:rsidRPr="000F043F" w:rsidRDefault="00787EC7" w:rsidP="000F043F">
            <w:pPr>
              <w:pStyle w:val="TAC"/>
              <w:rPr>
                <w:sz w:val="16"/>
                <w:szCs w:val="16"/>
              </w:rPr>
            </w:pPr>
            <w:r w:rsidRPr="000F043F">
              <w:rPr>
                <w:sz w:val="16"/>
                <w:szCs w:val="16"/>
              </w:rPr>
              <w:t>CP-233129</w:t>
            </w:r>
          </w:p>
        </w:tc>
        <w:tc>
          <w:tcPr>
            <w:tcW w:w="567" w:type="dxa"/>
            <w:shd w:val="solid" w:color="FFFFFF" w:fill="auto"/>
          </w:tcPr>
          <w:p w14:paraId="1E9F7D31" w14:textId="309FDB96" w:rsidR="006154B4" w:rsidRPr="000F043F" w:rsidRDefault="0043109B" w:rsidP="000F043F">
            <w:pPr>
              <w:pStyle w:val="TAL"/>
              <w:rPr>
                <w:rFonts w:cs="Arial"/>
                <w:sz w:val="16"/>
                <w:szCs w:val="16"/>
              </w:rPr>
            </w:pPr>
            <w:r w:rsidRPr="000F043F">
              <w:rPr>
                <w:rFonts w:cs="Arial"/>
                <w:sz w:val="16"/>
                <w:szCs w:val="16"/>
              </w:rPr>
              <w:t>0427</w:t>
            </w:r>
          </w:p>
        </w:tc>
        <w:tc>
          <w:tcPr>
            <w:tcW w:w="283" w:type="dxa"/>
            <w:shd w:val="solid" w:color="FFFFFF" w:fill="auto"/>
          </w:tcPr>
          <w:p w14:paraId="67928E6D" w14:textId="7FB7D817" w:rsidR="006154B4" w:rsidRPr="000F043F" w:rsidRDefault="0043109B" w:rsidP="000F043F">
            <w:pPr>
              <w:pStyle w:val="TAR"/>
              <w:rPr>
                <w:rFonts w:cs="Arial"/>
                <w:sz w:val="16"/>
                <w:szCs w:val="16"/>
              </w:rPr>
            </w:pPr>
            <w:r w:rsidRPr="000F043F">
              <w:rPr>
                <w:rFonts w:cs="Arial"/>
                <w:sz w:val="16"/>
                <w:szCs w:val="16"/>
              </w:rPr>
              <w:t>-</w:t>
            </w:r>
          </w:p>
        </w:tc>
        <w:tc>
          <w:tcPr>
            <w:tcW w:w="284" w:type="dxa"/>
            <w:shd w:val="solid" w:color="FFFFFF" w:fill="auto"/>
          </w:tcPr>
          <w:p w14:paraId="7C6ECC54" w14:textId="4AE9D8F3" w:rsidR="006154B4" w:rsidRPr="000F043F" w:rsidRDefault="0043109B" w:rsidP="000F043F">
            <w:pPr>
              <w:pStyle w:val="TAC"/>
              <w:rPr>
                <w:rFonts w:cs="Arial"/>
                <w:sz w:val="16"/>
                <w:szCs w:val="16"/>
              </w:rPr>
            </w:pPr>
            <w:r w:rsidRPr="000F043F">
              <w:rPr>
                <w:rFonts w:cs="Arial"/>
                <w:sz w:val="16"/>
                <w:szCs w:val="16"/>
              </w:rPr>
              <w:t>A</w:t>
            </w:r>
          </w:p>
        </w:tc>
        <w:tc>
          <w:tcPr>
            <w:tcW w:w="5151" w:type="dxa"/>
            <w:shd w:val="solid" w:color="FFFFFF" w:fill="auto"/>
          </w:tcPr>
          <w:p w14:paraId="41A19F76" w14:textId="0834C004" w:rsidR="006154B4" w:rsidRPr="000F043F" w:rsidRDefault="0043109B" w:rsidP="000F043F">
            <w:pPr>
              <w:pStyle w:val="TAL"/>
              <w:rPr>
                <w:rFonts w:cs="Arial"/>
                <w:sz w:val="16"/>
                <w:szCs w:val="16"/>
              </w:rPr>
            </w:pPr>
            <w:r w:rsidRPr="000F043F">
              <w:rPr>
                <w:rFonts w:cs="Arial"/>
                <w:sz w:val="16"/>
                <w:szCs w:val="16"/>
              </w:rPr>
              <w:t>Correction on discovery procedure over PC3a and direct link establishment procedure</w:t>
            </w:r>
          </w:p>
        </w:tc>
        <w:tc>
          <w:tcPr>
            <w:tcW w:w="708" w:type="dxa"/>
            <w:shd w:val="solid" w:color="FFFFFF" w:fill="auto"/>
          </w:tcPr>
          <w:p w14:paraId="706F4FE6" w14:textId="6AB715D8" w:rsidR="006154B4" w:rsidRPr="000F043F" w:rsidRDefault="0043109B" w:rsidP="000F043F">
            <w:pPr>
              <w:pStyle w:val="TAC"/>
              <w:rPr>
                <w:rFonts w:cs="Arial"/>
                <w:sz w:val="16"/>
                <w:szCs w:val="16"/>
                <w:lang w:eastAsia="zh-CN"/>
              </w:rPr>
            </w:pPr>
            <w:r w:rsidRPr="000F043F">
              <w:rPr>
                <w:rFonts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0F043F" w:rsidRDefault="002104D0" w:rsidP="000F043F">
            <w:pPr>
              <w:pStyle w:val="TAC"/>
              <w:rPr>
                <w:sz w:val="16"/>
                <w:szCs w:val="16"/>
                <w:lang w:eastAsia="zh-CN"/>
              </w:rPr>
            </w:pPr>
            <w:r w:rsidRPr="000F043F">
              <w:rPr>
                <w:sz w:val="16"/>
                <w:szCs w:val="16"/>
                <w:lang w:eastAsia="zh-CN"/>
              </w:rPr>
              <w:t>2023-12</w:t>
            </w:r>
          </w:p>
        </w:tc>
        <w:tc>
          <w:tcPr>
            <w:tcW w:w="800" w:type="dxa"/>
            <w:shd w:val="solid" w:color="FFFFFF" w:fill="auto"/>
          </w:tcPr>
          <w:p w14:paraId="704EB49B" w14:textId="46854BAC" w:rsidR="003C046B" w:rsidRPr="000F043F" w:rsidRDefault="002104D0"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38B55" w14:textId="70183D2B" w:rsidR="003C046B" w:rsidRPr="000F043F" w:rsidRDefault="007376E7" w:rsidP="000F043F">
            <w:pPr>
              <w:pStyle w:val="TAC"/>
              <w:rPr>
                <w:sz w:val="16"/>
                <w:szCs w:val="16"/>
              </w:rPr>
            </w:pPr>
            <w:r w:rsidRPr="000F043F">
              <w:rPr>
                <w:sz w:val="16"/>
                <w:szCs w:val="16"/>
              </w:rPr>
              <w:t>CP-233130</w:t>
            </w:r>
          </w:p>
        </w:tc>
        <w:tc>
          <w:tcPr>
            <w:tcW w:w="567" w:type="dxa"/>
            <w:shd w:val="solid" w:color="FFFFFF" w:fill="auto"/>
          </w:tcPr>
          <w:p w14:paraId="69B4FA71" w14:textId="02B4DF67" w:rsidR="003C046B" w:rsidRPr="000F043F" w:rsidRDefault="002104D0" w:rsidP="000F043F">
            <w:pPr>
              <w:pStyle w:val="TAL"/>
              <w:rPr>
                <w:rFonts w:cs="Arial"/>
                <w:sz w:val="16"/>
                <w:szCs w:val="16"/>
              </w:rPr>
            </w:pPr>
            <w:r w:rsidRPr="000F043F">
              <w:rPr>
                <w:rFonts w:cs="Arial"/>
                <w:sz w:val="16"/>
                <w:szCs w:val="16"/>
              </w:rPr>
              <w:t>0446</w:t>
            </w:r>
          </w:p>
        </w:tc>
        <w:tc>
          <w:tcPr>
            <w:tcW w:w="283" w:type="dxa"/>
            <w:shd w:val="solid" w:color="FFFFFF" w:fill="auto"/>
          </w:tcPr>
          <w:p w14:paraId="5EF8B497" w14:textId="6FEB24B1" w:rsidR="003C046B" w:rsidRPr="000F043F" w:rsidRDefault="002104D0" w:rsidP="000F043F">
            <w:pPr>
              <w:pStyle w:val="TAR"/>
              <w:rPr>
                <w:rFonts w:cs="Arial"/>
                <w:sz w:val="16"/>
                <w:szCs w:val="16"/>
              </w:rPr>
            </w:pPr>
            <w:r w:rsidRPr="000F043F">
              <w:rPr>
                <w:rFonts w:cs="Arial"/>
                <w:sz w:val="16"/>
                <w:szCs w:val="16"/>
              </w:rPr>
              <w:t>-</w:t>
            </w:r>
          </w:p>
        </w:tc>
        <w:tc>
          <w:tcPr>
            <w:tcW w:w="284" w:type="dxa"/>
            <w:shd w:val="solid" w:color="FFFFFF" w:fill="auto"/>
          </w:tcPr>
          <w:p w14:paraId="0634E225" w14:textId="2AEB95F0" w:rsidR="003C046B" w:rsidRPr="000F043F" w:rsidRDefault="002104D0" w:rsidP="000F043F">
            <w:pPr>
              <w:pStyle w:val="TAC"/>
              <w:rPr>
                <w:rFonts w:cs="Arial"/>
                <w:sz w:val="16"/>
                <w:szCs w:val="16"/>
              </w:rPr>
            </w:pPr>
            <w:r w:rsidRPr="000F043F">
              <w:rPr>
                <w:rFonts w:cs="Arial"/>
                <w:sz w:val="16"/>
                <w:szCs w:val="16"/>
              </w:rPr>
              <w:t>F</w:t>
            </w:r>
          </w:p>
        </w:tc>
        <w:tc>
          <w:tcPr>
            <w:tcW w:w="5151" w:type="dxa"/>
            <w:shd w:val="solid" w:color="FFFFFF" w:fill="auto"/>
          </w:tcPr>
          <w:p w14:paraId="35D45E63" w14:textId="2AE3D781" w:rsidR="003C046B" w:rsidRPr="000F043F" w:rsidRDefault="002104D0" w:rsidP="000F043F">
            <w:pPr>
              <w:pStyle w:val="TAL"/>
              <w:rPr>
                <w:rFonts w:cs="Arial"/>
                <w:sz w:val="16"/>
                <w:szCs w:val="16"/>
              </w:rPr>
            </w:pPr>
            <w:r w:rsidRPr="000F043F">
              <w:rPr>
                <w:rFonts w:cs="Arial"/>
                <w:sz w:val="16"/>
                <w:szCs w:val="16"/>
              </w:rPr>
              <w:t>Resolve EN on 5G ProSe U2N relay discovery security requirement for emergency services</w:t>
            </w:r>
          </w:p>
        </w:tc>
        <w:tc>
          <w:tcPr>
            <w:tcW w:w="708" w:type="dxa"/>
            <w:shd w:val="solid" w:color="FFFFFF" w:fill="auto"/>
          </w:tcPr>
          <w:p w14:paraId="2F35D79A" w14:textId="01CF3600" w:rsidR="003C046B" w:rsidRPr="000F043F" w:rsidRDefault="002104D0" w:rsidP="000F043F">
            <w:pPr>
              <w:pStyle w:val="TAC"/>
              <w:rPr>
                <w:rFonts w:cs="Arial"/>
                <w:sz w:val="16"/>
                <w:szCs w:val="16"/>
                <w:lang w:eastAsia="zh-CN"/>
              </w:rPr>
            </w:pPr>
            <w:r w:rsidRPr="000F043F">
              <w:rPr>
                <w:rFonts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0F043F" w:rsidRDefault="004110EB" w:rsidP="000F043F">
            <w:pPr>
              <w:pStyle w:val="TAC"/>
              <w:rPr>
                <w:sz w:val="16"/>
                <w:szCs w:val="16"/>
                <w:lang w:eastAsia="zh-CN"/>
              </w:rPr>
            </w:pPr>
            <w:r w:rsidRPr="000F043F">
              <w:rPr>
                <w:sz w:val="16"/>
                <w:szCs w:val="16"/>
                <w:lang w:eastAsia="zh-CN"/>
              </w:rPr>
              <w:t>2023-12</w:t>
            </w:r>
          </w:p>
        </w:tc>
        <w:tc>
          <w:tcPr>
            <w:tcW w:w="800" w:type="dxa"/>
            <w:shd w:val="solid" w:color="FFFFFF" w:fill="auto"/>
          </w:tcPr>
          <w:p w14:paraId="4157C83E" w14:textId="35718661" w:rsidR="009639E1" w:rsidRPr="000F043F" w:rsidRDefault="004110EB" w:rsidP="000F043F">
            <w:pPr>
              <w:pStyle w:val="TAC"/>
              <w:rPr>
                <w:sz w:val="16"/>
                <w:szCs w:val="16"/>
                <w:lang w:eastAsia="zh-CN"/>
              </w:rPr>
            </w:pPr>
            <w:r w:rsidRPr="000F043F">
              <w:rPr>
                <w:sz w:val="16"/>
                <w:szCs w:val="16"/>
                <w:lang w:eastAsia="zh-CN"/>
              </w:rPr>
              <w:t>CT#102</w:t>
            </w:r>
          </w:p>
        </w:tc>
        <w:tc>
          <w:tcPr>
            <w:tcW w:w="1046" w:type="dxa"/>
            <w:shd w:val="solid" w:color="FFFFFF" w:fill="auto"/>
          </w:tcPr>
          <w:p w14:paraId="5FA9D0DB" w14:textId="3B1E9400" w:rsidR="009639E1" w:rsidRPr="000F043F" w:rsidRDefault="00496C22" w:rsidP="000F043F">
            <w:pPr>
              <w:pStyle w:val="TAC"/>
              <w:rPr>
                <w:sz w:val="16"/>
                <w:szCs w:val="16"/>
              </w:rPr>
            </w:pPr>
            <w:r w:rsidRPr="000F043F">
              <w:rPr>
                <w:sz w:val="16"/>
                <w:szCs w:val="16"/>
              </w:rPr>
              <w:t>CP-233129</w:t>
            </w:r>
          </w:p>
        </w:tc>
        <w:tc>
          <w:tcPr>
            <w:tcW w:w="567" w:type="dxa"/>
            <w:shd w:val="solid" w:color="FFFFFF" w:fill="auto"/>
          </w:tcPr>
          <w:p w14:paraId="10BE55B3" w14:textId="5F3CFFFE" w:rsidR="009639E1" w:rsidRPr="000F043F" w:rsidRDefault="004110EB" w:rsidP="000F043F">
            <w:pPr>
              <w:pStyle w:val="TAL"/>
              <w:rPr>
                <w:rFonts w:cs="Arial"/>
                <w:sz w:val="16"/>
                <w:szCs w:val="16"/>
              </w:rPr>
            </w:pPr>
            <w:r w:rsidRPr="000F043F">
              <w:rPr>
                <w:rFonts w:cs="Arial"/>
                <w:sz w:val="16"/>
                <w:szCs w:val="16"/>
              </w:rPr>
              <w:t>0456</w:t>
            </w:r>
          </w:p>
        </w:tc>
        <w:tc>
          <w:tcPr>
            <w:tcW w:w="283" w:type="dxa"/>
            <w:shd w:val="solid" w:color="FFFFFF" w:fill="auto"/>
          </w:tcPr>
          <w:p w14:paraId="70EA7C55" w14:textId="42359B6D" w:rsidR="009639E1" w:rsidRPr="000F043F" w:rsidRDefault="004110EB" w:rsidP="000F043F">
            <w:pPr>
              <w:pStyle w:val="TAR"/>
              <w:rPr>
                <w:rFonts w:cs="Arial"/>
                <w:sz w:val="16"/>
                <w:szCs w:val="16"/>
              </w:rPr>
            </w:pPr>
            <w:r w:rsidRPr="000F043F">
              <w:rPr>
                <w:rFonts w:cs="Arial"/>
                <w:sz w:val="16"/>
                <w:szCs w:val="16"/>
              </w:rPr>
              <w:t>-</w:t>
            </w:r>
          </w:p>
        </w:tc>
        <w:tc>
          <w:tcPr>
            <w:tcW w:w="284" w:type="dxa"/>
            <w:shd w:val="solid" w:color="FFFFFF" w:fill="auto"/>
          </w:tcPr>
          <w:p w14:paraId="6EB0AD94" w14:textId="1D986A82" w:rsidR="009639E1" w:rsidRPr="000F043F" w:rsidRDefault="004110EB" w:rsidP="000F043F">
            <w:pPr>
              <w:pStyle w:val="TAC"/>
              <w:rPr>
                <w:rFonts w:cs="Arial"/>
                <w:sz w:val="16"/>
                <w:szCs w:val="16"/>
              </w:rPr>
            </w:pPr>
            <w:r w:rsidRPr="000F043F">
              <w:rPr>
                <w:rFonts w:cs="Arial"/>
                <w:sz w:val="16"/>
                <w:szCs w:val="16"/>
              </w:rPr>
              <w:t>F</w:t>
            </w:r>
          </w:p>
        </w:tc>
        <w:tc>
          <w:tcPr>
            <w:tcW w:w="5151" w:type="dxa"/>
            <w:shd w:val="solid" w:color="FFFFFF" w:fill="auto"/>
          </w:tcPr>
          <w:p w14:paraId="0B000BC4" w14:textId="7B3AC2C2" w:rsidR="009639E1" w:rsidRPr="000F043F" w:rsidRDefault="004110EB" w:rsidP="000F043F">
            <w:pPr>
              <w:pStyle w:val="TAL"/>
              <w:rPr>
                <w:rFonts w:cs="Arial"/>
                <w:sz w:val="16"/>
                <w:szCs w:val="16"/>
              </w:rPr>
            </w:pPr>
            <w:r w:rsidRPr="000F043F">
              <w:rPr>
                <w:rFonts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0F043F" w:rsidRDefault="004110EB" w:rsidP="000F043F">
            <w:pPr>
              <w:pStyle w:val="TAC"/>
              <w:rPr>
                <w:rFonts w:cs="Arial"/>
                <w:sz w:val="16"/>
                <w:szCs w:val="16"/>
                <w:lang w:eastAsia="zh-CN"/>
              </w:rPr>
            </w:pPr>
            <w:r w:rsidRPr="000F043F">
              <w:rPr>
                <w:rFonts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0F043F" w:rsidRDefault="000F088A" w:rsidP="000F043F">
            <w:pPr>
              <w:pStyle w:val="TAC"/>
              <w:rPr>
                <w:sz w:val="16"/>
                <w:szCs w:val="16"/>
                <w:lang w:eastAsia="zh-CN"/>
              </w:rPr>
            </w:pPr>
            <w:r w:rsidRPr="000F043F">
              <w:rPr>
                <w:sz w:val="16"/>
                <w:szCs w:val="16"/>
                <w:lang w:eastAsia="zh-CN"/>
              </w:rPr>
              <w:t>2023-12</w:t>
            </w:r>
          </w:p>
        </w:tc>
        <w:tc>
          <w:tcPr>
            <w:tcW w:w="800" w:type="dxa"/>
            <w:shd w:val="solid" w:color="FFFFFF" w:fill="auto"/>
          </w:tcPr>
          <w:p w14:paraId="26B4DD9A" w14:textId="176D1002" w:rsidR="005843C7" w:rsidRPr="000F043F" w:rsidRDefault="000F088A" w:rsidP="000F043F">
            <w:pPr>
              <w:pStyle w:val="TAC"/>
              <w:rPr>
                <w:sz w:val="16"/>
                <w:szCs w:val="16"/>
                <w:lang w:eastAsia="zh-CN"/>
              </w:rPr>
            </w:pPr>
            <w:r w:rsidRPr="000F043F">
              <w:rPr>
                <w:sz w:val="16"/>
                <w:szCs w:val="16"/>
                <w:lang w:eastAsia="zh-CN"/>
              </w:rPr>
              <w:t>CT#102</w:t>
            </w:r>
          </w:p>
        </w:tc>
        <w:tc>
          <w:tcPr>
            <w:tcW w:w="1046" w:type="dxa"/>
            <w:shd w:val="solid" w:color="FFFFFF" w:fill="auto"/>
          </w:tcPr>
          <w:p w14:paraId="03A6348A" w14:textId="7016CF35" w:rsidR="005843C7" w:rsidRPr="000F043F" w:rsidRDefault="00C44C91" w:rsidP="000F043F">
            <w:pPr>
              <w:pStyle w:val="TAC"/>
              <w:rPr>
                <w:sz w:val="16"/>
                <w:szCs w:val="16"/>
              </w:rPr>
            </w:pPr>
            <w:r w:rsidRPr="000F043F">
              <w:rPr>
                <w:sz w:val="16"/>
                <w:szCs w:val="16"/>
              </w:rPr>
              <w:t>CP-233130</w:t>
            </w:r>
          </w:p>
        </w:tc>
        <w:tc>
          <w:tcPr>
            <w:tcW w:w="567" w:type="dxa"/>
            <w:shd w:val="solid" w:color="FFFFFF" w:fill="auto"/>
          </w:tcPr>
          <w:p w14:paraId="1A3A5293" w14:textId="4E0BDB5E" w:rsidR="005843C7" w:rsidRPr="000F043F" w:rsidRDefault="000F088A" w:rsidP="000F043F">
            <w:pPr>
              <w:pStyle w:val="TAL"/>
              <w:rPr>
                <w:rFonts w:cs="Arial"/>
                <w:sz w:val="16"/>
                <w:szCs w:val="16"/>
              </w:rPr>
            </w:pPr>
            <w:r w:rsidRPr="000F043F">
              <w:rPr>
                <w:rFonts w:cs="Arial"/>
                <w:sz w:val="16"/>
                <w:szCs w:val="16"/>
              </w:rPr>
              <w:t>0459</w:t>
            </w:r>
          </w:p>
        </w:tc>
        <w:tc>
          <w:tcPr>
            <w:tcW w:w="283" w:type="dxa"/>
            <w:shd w:val="solid" w:color="FFFFFF" w:fill="auto"/>
          </w:tcPr>
          <w:p w14:paraId="4A7E8CF8" w14:textId="37EB794B" w:rsidR="005843C7" w:rsidRPr="000F043F" w:rsidRDefault="000F088A" w:rsidP="000F043F">
            <w:pPr>
              <w:pStyle w:val="TAR"/>
              <w:rPr>
                <w:rFonts w:cs="Arial"/>
                <w:sz w:val="16"/>
                <w:szCs w:val="16"/>
              </w:rPr>
            </w:pPr>
            <w:r w:rsidRPr="000F043F">
              <w:rPr>
                <w:rFonts w:cs="Arial"/>
                <w:sz w:val="16"/>
                <w:szCs w:val="16"/>
              </w:rPr>
              <w:t>-</w:t>
            </w:r>
          </w:p>
        </w:tc>
        <w:tc>
          <w:tcPr>
            <w:tcW w:w="284" w:type="dxa"/>
            <w:shd w:val="solid" w:color="FFFFFF" w:fill="auto"/>
          </w:tcPr>
          <w:p w14:paraId="73F2EF71" w14:textId="5F990B69" w:rsidR="005843C7" w:rsidRPr="000F043F" w:rsidRDefault="000F088A" w:rsidP="000F043F">
            <w:pPr>
              <w:pStyle w:val="TAC"/>
              <w:rPr>
                <w:rFonts w:cs="Arial"/>
                <w:sz w:val="16"/>
                <w:szCs w:val="16"/>
              </w:rPr>
            </w:pPr>
            <w:r w:rsidRPr="000F043F">
              <w:rPr>
                <w:rFonts w:cs="Arial"/>
                <w:sz w:val="16"/>
                <w:szCs w:val="16"/>
              </w:rPr>
              <w:t>B</w:t>
            </w:r>
          </w:p>
        </w:tc>
        <w:tc>
          <w:tcPr>
            <w:tcW w:w="5151" w:type="dxa"/>
            <w:shd w:val="solid" w:color="FFFFFF" w:fill="auto"/>
          </w:tcPr>
          <w:p w14:paraId="49D8AABA" w14:textId="0D579AD5" w:rsidR="005843C7" w:rsidRPr="000F043F" w:rsidRDefault="000F088A" w:rsidP="000F043F">
            <w:pPr>
              <w:pStyle w:val="TAL"/>
              <w:rPr>
                <w:rFonts w:cs="Arial"/>
                <w:sz w:val="16"/>
                <w:szCs w:val="16"/>
              </w:rPr>
            </w:pPr>
            <w:r w:rsidRPr="000F043F">
              <w:rPr>
                <w:rFonts w:cs="Arial"/>
                <w:sz w:val="16"/>
                <w:szCs w:val="16"/>
              </w:rPr>
              <w:t xml:space="preserve">ProSeP policy provisioning procedure for security related parameters for UE-to-UE relay discovery </w:t>
            </w:r>
          </w:p>
        </w:tc>
        <w:tc>
          <w:tcPr>
            <w:tcW w:w="708" w:type="dxa"/>
            <w:shd w:val="solid" w:color="FFFFFF" w:fill="auto"/>
          </w:tcPr>
          <w:p w14:paraId="181A71F9" w14:textId="74DB8F21" w:rsidR="005843C7" w:rsidRPr="000F043F" w:rsidRDefault="000F088A" w:rsidP="000F043F">
            <w:pPr>
              <w:pStyle w:val="TAC"/>
              <w:rPr>
                <w:rFonts w:cs="Arial"/>
                <w:sz w:val="16"/>
                <w:szCs w:val="16"/>
                <w:lang w:eastAsia="zh-CN"/>
              </w:rPr>
            </w:pPr>
            <w:r w:rsidRPr="000F043F">
              <w:rPr>
                <w:rFonts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0F043F" w:rsidRDefault="00A32973" w:rsidP="000F043F">
            <w:pPr>
              <w:pStyle w:val="TAC"/>
              <w:rPr>
                <w:sz w:val="16"/>
                <w:szCs w:val="16"/>
                <w:lang w:eastAsia="zh-CN"/>
              </w:rPr>
            </w:pPr>
            <w:r w:rsidRPr="000F043F">
              <w:rPr>
                <w:sz w:val="16"/>
                <w:szCs w:val="16"/>
                <w:lang w:eastAsia="zh-CN"/>
              </w:rPr>
              <w:t>2023-12</w:t>
            </w:r>
          </w:p>
        </w:tc>
        <w:tc>
          <w:tcPr>
            <w:tcW w:w="800" w:type="dxa"/>
            <w:shd w:val="solid" w:color="FFFFFF" w:fill="auto"/>
          </w:tcPr>
          <w:p w14:paraId="4D47DFBB" w14:textId="3EF5790F" w:rsidR="00235790" w:rsidRPr="000F043F" w:rsidRDefault="00A32973" w:rsidP="000F043F">
            <w:pPr>
              <w:pStyle w:val="TAC"/>
              <w:rPr>
                <w:sz w:val="16"/>
                <w:szCs w:val="16"/>
                <w:lang w:eastAsia="zh-CN"/>
              </w:rPr>
            </w:pPr>
            <w:r w:rsidRPr="000F043F">
              <w:rPr>
                <w:sz w:val="16"/>
                <w:szCs w:val="16"/>
                <w:lang w:eastAsia="zh-CN"/>
              </w:rPr>
              <w:t>CT#102</w:t>
            </w:r>
          </w:p>
        </w:tc>
        <w:tc>
          <w:tcPr>
            <w:tcW w:w="1046" w:type="dxa"/>
            <w:shd w:val="solid" w:color="FFFFFF" w:fill="auto"/>
          </w:tcPr>
          <w:p w14:paraId="595EE77E" w14:textId="6EA05694" w:rsidR="00235790" w:rsidRPr="000F043F" w:rsidRDefault="006025B8" w:rsidP="000F043F">
            <w:pPr>
              <w:pStyle w:val="TAC"/>
              <w:rPr>
                <w:sz w:val="16"/>
                <w:szCs w:val="16"/>
              </w:rPr>
            </w:pPr>
            <w:r w:rsidRPr="000F043F">
              <w:rPr>
                <w:sz w:val="16"/>
                <w:szCs w:val="16"/>
              </w:rPr>
              <w:t>CP-233130</w:t>
            </w:r>
          </w:p>
        </w:tc>
        <w:tc>
          <w:tcPr>
            <w:tcW w:w="567" w:type="dxa"/>
            <w:shd w:val="solid" w:color="FFFFFF" w:fill="auto"/>
          </w:tcPr>
          <w:p w14:paraId="28E3AF75" w14:textId="6A320C30" w:rsidR="00235790" w:rsidRPr="000F043F" w:rsidRDefault="00A32973" w:rsidP="000F043F">
            <w:pPr>
              <w:pStyle w:val="TAL"/>
              <w:rPr>
                <w:rFonts w:cs="Arial"/>
                <w:sz w:val="16"/>
                <w:szCs w:val="16"/>
              </w:rPr>
            </w:pPr>
            <w:r w:rsidRPr="000F043F">
              <w:rPr>
                <w:rFonts w:cs="Arial"/>
                <w:sz w:val="16"/>
                <w:szCs w:val="16"/>
              </w:rPr>
              <w:t>0460</w:t>
            </w:r>
          </w:p>
        </w:tc>
        <w:tc>
          <w:tcPr>
            <w:tcW w:w="283" w:type="dxa"/>
            <w:shd w:val="solid" w:color="FFFFFF" w:fill="auto"/>
          </w:tcPr>
          <w:p w14:paraId="41CED772" w14:textId="1D0A822E" w:rsidR="00235790" w:rsidRPr="000F043F" w:rsidRDefault="00A32973" w:rsidP="000F043F">
            <w:pPr>
              <w:pStyle w:val="TAR"/>
              <w:rPr>
                <w:rFonts w:cs="Arial"/>
                <w:sz w:val="16"/>
                <w:szCs w:val="16"/>
              </w:rPr>
            </w:pPr>
            <w:r w:rsidRPr="000F043F">
              <w:rPr>
                <w:rFonts w:cs="Arial"/>
                <w:sz w:val="16"/>
                <w:szCs w:val="16"/>
              </w:rPr>
              <w:t>-</w:t>
            </w:r>
          </w:p>
        </w:tc>
        <w:tc>
          <w:tcPr>
            <w:tcW w:w="284" w:type="dxa"/>
            <w:shd w:val="solid" w:color="FFFFFF" w:fill="auto"/>
          </w:tcPr>
          <w:p w14:paraId="372C163E" w14:textId="3730D20A" w:rsidR="00235790" w:rsidRPr="000F043F" w:rsidRDefault="00A32973" w:rsidP="000F043F">
            <w:pPr>
              <w:pStyle w:val="TAC"/>
              <w:rPr>
                <w:rFonts w:cs="Arial"/>
                <w:sz w:val="16"/>
                <w:szCs w:val="16"/>
              </w:rPr>
            </w:pPr>
            <w:r w:rsidRPr="000F043F">
              <w:rPr>
                <w:rFonts w:cs="Arial"/>
                <w:sz w:val="16"/>
                <w:szCs w:val="16"/>
              </w:rPr>
              <w:t>F</w:t>
            </w:r>
          </w:p>
        </w:tc>
        <w:tc>
          <w:tcPr>
            <w:tcW w:w="5151" w:type="dxa"/>
            <w:shd w:val="solid" w:color="FFFFFF" w:fill="auto"/>
          </w:tcPr>
          <w:p w14:paraId="315E1C98" w14:textId="66F68D5E" w:rsidR="00235790" w:rsidRPr="000F043F" w:rsidRDefault="00A32973" w:rsidP="000F043F">
            <w:pPr>
              <w:pStyle w:val="TAL"/>
              <w:rPr>
                <w:rFonts w:cs="Arial"/>
                <w:sz w:val="16"/>
                <w:szCs w:val="16"/>
              </w:rPr>
            </w:pPr>
            <w:r w:rsidRPr="000F043F">
              <w:rPr>
                <w:rFonts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0F043F" w:rsidRDefault="00A32973" w:rsidP="000F043F">
            <w:pPr>
              <w:pStyle w:val="TAC"/>
              <w:rPr>
                <w:rFonts w:cs="Arial"/>
                <w:sz w:val="16"/>
                <w:szCs w:val="16"/>
                <w:lang w:eastAsia="zh-CN"/>
              </w:rPr>
            </w:pPr>
            <w:r w:rsidRPr="000F043F">
              <w:rPr>
                <w:rFonts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0F043F" w:rsidRDefault="006263A1" w:rsidP="000F043F">
            <w:pPr>
              <w:pStyle w:val="TAC"/>
              <w:rPr>
                <w:sz w:val="16"/>
                <w:szCs w:val="16"/>
                <w:lang w:eastAsia="zh-CN"/>
              </w:rPr>
            </w:pPr>
            <w:r w:rsidRPr="000F043F">
              <w:rPr>
                <w:sz w:val="16"/>
                <w:szCs w:val="16"/>
                <w:lang w:eastAsia="zh-CN"/>
              </w:rPr>
              <w:t>2023-12</w:t>
            </w:r>
          </w:p>
        </w:tc>
        <w:tc>
          <w:tcPr>
            <w:tcW w:w="800" w:type="dxa"/>
            <w:shd w:val="solid" w:color="FFFFFF" w:fill="auto"/>
          </w:tcPr>
          <w:p w14:paraId="687A570B" w14:textId="17741C5A" w:rsidR="004F52CC" w:rsidRPr="000F043F" w:rsidRDefault="006263A1" w:rsidP="000F043F">
            <w:pPr>
              <w:pStyle w:val="TAC"/>
              <w:rPr>
                <w:sz w:val="16"/>
                <w:szCs w:val="16"/>
                <w:lang w:eastAsia="zh-CN"/>
              </w:rPr>
            </w:pPr>
            <w:r w:rsidRPr="000F043F">
              <w:rPr>
                <w:sz w:val="16"/>
                <w:szCs w:val="16"/>
                <w:lang w:eastAsia="zh-CN"/>
              </w:rPr>
              <w:t>CT#102</w:t>
            </w:r>
          </w:p>
        </w:tc>
        <w:tc>
          <w:tcPr>
            <w:tcW w:w="1046" w:type="dxa"/>
            <w:shd w:val="solid" w:color="FFFFFF" w:fill="auto"/>
          </w:tcPr>
          <w:p w14:paraId="386A33F0" w14:textId="3FB084DA" w:rsidR="004F52CC" w:rsidRPr="000F043F" w:rsidRDefault="009414D6" w:rsidP="000F043F">
            <w:pPr>
              <w:pStyle w:val="TAC"/>
              <w:rPr>
                <w:sz w:val="16"/>
                <w:szCs w:val="16"/>
              </w:rPr>
            </w:pPr>
            <w:r w:rsidRPr="000F043F">
              <w:rPr>
                <w:sz w:val="16"/>
                <w:szCs w:val="16"/>
              </w:rPr>
              <w:t>CP-233130</w:t>
            </w:r>
          </w:p>
        </w:tc>
        <w:tc>
          <w:tcPr>
            <w:tcW w:w="567" w:type="dxa"/>
            <w:shd w:val="solid" w:color="FFFFFF" w:fill="auto"/>
          </w:tcPr>
          <w:p w14:paraId="5D576117" w14:textId="5C705AF9" w:rsidR="004F52CC" w:rsidRPr="000F043F" w:rsidRDefault="006263A1" w:rsidP="000F043F">
            <w:pPr>
              <w:pStyle w:val="TAL"/>
              <w:rPr>
                <w:rFonts w:cs="Arial"/>
                <w:sz w:val="16"/>
                <w:szCs w:val="16"/>
              </w:rPr>
            </w:pPr>
            <w:r w:rsidRPr="000F043F">
              <w:rPr>
                <w:rFonts w:cs="Arial"/>
                <w:sz w:val="16"/>
                <w:szCs w:val="16"/>
              </w:rPr>
              <w:t>0461</w:t>
            </w:r>
          </w:p>
        </w:tc>
        <w:tc>
          <w:tcPr>
            <w:tcW w:w="283" w:type="dxa"/>
            <w:shd w:val="solid" w:color="FFFFFF" w:fill="auto"/>
          </w:tcPr>
          <w:p w14:paraId="7C34A690" w14:textId="5D5ED7B9" w:rsidR="004F52CC" w:rsidRPr="000F043F" w:rsidRDefault="006263A1" w:rsidP="000F043F">
            <w:pPr>
              <w:pStyle w:val="TAR"/>
              <w:rPr>
                <w:rFonts w:cs="Arial"/>
                <w:sz w:val="16"/>
                <w:szCs w:val="16"/>
              </w:rPr>
            </w:pPr>
            <w:r w:rsidRPr="000F043F">
              <w:rPr>
                <w:rFonts w:cs="Arial"/>
                <w:sz w:val="16"/>
                <w:szCs w:val="16"/>
              </w:rPr>
              <w:t>-</w:t>
            </w:r>
          </w:p>
        </w:tc>
        <w:tc>
          <w:tcPr>
            <w:tcW w:w="284" w:type="dxa"/>
            <w:shd w:val="solid" w:color="FFFFFF" w:fill="auto"/>
          </w:tcPr>
          <w:p w14:paraId="0AE6E225" w14:textId="1A86C92C" w:rsidR="004F52CC" w:rsidRPr="000F043F" w:rsidRDefault="006263A1" w:rsidP="000F043F">
            <w:pPr>
              <w:pStyle w:val="TAC"/>
              <w:rPr>
                <w:rFonts w:cs="Arial"/>
                <w:sz w:val="16"/>
                <w:szCs w:val="16"/>
              </w:rPr>
            </w:pPr>
            <w:r w:rsidRPr="000F043F">
              <w:rPr>
                <w:rFonts w:cs="Arial"/>
                <w:sz w:val="16"/>
                <w:szCs w:val="16"/>
              </w:rPr>
              <w:t>F</w:t>
            </w:r>
          </w:p>
        </w:tc>
        <w:tc>
          <w:tcPr>
            <w:tcW w:w="5151" w:type="dxa"/>
            <w:shd w:val="solid" w:color="FFFFFF" w:fill="auto"/>
          </w:tcPr>
          <w:p w14:paraId="567E546C" w14:textId="3FE06537" w:rsidR="004F52CC" w:rsidRPr="000F043F" w:rsidRDefault="006263A1" w:rsidP="000F043F">
            <w:pPr>
              <w:pStyle w:val="TAL"/>
              <w:rPr>
                <w:rFonts w:cs="Arial"/>
                <w:sz w:val="16"/>
                <w:szCs w:val="16"/>
              </w:rPr>
            </w:pPr>
            <w:r w:rsidRPr="000F043F">
              <w:rPr>
                <w:rFonts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0F043F" w:rsidRDefault="006263A1" w:rsidP="000F043F">
            <w:pPr>
              <w:pStyle w:val="TAC"/>
              <w:rPr>
                <w:rFonts w:cs="Arial"/>
                <w:sz w:val="16"/>
                <w:szCs w:val="16"/>
                <w:lang w:eastAsia="zh-CN"/>
              </w:rPr>
            </w:pPr>
            <w:r w:rsidRPr="000F043F">
              <w:rPr>
                <w:rFonts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0F043F" w:rsidRDefault="00075100" w:rsidP="000F043F">
            <w:pPr>
              <w:pStyle w:val="TAC"/>
              <w:rPr>
                <w:sz w:val="16"/>
                <w:szCs w:val="16"/>
                <w:lang w:eastAsia="zh-CN"/>
              </w:rPr>
            </w:pPr>
            <w:r w:rsidRPr="000F043F">
              <w:rPr>
                <w:sz w:val="16"/>
                <w:szCs w:val="16"/>
                <w:lang w:eastAsia="zh-CN"/>
              </w:rPr>
              <w:t>2023-12</w:t>
            </w:r>
          </w:p>
        </w:tc>
        <w:tc>
          <w:tcPr>
            <w:tcW w:w="800" w:type="dxa"/>
            <w:shd w:val="solid" w:color="FFFFFF" w:fill="auto"/>
          </w:tcPr>
          <w:p w14:paraId="0B78D0E3" w14:textId="1BAE88FE" w:rsidR="00B5180B" w:rsidRPr="000F043F" w:rsidRDefault="00075100" w:rsidP="000F043F">
            <w:pPr>
              <w:pStyle w:val="TAC"/>
              <w:rPr>
                <w:sz w:val="16"/>
                <w:szCs w:val="16"/>
                <w:lang w:eastAsia="zh-CN"/>
              </w:rPr>
            </w:pPr>
            <w:r w:rsidRPr="000F043F">
              <w:rPr>
                <w:sz w:val="16"/>
                <w:szCs w:val="16"/>
                <w:lang w:eastAsia="zh-CN"/>
              </w:rPr>
              <w:t>CT#102</w:t>
            </w:r>
          </w:p>
        </w:tc>
        <w:tc>
          <w:tcPr>
            <w:tcW w:w="1046" w:type="dxa"/>
            <w:shd w:val="solid" w:color="FFFFFF" w:fill="auto"/>
          </w:tcPr>
          <w:p w14:paraId="34F23C11" w14:textId="67BD8696" w:rsidR="00B5180B" w:rsidRPr="000F043F" w:rsidRDefault="003000D9" w:rsidP="000F043F">
            <w:pPr>
              <w:pStyle w:val="TAC"/>
              <w:rPr>
                <w:sz w:val="16"/>
                <w:szCs w:val="16"/>
              </w:rPr>
            </w:pPr>
            <w:r w:rsidRPr="000F043F">
              <w:rPr>
                <w:sz w:val="16"/>
                <w:szCs w:val="16"/>
              </w:rPr>
              <w:t>CP-233130</w:t>
            </w:r>
          </w:p>
        </w:tc>
        <w:tc>
          <w:tcPr>
            <w:tcW w:w="567" w:type="dxa"/>
            <w:shd w:val="solid" w:color="FFFFFF" w:fill="auto"/>
          </w:tcPr>
          <w:p w14:paraId="4BF71EB8" w14:textId="11CA3199" w:rsidR="00B5180B" w:rsidRPr="000F043F" w:rsidRDefault="00075100" w:rsidP="000F043F">
            <w:pPr>
              <w:pStyle w:val="TAL"/>
              <w:rPr>
                <w:rFonts w:cs="Arial"/>
                <w:sz w:val="16"/>
                <w:szCs w:val="16"/>
              </w:rPr>
            </w:pPr>
            <w:r w:rsidRPr="000F043F">
              <w:rPr>
                <w:rFonts w:cs="Arial"/>
                <w:sz w:val="16"/>
                <w:szCs w:val="16"/>
              </w:rPr>
              <w:t>0462</w:t>
            </w:r>
          </w:p>
        </w:tc>
        <w:tc>
          <w:tcPr>
            <w:tcW w:w="283" w:type="dxa"/>
            <w:shd w:val="solid" w:color="FFFFFF" w:fill="auto"/>
          </w:tcPr>
          <w:p w14:paraId="6262666D" w14:textId="14DD6C56" w:rsidR="00B5180B" w:rsidRPr="000F043F" w:rsidRDefault="00075100" w:rsidP="000F043F">
            <w:pPr>
              <w:pStyle w:val="TAR"/>
              <w:rPr>
                <w:rFonts w:cs="Arial"/>
                <w:sz w:val="16"/>
                <w:szCs w:val="16"/>
              </w:rPr>
            </w:pPr>
            <w:r w:rsidRPr="000F043F">
              <w:rPr>
                <w:rFonts w:cs="Arial"/>
                <w:sz w:val="16"/>
                <w:szCs w:val="16"/>
              </w:rPr>
              <w:t>-</w:t>
            </w:r>
          </w:p>
        </w:tc>
        <w:tc>
          <w:tcPr>
            <w:tcW w:w="284" w:type="dxa"/>
            <w:shd w:val="solid" w:color="FFFFFF" w:fill="auto"/>
          </w:tcPr>
          <w:p w14:paraId="74004334" w14:textId="0D91EA19" w:rsidR="00B5180B" w:rsidRPr="000F043F" w:rsidRDefault="00075100" w:rsidP="000F043F">
            <w:pPr>
              <w:pStyle w:val="TAC"/>
              <w:rPr>
                <w:rFonts w:cs="Arial"/>
                <w:sz w:val="16"/>
                <w:szCs w:val="16"/>
              </w:rPr>
            </w:pPr>
            <w:r w:rsidRPr="000F043F">
              <w:rPr>
                <w:rFonts w:cs="Arial"/>
                <w:sz w:val="16"/>
                <w:szCs w:val="16"/>
              </w:rPr>
              <w:t>B</w:t>
            </w:r>
          </w:p>
        </w:tc>
        <w:tc>
          <w:tcPr>
            <w:tcW w:w="5151" w:type="dxa"/>
            <w:shd w:val="solid" w:color="FFFFFF" w:fill="auto"/>
          </w:tcPr>
          <w:p w14:paraId="491F1967" w14:textId="31CE862B" w:rsidR="00B5180B" w:rsidRPr="000F043F" w:rsidRDefault="00075100" w:rsidP="000F043F">
            <w:pPr>
              <w:pStyle w:val="TAL"/>
              <w:rPr>
                <w:rFonts w:cs="Arial"/>
                <w:sz w:val="16"/>
                <w:szCs w:val="16"/>
              </w:rPr>
            </w:pPr>
            <w:r w:rsidRPr="000F043F">
              <w:rPr>
                <w:rFonts w:cs="Arial"/>
                <w:sz w:val="16"/>
                <w:szCs w:val="16"/>
              </w:rPr>
              <w:t>Security considerations for communication path switching between 5G ProSe UE-to-network relays</w:t>
            </w:r>
          </w:p>
        </w:tc>
        <w:tc>
          <w:tcPr>
            <w:tcW w:w="708" w:type="dxa"/>
            <w:shd w:val="solid" w:color="FFFFFF" w:fill="auto"/>
          </w:tcPr>
          <w:p w14:paraId="491E5378" w14:textId="5AFDE53A" w:rsidR="00B5180B" w:rsidRPr="000F043F" w:rsidRDefault="00075100" w:rsidP="000F043F">
            <w:pPr>
              <w:pStyle w:val="TAC"/>
              <w:rPr>
                <w:rFonts w:cs="Arial"/>
                <w:sz w:val="16"/>
                <w:szCs w:val="16"/>
                <w:lang w:eastAsia="zh-CN"/>
              </w:rPr>
            </w:pPr>
            <w:r w:rsidRPr="000F043F">
              <w:rPr>
                <w:rFonts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0F043F" w:rsidRDefault="001D0F86" w:rsidP="000F043F">
            <w:pPr>
              <w:pStyle w:val="TAC"/>
              <w:rPr>
                <w:sz w:val="16"/>
                <w:szCs w:val="16"/>
                <w:lang w:eastAsia="zh-CN"/>
              </w:rPr>
            </w:pPr>
            <w:r w:rsidRPr="000F043F">
              <w:rPr>
                <w:sz w:val="16"/>
                <w:szCs w:val="16"/>
                <w:lang w:eastAsia="zh-CN"/>
              </w:rPr>
              <w:t>2023-12</w:t>
            </w:r>
          </w:p>
        </w:tc>
        <w:tc>
          <w:tcPr>
            <w:tcW w:w="800" w:type="dxa"/>
            <w:shd w:val="solid" w:color="FFFFFF" w:fill="auto"/>
          </w:tcPr>
          <w:p w14:paraId="53B0C925" w14:textId="6E8B45E8" w:rsidR="00D001A4" w:rsidRPr="000F043F" w:rsidRDefault="001D0F86" w:rsidP="000F043F">
            <w:pPr>
              <w:pStyle w:val="TAC"/>
              <w:rPr>
                <w:sz w:val="16"/>
                <w:szCs w:val="16"/>
                <w:lang w:eastAsia="zh-CN"/>
              </w:rPr>
            </w:pPr>
            <w:r w:rsidRPr="000F043F">
              <w:rPr>
                <w:sz w:val="16"/>
                <w:szCs w:val="16"/>
                <w:lang w:eastAsia="zh-CN"/>
              </w:rPr>
              <w:t>CT#102</w:t>
            </w:r>
          </w:p>
        </w:tc>
        <w:tc>
          <w:tcPr>
            <w:tcW w:w="1046" w:type="dxa"/>
            <w:shd w:val="solid" w:color="FFFFFF" w:fill="auto"/>
          </w:tcPr>
          <w:p w14:paraId="40217FF0" w14:textId="23EDCDAD" w:rsidR="00D001A4" w:rsidRPr="000F043F" w:rsidRDefault="00667A39" w:rsidP="000F043F">
            <w:pPr>
              <w:pStyle w:val="TAC"/>
              <w:rPr>
                <w:sz w:val="16"/>
                <w:szCs w:val="16"/>
              </w:rPr>
            </w:pPr>
            <w:r w:rsidRPr="000F043F">
              <w:rPr>
                <w:sz w:val="16"/>
                <w:szCs w:val="16"/>
              </w:rPr>
              <w:t>CP-233130</w:t>
            </w:r>
          </w:p>
        </w:tc>
        <w:tc>
          <w:tcPr>
            <w:tcW w:w="567" w:type="dxa"/>
            <w:shd w:val="solid" w:color="FFFFFF" w:fill="auto"/>
          </w:tcPr>
          <w:p w14:paraId="6035EF74" w14:textId="7005CAC4" w:rsidR="00D001A4" w:rsidRPr="000F043F" w:rsidRDefault="001D0F86" w:rsidP="000F043F">
            <w:pPr>
              <w:pStyle w:val="TAL"/>
              <w:rPr>
                <w:rFonts w:cs="Arial"/>
                <w:sz w:val="16"/>
                <w:szCs w:val="16"/>
              </w:rPr>
            </w:pPr>
            <w:r w:rsidRPr="000F043F">
              <w:rPr>
                <w:rFonts w:cs="Arial"/>
                <w:sz w:val="16"/>
                <w:szCs w:val="16"/>
              </w:rPr>
              <w:t>0463</w:t>
            </w:r>
          </w:p>
        </w:tc>
        <w:tc>
          <w:tcPr>
            <w:tcW w:w="283" w:type="dxa"/>
            <w:shd w:val="solid" w:color="FFFFFF" w:fill="auto"/>
          </w:tcPr>
          <w:p w14:paraId="10302A1B" w14:textId="2940BA37" w:rsidR="00D001A4" w:rsidRPr="000F043F" w:rsidRDefault="001D0F86" w:rsidP="000F043F">
            <w:pPr>
              <w:pStyle w:val="TAR"/>
              <w:rPr>
                <w:rFonts w:cs="Arial"/>
                <w:sz w:val="16"/>
                <w:szCs w:val="16"/>
              </w:rPr>
            </w:pPr>
            <w:r w:rsidRPr="000F043F">
              <w:rPr>
                <w:rFonts w:cs="Arial"/>
                <w:sz w:val="16"/>
                <w:szCs w:val="16"/>
              </w:rPr>
              <w:t>-</w:t>
            </w:r>
          </w:p>
        </w:tc>
        <w:tc>
          <w:tcPr>
            <w:tcW w:w="284" w:type="dxa"/>
            <w:shd w:val="solid" w:color="FFFFFF" w:fill="auto"/>
          </w:tcPr>
          <w:p w14:paraId="22CC160B" w14:textId="333490F2" w:rsidR="00D001A4" w:rsidRPr="000F043F" w:rsidRDefault="001D0F86" w:rsidP="000F043F">
            <w:pPr>
              <w:pStyle w:val="TAC"/>
              <w:rPr>
                <w:rFonts w:cs="Arial"/>
                <w:sz w:val="16"/>
                <w:szCs w:val="16"/>
              </w:rPr>
            </w:pPr>
            <w:r w:rsidRPr="000F043F">
              <w:rPr>
                <w:rFonts w:cs="Arial"/>
                <w:sz w:val="16"/>
                <w:szCs w:val="16"/>
              </w:rPr>
              <w:t>F</w:t>
            </w:r>
          </w:p>
        </w:tc>
        <w:tc>
          <w:tcPr>
            <w:tcW w:w="5151" w:type="dxa"/>
            <w:shd w:val="solid" w:color="FFFFFF" w:fill="auto"/>
          </w:tcPr>
          <w:p w14:paraId="0A765B5F" w14:textId="02A959E7" w:rsidR="00D001A4" w:rsidRPr="000F043F" w:rsidRDefault="001D0F86" w:rsidP="000F043F">
            <w:pPr>
              <w:pStyle w:val="TAL"/>
              <w:rPr>
                <w:rFonts w:cs="Arial"/>
                <w:sz w:val="16"/>
                <w:szCs w:val="16"/>
              </w:rPr>
            </w:pPr>
            <w:r w:rsidRPr="000F043F">
              <w:rPr>
                <w:rFonts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0F043F" w:rsidRDefault="001D0F86" w:rsidP="000F043F">
            <w:pPr>
              <w:pStyle w:val="TAC"/>
              <w:rPr>
                <w:rFonts w:cs="Arial"/>
                <w:sz w:val="16"/>
                <w:szCs w:val="16"/>
                <w:lang w:eastAsia="zh-CN"/>
              </w:rPr>
            </w:pPr>
            <w:r w:rsidRPr="000F043F">
              <w:rPr>
                <w:rFonts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0F043F" w:rsidRDefault="00980689" w:rsidP="000F043F">
            <w:pPr>
              <w:pStyle w:val="TAC"/>
              <w:rPr>
                <w:sz w:val="16"/>
                <w:szCs w:val="16"/>
                <w:lang w:eastAsia="zh-CN"/>
              </w:rPr>
            </w:pPr>
            <w:r w:rsidRPr="000F043F">
              <w:rPr>
                <w:sz w:val="16"/>
                <w:szCs w:val="16"/>
                <w:lang w:eastAsia="zh-CN"/>
              </w:rPr>
              <w:t>2023-12</w:t>
            </w:r>
          </w:p>
        </w:tc>
        <w:tc>
          <w:tcPr>
            <w:tcW w:w="800" w:type="dxa"/>
            <w:shd w:val="solid" w:color="FFFFFF" w:fill="auto"/>
          </w:tcPr>
          <w:p w14:paraId="6071AC13" w14:textId="2178F3F5" w:rsidR="0012368C" w:rsidRPr="000F043F" w:rsidRDefault="00980689" w:rsidP="000F043F">
            <w:pPr>
              <w:pStyle w:val="TAC"/>
              <w:rPr>
                <w:sz w:val="16"/>
                <w:szCs w:val="16"/>
                <w:lang w:eastAsia="zh-CN"/>
              </w:rPr>
            </w:pPr>
            <w:r w:rsidRPr="000F043F">
              <w:rPr>
                <w:sz w:val="16"/>
                <w:szCs w:val="16"/>
                <w:lang w:eastAsia="zh-CN"/>
              </w:rPr>
              <w:t>CT#102</w:t>
            </w:r>
          </w:p>
        </w:tc>
        <w:tc>
          <w:tcPr>
            <w:tcW w:w="1046" w:type="dxa"/>
            <w:shd w:val="solid" w:color="FFFFFF" w:fill="auto"/>
          </w:tcPr>
          <w:p w14:paraId="03E34CF1" w14:textId="192D81BD" w:rsidR="0012368C" w:rsidRPr="000F043F" w:rsidRDefault="00F6333A" w:rsidP="000F043F">
            <w:pPr>
              <w:pStyle w:val="TAC"/>
              <w:rPr>
                <w:sz w:val="16"/>
                <w:szCs w:val="16"/>
              </w:rPr>
            </w:pPr>
            <w:r w:rsidRPr="000F043F">
              <w:rPr>
                <w:sz w:val="16"/>
                <w:szCs w:val="16"/>
              </w:rPr>
              <w:t>CP-233130</w:t>
            </w:r>
          </w:p>
        </w:tc>
        <w:tc>
          <w:tcPr>
            <w:tcW w:w="567" w:type="dxa"/>
            <w:shd w:val="solid" w:color="FFFFFF" w:fill="auto"/>
          </w:tcPr>
          <w:p w14:paraId="420B780B" w14:textId="3833B8E6" w:rsidR="0012368C" w:rsidRPr="000F043F" w:rsidRDefault="00980689" w:rsidP="000F043F">
            <w:pPr>
              <w:pStyle w:val="TAL"/>
              <w:rPr>
                <w:rFonts w:cs="Arial"/>
                <w:sz w:val="16"/>
                <w:szCs w:val="16"/>
              </w:rPr>
            </w:pPr>
            <w:r w:rsidRPr="000F043F">
              <w:rPr>
                <w:rFonts w:cs="Arial"/>
                <w:sz w:val="16"/>
                <w:szCs w:val="16"/>
              </w:rPr>
              <w:t>0466</w:t>
            </w:r>
          </w:p>
        </w:tc>
        <w:tc>
          <w:tcPr>
            <w:tcW w:w="283" w:type="dxa"/>
            <w:shd w:val="solid" w:color="FFFFFF" w:fill="auto"/>
          </w:tcPr>
          <w:p w14:paraId="4D090434" w14:textId="3349208E" w:rsidR="0012368C" w:rsidRPr="000F043F" w:rsidRDefault="00980689" w:rsidP="000F043F">
            <w:pPr>
              <w:pStyle w:val="TAR"/>
              <w:rPr>
                <w:rFonts w:cs="Arial"/>
                <w:sz w:val="16"/>
                <w:szCs w:val="16"/>
              </w:rPr>
            </w:pPr>
            <w:r w:rsidRPr="000F043F">
              <w:rPr>
                <w:rFonts w:cs="Arial"/>
                <w:sz w:val="16"/>
                <w:szCs w:val="16"/>
              </w:rPr>
              <w:t>-</w:t>
            </w:r>
          </w:p>
        </w:tc>
        <w:tc>
          <w:tcPr>
            <w:tcW w:w="284" w:type="dxa"/>
            <w:shd w:val="solid" w:color="FFFFFF" w:fill="auto"/>
          </w:tcPr>
          <w:p w14:paraId="6DF3204C" w14:textId="1772A8A0" w:rsidR="0012368C" w:rsidRPr="000F043F" w:rsidRDefault="00980689" w:rsidP="000F043F">
            <w:pPr>
              <w:pStyle w:val="TAC"/>
              <w:rPr>
                <w:rFonts w:cs="Arial"/>
                <w:sz w:val="16"/>
                <w:szCs w:val="16"/>
              </w:rPr>
            </w:pPr>
            <w:r w:rsidRPr="000F043F">
              <w:rPr>
                <w:rFonts w:cs="Arial"/>
                <w:sz w:val="16"/>
                <w:szCs w:val="16"/>
              </w:rPr>
              <w:t>F</w:t>
            </w:r>
          </w:p>
        </w:tc>
        <w:tc>
          <w:tcPr>
            <w:tcW w:w="5151" w:type="dxa"/>
            <w:shd w:val="solid" w:color="FFFFFF" w:fill="auto"/>
          </w:tcPr>
          <w:p w14:paraId="232AE28C" w14:textId="24BBCF14" w:rsidR="0012368C" w:rsidRPr="000F043F" w:rsidRDefault="00980689" w:rsidP="000F043F">
            <w:pPr>
              <w:pStyle w:val="TAL"/>
              <w:rPr>
                <w:rFonts w:cs="Arial"/>
                <w:sz w:val="16"/>
                <w:szCs w:val="16"/>
              </w:rPr>
            </w:pPr>
            <w:r w:rsidRPr="000F043F">
              <w:rPr>
                <w:rFonts w:cs="Arial"/>
                <w:sz w:val="16"/>
                <w:szCs w:val="16"/>
              </w:rPr>
              <w:t>Resolving the ENs related to UE behaviour in limited service state for 5G ProSe UE-to-UE relay</w:t>
            </w:r>
          </w:p>
        </w:tc>
        <w:tc>
          <w:tcPr>
            <w:tcW w:w="708" w:type="dxa"/>
            <w:shd w:val="solid" w:color="FFFFFF" w:fill="auto"/>
          </w:tcPr>
          <w:p w14:paraId="3F41CDBB" w14:textId="5403FAA5" w:rsidR="0012368C" w:rsidRPr="000F043F" w:rsidRDefault="00980689" w:rsidP="000F043F">
            <w:pPr>
              <w:pStyle w:val="TAC"/>
              <w:rPr>
                <w:rFonts w:cs="Arial"/>
                <w:sz w:val="16"/>
                <w:szCs w:val="16"/>
                <w:lang w:eastAsia="zh-CN"/>
              </w:rPr>
            </w:pPr>
            <w:r w:rsidRPr="000F043F">
              <w:rPr>
                <w:rFonts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0F043F" w:rsidRDefault="00EE0721" w:rsidP="000F043F">
            <w:pPr>
              <w:pStyle w:val="TAC"/>
              <w:rPr>
                <w:sz w:val="16"/>
                <w:szCs w:val="16"/>
                <w:lang w:eastAsia="zh-CN"/>
              </w:rPr>
            </w:pPr>
            <w:r w:rsidRPr="000F043F">
              <w:rPr>
                <w:sz w:val="16"/>
                <w:szCs w:val="16"/>
                <w:lang w:eastAsia="zh-CN"/>
              </w:rPr>
              <w:t>2023-12</w:t>
            </w:r>
          </w:p>
        </w:tc>
        <w:tc>
          <w:tcPr>
            <w:tcW w:w="800" w:type="dxa"/>
            <w:shd w:val="solid" w:color="FFFFFF" w:fill="auto"/>
          </w:tcPr>
          <w:p w14:paraId="67D9B1A4" w14:textId="20A552F7" w:rsidR="008C5E93" w:rsidRPr="000F043F" w:rsidRDefault="00EE0721" w:rsidP="000F043F">
            <w:pPr>
              <w:pStyle w:val="TAC"/>
              <w:rPr>
                <w:sz w:val="16"/>
                <w:szCs w:val="16"/>
                <w:lang w:eastAsia="zh-CN"/>
              </w:rPr>
            </w:pPr>
            <w:r w:rsidRPr="000F043F">
              <w:rPr>
                <w:sz w:val="16"/>
                <w:szCs w:val="16"/>
                <w:lang w:eastAsia="zh-CN"/>
              </w:rPr>
              <w:t>CT#102</w:t>
            </w:r>
          </w:p>
        </w:tc>
        <w:tc>
          <w:tcPr>
            <w:tcW w:w="1046" w:type="dxa"/>
            <w:shd w:val="solid" w:color="FFFFFF" w:fill="auto"/>
          </w:tcPr>
          <w:p w14:paraId="2580DAF0" w14:textId="6717349F" w:rsidR="008C5E93" w:rsidRPr="000F043F" w:rsidRDefault="00C20A18" w:rsidP="000F043F">
            <w:pPr>
              <w:pStyle w:val="TAC"/>
              <w:rPr>
                <w:sz w:val="16"/>
                <w:szCs w:val="16"/>
              </w:rPr>
            </w:pPr>
            <w:r w:rsidRPr="000F043F">
              <w:rPr>
                <w:sz w:val="16"/>
                <w:szCs w:val="16"/>
              </w:rPr>
              <w:t>CP-233130</w:t>
            </w:r>
          </w:p>
        </w:tc>
        <w:tc>
          <w:tcPr>
            <w:tcW w:w="567" w:type="dxa"/>
            <w:shd w:val="solid" w:color="FFFFFF" w:fill="auto"/>
          </w:tcPr>
          <w:p w14:paraId="5B5BF46A" w14:textId="016C85B5" w:rsidR="008C5E93" w:rsidRPr="000F043F" w:rsidRDefault="00EE0721" w:rsidP="000F043F">
            <w:pPr>
              <w:pStyle w:val="TAL"/>
              <w:rPr>
                <w:rFonts w:cs="Arial"/>
                <w:sz w:val="16"/>
                <w:szCs w:val="16"/>
              </w:rPr>
            </w:pPr>
            <w:r w:rsidRPr="000F043F">
              <w:rPr>
                <w:rFonts w:cs="Arial"/>
                <w:sz w:val="16"/>
                <w:szCs w:val="16"/>
              </w:rPr>
              <w:t>0379</w:t>
            </w:r>
          </w:p>
        </w:tc>
        <w:tc>
          <w:tcPr>
            <w:tcW w:w="283" w:type="dxa"/>
            <w:shd w:val="solid" w:color="FFFFFF" w:fill="auto"/>
          </w:tcPr>
          <w:p w14:paraId="71BC6E6E" w14:textId="3B52182B" w:rsidR="008C5E93" w:rsidRPr="000F043F" w:rsidRDefault="00EE0721" w:rsidP="000F043F">
            <w:pPr>
              <w:pStyle w:val="TAR"/>
              <w:rPr>
                <w:rFonts w:cs="Arial"/>
                <w:sz w:val="16"/>
                <w:szCs w:val="16"/>
              </w:rPr>
            </w:pPr>
            <w:r w:rsidRPr="000F043F">
              <w:rPr>
                <w:rFonts w:cs="Arial"/>
                <w:sz w:val="16"/>
                <w:szCs w:val="16"/>
              </w:rPr>
              <w:t>5</w:t>
            </w:r>
          </w:p>
        </w:tc>
        <w:tc>
          <w:tcPr>
            <w:tcW w:w="284" w:type="dxa"/>
            <w:shd w:val="solid" w:color="FFFFFF" w:fill="auto"/>
          </w:tcPr>
          <w:p w14:paraId="64E56FB0" w14:textId="5775F1ED" w:rsidR="008C5E93" w:rsidRPr="000F043F" w:rsidRDefault="00EE0721" w:rsidP="000F043F">
            <w:pPr>
              <w:pStyle w:val="TAC"/>
              <w:rPr>
                <w:rFonts w:cs="Arial"/>
                <w:sz w:val="16"/>
                <w:szCs w:val="16"/>
              </w:rPr>
            </w:pPr>
            <w:r w:rsidRPr="000F043F">
              <w:rPr>
                <w:rFonts w:cs="Arial"/>
                <w:sz w:val="16"/>
                <w:szCs w:val="16"/>
              </w:rPr>
              <w:t>F</w:t>
            </w:r>
          </w:p>
        </w:tc>
        <w:tc>
          <w:tcPr>
            <w:tcW w:w="5151" w:type="dxa"/>
            <w:shd w:val="solid" w:color="FFFFFF" w:fill="auto"/>
          </w:tcPr>
          <w:p w14:paraId="50FAAB59" w14:textId="62CF0143" w:rsidR="008C5E93" w:rsidRPr="000F043F" w:rsidRDefault="00EE0721" w:rsidP="000F043F">
            <w:pPr>
              <w:pStyle w:val="TAL"/>
              <w:rPr>
                <w:rFonts w:cs="Arial"/>
                <w:sz w:val="16"/>
                <w:szCs w:val="16"/>
              </w:rPr>
            </w:pPr>
            <w:r w:rsidRPr="000F043F">
              <w:rPr>
                <w:rFonts w:cs="Arial"/>
                <w:sz w:val="16"/>
                <w:szCs w:val="16"/>
              </w:rPr>
              <w:t>Ethernet MAC address conflict in 5G ProSe Communication via 5G ProSe Layer-3 UE-to-UE Relay</w:t>
            </w:r>
          </w:p>
        </w:tc>
        <w:tc>
          <w:tcPr>
            <w:tcW w:w="708" w:type="dxa"/>
            <w:shd w:val="solid" w:color="FFFFFF" w:fill="auto"/>
          </w:tcPr>
          <w:p w14:paraId="3B8C4B33" w14:textId="3A706452" w:rsidR="008C5E93" w:rsidRPr="000F043F" w:rsidRDefault="00EE0721" w:rsidP="000F043F">
            <w:pPr>
              <w:pStyle w:val="TAC"/>
              <w:rPr>
                <w:rFonts w:cs="Arial"/>
                <w:sz w:val="16"/>
                <w:szCs w:val="16"/>
                <w:lang w:eastAsia="zh-CN"/>
              </w:rPr>
            </w:pPr>
            <w:r w:rsidRPr="000F043F">
              <w:rPr>
                <w:rFonts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0F043F" w:rsidRDefault="00E6072C" w:rsidP="000F043F">
            <w:pPr>
              <w:pStyle w:val="TAC"/>
              <w:rPr>
                <w:sz w:val="16"/>
                <w:szCs w:val="16"/>
                <w:lang w:eastAsia="zh-CN"/>
              </w:rPr>
            </w:pPr>
            <w:r w:rsidRPr="000F043F">
              <w:rPr>
                <w:sz w:val="16"/>
                <w:szCs w:val="16"/>
                <w:lang w:eastAsia="zh-CN"/>
              </w:rPr>
              <w:t>2023-12</w:t>
            </w:r>
          </w:p>
        </w:tc>
        <w:tc>
          <w:tcPr>
            <w:tcW w:w="800" w:type="dxa"/>
            <w:shd w:val="solid" w:color="FFFFFF" w:fill="auto"/>
          </w:tcPr>
          <w:p w14:paraId="7C9EED68" w14:textId="4FF9FD32" w:rsidR="00732341" w:rsidRPr="000F043F" w:rsidRDefault="00E6072C" w:rsidP="000F043F">
            <w:pPr>
              <w:pStyle w:val="TAC"/>
              <w:rPr>
                <w:sz w:val="16"/>
                <w:szCs w:val="16"/>
                <w:lang w:eastAsia="zh-CN"/>
              </w:rPr>
            </w:pPr>
            <w:r w:rsidRPr="000F043F">
              <w:rPr>
                <w:sz w:val="16"/>
                <w:szCs w:val="16"/>
                <w:lang w:eastAsia="zh-CN"/>
              </w:rPr>
              <w:t>CT#102</w:t>
            </w:r>
          </w:p>
        </w:tc>
        <w:tc>
          <w:tcPr>
            <w:tcW w:w="1046" w:type="dxa"/>
            <w:shd w:val="solid" w:color="FFFFFF" w:fill="auto"/>
          </w:tcPr>
          <w:p w14:paraId="7806997A" w14:textId="1C5AE74D" w:rsidR="00732341" w:rsidRPr="000F043F" w:rsidRDefault="002025A1" w:rsidP="000F043F">
            <w:pPr>
              <w:pStyle w:val="TAC"/>
              <w:rPr>
                <w:sz w:val="16"/>
                <w:szCs w:val="16"/>
              </w:rPr>
            </w:pPr>
            <w:r w:rsidRPr="000F043F">
              <w:rPr>
                <w:sz w:val="16"/>
                <w:szCs w:val="16"/>
              </w:rPr>
              <w:t>CP-233130</w:t>
            </w:r>
          </w:p>
        </w:tc>
        <w:tc>
          <w:tcPr>
            <w:tcW w:w="567" w:type="dxa"/>
            <w:shd w:val="solid" w:color="FFFFFF" w:fill="auto"/>
          </w:tcPr>
          <w:p w14:paraId="303AD056" w14:textId="447352FC" w:rsidR="00732341" w:rsidRPr="000F043F" w:rsidRDefault="00E6072C" w:rsidP="000F043F">
            <w:pPr>
              <w:pStyle w:val="TAL"/>
              <w:rPr>
                <w:rFonts w:cs="Arial"/>
                <w:sz w:val="16"/>
                <w:szCs w:val="16"/>
              </w:rPr>
            </w:pPr>
            <w:r w:rsidRPr="000F043F">
              <w:rPr>
                <w:rFonts w:cs="Arial"/>
                <w:sz w:val="16"/>
                <w:szCs w:val="16"/>
              </w:rPr>
              <w:t>0411</w:t>
            </w:r>
          </w:p>
        </w:tc>
        <w:tc>
          <w:tcPr>
            <w:tcW w:w="283" w:type="dxa"/>
            <w:shd w:val="solid" w:color="FFFFFF" w:fill="auto"/>
          </w:tcPr>
          <w:p w14:paraId="5B574630" w14:textId="17437600" w:rsidR="00732341" w:rsidRPr="000F043F" w:rsidRDefault="00E6072C" w:rsidP="000F043F">
            <w:pPr>
              <w:pStyle w:val="TAR"/>
              <w:rPr>
                <w:rFonts w:cs="Arial"/>
                <w:sz w:val="16"/>
                <w:szCs w:val="16"/>
              </w:rPr>
            </w:pPr>
            <w:r w:rsidRPr="000F043F">
              <w:rPr>
                <w:rFonts w:cs="Arial"/>
                <w:sz w:val="16"/>
                <w:szCs w:val="16"/>
              </w:rPr>
              <w:t>1</w:t>
            </w:r>
          </w:p>
        </w:tc>
        <w:tc>
          <w:tcPr>
            <w:tcW w:w="284" w:type="dxa"/>
            <w:shd w:val="solid" w:color="FFFFFF" w:fill="auto"/>
          </w:tcPr>
          <w:p w14:paraId="3E2C7C33" w14:textId="1212996C" w:rsidR="00732341" w:rsidRPr="000F043F" w:rsidRDefault="00E6072C" w:rsidP="000F043F">
            <w:pPr>
              <w:pStyle w:val="TAC"/>
              <w:rPr>
                <w:rFonts w:cs="Arial"/>
                <w:sz w:val="16"/>
                <w:szCs w:val="16"/>
              </w:rPr>
            </w:pPr>
            <w:r w:rsidRPr="000F043F">
              <w:rPr>
                <w:rFonts w:cs="Arial"/>
                <w:sz w:val="16"/>
                <w:szCs w:val="16"/>
              </w:rPr>
              <w:t>B</w:t>
            </w:r>
          </w:p>
        </w:tc>
        <w:tc>
          <w:tcPr>
            <w:tcW w:w="5151" w:type="dxa"/>
            <w:shd w:val="solid" w:color="FFFFFF" w:fill="auto"/>
          </w:tcPr>
          <w:p w14:paraId="4BA5856C" w14:textId="6E947948" w:rsidR="00732341" w:rsidRPr="000F043F" w:rsidRDefault="00E6072C" w:rsidP="000F043F">
            <w:pPr>
              <w:pStyle w:val="TAL"/>
              <w:rPr>
                <w:rFonts w:cs="Arial"/>
                <w:sz w:val="16"/>
                <w:szCs w:val="16"/>
              </w:rPr>
            </w:pPr>
            <w:r w:rsidRPr="000F043F">
              <w:rPr>
                <w:rFonts w:cs="Arial"/>
                <w:sz w:val="16"/>
                <w:szCs w:val="16"/>
              </w:rPr>
              <w:t>Security for emergency services via U2N relay</w:t>
            </w:r>
          </w:p>
        </w:tc>
        <w:tc>
          <w:tcPr>
            <w:tcW w:w="708" w:type="dxa"/>
            <w:shd w:val="solid" w:color="FFFFFF" w:fill="auto"/>
          </w:tcPr>
          <w:p w14:paraId="27FC525C" w14:textId="50FDB013" w:rsidR="00732341" w:rsidRPr="000F043F" w:rsidRDefault="00E6072C" w:rsidP="000F043F">
            <w:pPr>
              <w:pStyle w:val="TAC"/>
              <w:rPr>
                <w:rFonts w:cs="Arial"/>
                <w:sz w:val="16"/>
                <w:szCs w:val="16"/>
                <w:lang w:eastAsia="zh-CN"/>
              </w:rPr>
            </w:pPr>
            <w:r w:rsidRPr="000F043F">
              <w:rPr>
                <w:rFonts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0F043F" w:rsidRDefault="003968B5" w:rsidP="000F043F">
            <w:pPr>
              <w:pStyle w:val="TAC"/>
              <w:rPr>
                <w:sz w:val="16"/>
                <w:szCs w:val="16"/>
                <w:lang w:eastAsia="zh-CN"/>
              </w:rPr>
            </w:pPr>
            <w:r w:rsidRPr="000F043F">
              <w:rPr>
                <w:sz w:val="16"/>
                <w:szCs w:val="16"/>
                <w:lang w:eastAsia="zh-CN"/>
              </w:rPr>
              <w:t>2023-12</w:t>
            </w:r>
          </w:p>
        </w:tc>
        <w:tc>
          <w:tcPr>
            <w:tcW w:w="800" w:type="dxa"/>
            <w:shd w:val="solid" w:color="FFFFFF" w:fill="auto"/>
          </w:tcPr>
          <w:p w14:paraId="4458E2F6" w14:textId="3FAFE4C0" w:rsidR="00BB6038" w:rsidRPr="000F043F" w:rsidRDefault="003968B5" w:rsidP="000F043F">
            <w:pPr>
              <w:pStyle w:val="TAC"/>
              <w:rPr>
                <w:sz w:val="16"/>
                <w:szCs w:val="16"/>
                <w:lang w:eastAsia="zh-CN"/>
              </w:rPr>
            </w:pPr>
            <w:r w:rsidRPr="000F043F">
              <w:rPr>
                <w:sz w:val="16"/>
                <w:szCs w:val="16"/>
                <w:lang w:eastAsia="zh-CN"/>
              </w:rPr>
              <w:t>CT#102</w:t>
            </w:r>
          </w:p>
        </w:tc>
        <w:tc>
          <w:tcPr>
            <w:tcW w:w="1046" w:type="dxa"/>
            <w:shd w:val="solid" w:color="FFFFFF" w:fill="auto"/>
          </w:tcPr>
          <w:p w14:paraId="2107BEB3" w14:textId="4F335C22" w:rsidR="00BB6038" w:rsidRPr="000F043F" w:rsidRDefault="00795166" w:rsidP="000F043F">
            <w:pPr>
              <w:pStyle w:val="TAC"/>
              <w:rPr>
                <w:sz w:val="16"/>
                <w:szCs w:val="16"/>
              </w:rPr>
            </w:pPr>
            <w:r w:rsidRPr="000F043F">
              <w:rPr>
                <w:sz w:val="16"/>
                <w:szCs w:val="16"/>
              </w:rPr>
              <w:t>CP-233130</w:t>
            </w:r>
          </w:p>
        </w:tc>
        <w:tc>
          <w:tcPr>
            <w:tcW w:w="567" w:type="dxa"/>
            <w:shd w:val="solid" w:color="FFFFFF" w:fill="auto"/>
          </w:tcPr>
          <w:p w14:paraId="412BAFDF" w14:textId="59E7661A" w:rsidR="00BB6038" w:rsidRPr="000F043F" w:rsidRDefault="003968B5" w:rsidP="000F043F">
            <w:pPr>
              <w:pStyle w:val="TAL"/>
              <w:rPr>
                <w:rFonts w:cs="Arial"/>
                <w:sz w:val="16"/>
                <w:szCs w:val="16"/>
              </w:rPr>
            </w:pPr>
            <w:r w:rsidRPr="000F043F">
              <w:rPr>
                <w:rFonts w:cs="Arial"/>
                <w:sz w:val="16"/>
                <w:szCs w:val="16"/>
              </w:rPr>
              <w:t>0448</w:t>
            </w:r>
          </w:p>
        </w:tc>
        <w:tc>
          <w:tcPr>
            <w:tcW w:w="283" w:type="dxa"/>
            <w:shd w:val="solid" w:color="FFFFFF" w:fill="auto"/>
          </w:tcPr>
          <w:p w14:paraId="4406C57E" w14:textId="1D44D0CF" w:rsidR="00BB6038" w:rsidRPr="000F043F" w:rsidRDefault="003968B5" w:rsidP="000F043F">
            <w:pPr>
              <w:pStyle w:val="TAR"/>
              <w:rPr>
                <w:rFonts w:cs="Arial"/>
                <w:sz w:val="16"/>
                <w:szCs w:val="16"/>
              </w:rPr>
            </w:pPr>
            <w:r w:rsidRPr="000F043F">
              <w:rPr>
                <w:rFonts w:cs="Arial"/>
                <w:sz w:val="16"/>
                <w:szCs w:val="16"/>
              </w:rPr>
              <w:t>1</w:t>
            </w:r>
          </w:p>
        </w:tc>
        <w:tc>
          <w:tcPr>
            <w:tcW w:w="284" w:type="dxa"/>
            <w:shd w:val="solid" w:color="FFFFFF" w:fill="auto"/>
          </w:tcPr>
          <w:p w14:paraId="52D3578D" w14:textId="740B551C" w:rsidR="00BB6038" w:rsidRPr="000F043F" w:rsidRDefault="003968B5" w:rsidP="000F043F">
            <w:pPr>
              <w:pStyle w:val="TAC"/>
              <w:rPr>
                <w:rFonts w:cs="Arial"/>
                <w:sz w:val="16"/>
                <w:szCs w:val="16"/>
              </w:rPr>
            </w:pPr>
            <w:r w:rsidRPr="000F043F">
              <w:rPr>
                <w:rFonts w:cs="Arial"/>
                <w:sz w:val="16"/>
                <w:szCs w:val="16"/>
              </w:rPr>
              <w:t>B</w:t>
            </w:r>
          </w:p>
        </w:tc>
        <w:tc>
          <w:tcPr>
            <w:tcW w:w="5151" w:type="dxa"/>
            <w:shd w:val="solid" w:color="FFFFFF" w:fill="auto"/>
          </w:tcPr>
          <w:p w14:paraId="10D2A1D4" w14:textId="71CD110C" w:rsidR="00BB6038" w:rsidRPr="000F043F" w:rsidRDefault="003968B5" w:rsidP="000F043F">
            <w:pPr>
              <w:pStyle w:val="TAL"/>
              <w:rPr>
                <w:rFonts w:cs="Arial"/>
                <w:sz w:val="16"/>
                <w:szCs w:val="16"/>
              </w:rPr>
            </w:pPr>
            <w:r w:rsidRPr="000F043F">
              <w:rPr>
                <w:rFonts w:cs="Arial"/>
                <w:sz w:val="16"/>
                <w:szCs w:val="16"/>
              </w:rPr>
              <w:t>Introduction of 5G ProSe direct link identification procedure</w:t>
            </w:r>
          </w:p>
        </w:tc>
        <w:tc>
          <w:tcPr>
            <w:tcW w:w="708" w:type="dxa"/>
            <w:shd w:val="solid" w:color="FFFFFF" w:fill="auto"/>
          </w:tcPr>
          <w:p w14:paraId="7B97012D" w14:textId="6313FF8E" w:rsidR="00BB6038" w:rsidRPr="000F043F" w:rsidRDefault="003968B5" w:rsidP="000F043F">
            <w:pPr>
              <w:pStyle w:val="TAC"/>
              <w:rPr>
                <w:rFonts w:cs="Arial"/>
                <w:sz w:val="16"/>
                <w:szCs w:val="16"/>
                <w:lang w:eastAsia="zh-CN"/>
              </w:rPr>
            </w:pPr>
            <w:r w:rsidRPr="000F043F">
              <w:rPr>
                <w:rFonts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0F043F" w:rsidRDefault="007F722D" w:rsidP="000F043F">
            <w:pPr>
              <w:pStyle w:val="TAC"/>
              <w:rPr>
                <w:sz w:val="16"/>
                <w:szCs w:val="16"/>
                <w:lang w:eastAsia="zh-CN"/>
              </w:rPr>
            </w:pPr>
            <w:r w:rsidRPr="000F043F">
              <w:rPr>
                <w:sz w:val="16"/>
                <w:szCs w:val="16"/>
                <w:lang w:eastAsia="zh-CN"/>
              </w:rPr>
              <w:t>2023-12</w:t>
            </w:r>
          </w:p>
        </w:tc>
        <w:tc>
          <w:tcPr>
            <w:tcW w:w="800" w:type="dxa"/>
            <w:shd w:val="solid" w:color="FFFFFF" w:fill="auto"/>
          </w:tcPr>
          <w:p w14:paraId="245A45C1" w14:textId="4F150EF0" w:rsidR="004D0F26" w:rsidRPr="000F043F" w:rsidRDefault="007F722D" w:rsidP="000F043F">
            <w:pPr>
              <w:pStyle w:val="TAC"/>
              <w:rPr>
                <w:sz w:val="16"/>
                <w:szCs w:val="16"/>
                <w:lang w:eastAsia="zh-CN"/>
              </w:rPr>
            </w:pPr>
            <w:r w:rsidRPr="000F043F">
              <w:rPr>
                <w:sz w:val="16"/>
                <w:szCs w:val="16"/>
                <w:lang w:eastAsia="zh-CN"/>
              </w:rPr>
              <w:t>CT#102</w:t>
            </w:r>
          </w:p>
        </w:tc>
        <w:tc>
          <w:tcPr>
            <w:tcW w:w="1046" w:type="dxa"/>
            <w:shd w:val="solid" w:color="FFFFFF" w:fill="auto"/>
          </w:tcPr>
          <w:p w14:paraId="3632BA1B" w14:textId="1D760A54" w:rsidR="004D0F26" w:rsidRPr="000F043F" w:rsidRDefault="00C72747" w:rsidP="000F043F">
            <w:pPr>
              <w:pStyle w:val="TAC"/>
              <w:rPr>
                <w:sz w:val="16"/>
                <w:szCs w:val="16"/>
              </w:rPr>
            </w:pPr>
            <w:r w:rsidRPr="000F043F">
              <w:rPr>
                <w:sz w:val="16"/>
                <w:szCs w:val="16"/>
              </w:rPr>
              <w:t>CP-233130</w:t>
            </w:r>
          </w:p>
        </w:tc>
        <w:tc>
          <w:tcPr>
            <w:tcW w:w="567" w:type="dxa"/>
            <w:shd w:val="solid" w:color="FFFFFF" w:fill="auto"/>
          </w:tcPr>
          <w:p w14:paraId="531A721A" w14:textId="75EAFF00" w:rsidR="004D0F26" w:rsidRPr="000F043F" w:rsidRDefault="007F722D" w:rsidP="000F043F">
            <w:pPr>
              <w:pStyle w:val="TAL"/>
              <w:rPr>
                <w:rFonts w:cs="Arial"/>
                <w:sz w:val="16"/>
                <w:szCs w:val="16"/>
              </w:rPr>
            </w:pPr>
            <w:r w:rsidRPr="000F043F">
              <w:rPr>
                <w:rFonts w:cs="Arial"/>
                <w:sz w:val="16"/>
                <w:szCs w:val="16"/>
              </w:rPr>
              <w:t>0447</w:t>
            </w:r>
          </w:p>
        </w:tc>
        <w:tc>
          <w:tcPr>
            <w:tcW w:w="283" w:type="dxa"/>
            <w:shd w:val="solid" w:color="FFFFFF" w:fill="auto"/>
          </w:tcPr>
          <w:p w14:paraId="3898368C" w14:textId="53459FD4" w:rsidR="004D0F26" w:rsidRPr="000F043F" w:rsidRDefault="007F722D" w:rsidP="000F043F">
            <w:pPr>
              <w:pStyle w:val="TAR"/>
              <w:rPr>
                <w:rFonts w:cs="Arial"/>
                <w:sz w:val="16"/>
                <w:szCs w:val="16"/>
              </w:rPr>
            </w:pPr>
            <w:r w:rsidRPr="000F043F">
              <w:rPr>
                <w:rFonts w:cs="Arial"/>
                <w:sz w:val="16"/>
                <w:szCs w:val="16"/>
              </w:rPr>
              <w:t>1</w:t>
            </w:r>
          </w:p>
        </w:tc>
        <w:tc>
          <w:tcPr>
            <w:tcW w:w="284" w:type="dxa"/>
            <w:shd w:val="solid" w:color="FFFFFF" w:fill="auto"/>
          </w:tcPr>
          <w:p w14:paraId="4271704D" w14:textId="31117989" w:rsidR="004D0F26" w:rsidRPr="000F043F" w:rsidRDefault="007F722D" w:rsidP="000F043F">
            <w:pPr>
              <w:pStyle w:val="TAC"/>
              <w:rPr>
                <w:rFonts w:cs="Arial"/>
                <w:sz w:val="16"/>
                <w:szCs w:val="16"/>
              </w:rPr>
            </w:pPr>
            <w:r w:rsidRPr="000F043F">
              <w:rPr>
                <w:rFonts w:cs="Arial"/>
                <w:sz w:val="16"/>
                <w:szCs w:val="16"/>
              </w:rPr>
              <w:t>F</w:t>
            </w:r>
          </w:p>
        </w:tc>
        <w:tc>
          <w:tcPr>
            <w:tcW w:w="5151" w:type="dxa"/>
            <w:shd w:val="solid" w:color="FFFFFF" w:fill="auto"/>
          </w:tcPr>
          <w:p w14:paraId="14EE12D7" w14:textId="0670375E" w:rsidR="004D0F26" w:rsidRPr="000F043F" w:rsidRDefault="007F722D" w:rsidP="000F043F">
            <w:pPr>
              <w:pStyle w:val="TAL"/>
              <w:rPr>
                <w:rFonts w:cs="Arial"/>
                <w:sz w:val="16"/>
                <w:szCs w:val="16"/>
              </w:rPr>
            </w:pPr>
            <w:r w:rsidRPr="000F043F">
              <w:rPr>
                <w:rFonts w:cs="Arial"/>
                <w:sz w:val="16"/>
                <w:szCs w:val="16"/>
              </w:rPr>
              <w:t>Add the case when L3 relay UE not indicate support of emergency services for discovery</w:t>
            </w:r>
          </w:p>
        </w:tc>
        <w:tc>
          <w:tcPr>
            <w:tcW w:w="708" w:type="dxa"/>
            <w:shd w:val="solid" w:color="FFFFFF" w:fill="auto"/>
          </w:tcPr>
          <w:p w14:paraId="0C5585EB" w14:textId="1A08C646" w:rsidR="004D0F26" w:rsidRPr="000F043F" w:rsidRDefault="007F722D" w:rsidP="000F043F">
            <w:pPr>
              <w:pStyle w:val="TAC"/>
              <w:rPr>
                <w:rFonts w:cs="Arial"/>
                <w:sz w:val="16"/>
                <w:szCs w:val="16"/>
                <w:lang w:eastAsia="zh-CN"/>
              </w:rPr>
            </w:pPr>
            <w:r w:rsidRPr="000F043F">
              <w:rPr>
                <w:rFonts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0F043F" w:rsidRDefault="00EA7F57" w:rsidP="000F043F">
            <w:pPr>
              <w:pStyle w:val="TAC"/>
              <w:rPr>
                <w:sz w:val="16"/>
                <w:szCs w:val="16"/>
                <w:lang w:eastAsia="zh-CN"/>
              </w:rPr>
            </w:pPr>
            <w:r w:rsidRPr="000F043F">
              <w:rPr>
                <w:sz w:val="16"/>
                <w:szCs w:val="16"/>
                <w:lang w:eastAsia="zh-CN"/>
              </w:rPr>
              <w:t>2023-12</w:t>
            </w:r>
          </w:p>
        </w:tc>
        <w:tc>
          <w:tcPr>
            <w:tcW w:w="800" w:type="dxa"/>
            <w:shd w:val="solid" w:color="FFFFFF" w:fill="auto"/>
          </w:tcPr>
          <w:p w14:paraId="15E00DAA" w14:textId="4DABA698" w:rsidR="00BA62A1" w:rsidRPr="000F043F" w:rsidRDefault="00EA7F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79021B" w14:textId="7BEE8BF2" w:rsidR="00BA62A1" w:rsidRPr="000F043F" w:rsidRDefault="004352FC" w:rsidP="000F043F">
            <w:pPr>
              <w:pStyle w:val="TAC"/>
              <w:rPr>
                <w:sz w:val="16"/>
                <w:szCs w:val="16"/>
              </w:rPr>
            </w:pPr>
            <w:r w:rsidRPr="000F043F">
              <w:rPr>
                <w:sz w:val="16"/>
                <w:szCs w:val="16"/>
              </w:rPr>
              <w:t>CP-233130</w:t>
            </w:r>
          </w:p>
        </w:tc>
        <w:tc>
          <w:tcPr>
            <w:tcW w:w="567" w:type="dxa"/>
            <w:shd w:val="solid" w:color="FFFFFF" w:fill="auto"/>
          </w:tcPr>
          <w:p w14:paraId="7052AD5B" w14:textId="4D22EF5B" w:rsidR="00BA62A1" w:rsidRPr="000F043F" w:rsidRDefault="00EA7F57" w:rsidP="000F043F">
            <w:pPr>
              <w:pStyle w:val="TAL"/>
              <w:rPr>
                <w:rFonts w:cs="Arial"/>
                <w:sz w:val="16"/>
                <w:szCs w:val="16"/>
              </w:rPr>
            </w:pPr>
            <w:r w:rsidRPr="000F043F">
              <w:rPr>
                <w:rFonts w:cs="Arial"/>
                <w:sz w:val="16"/>
                <w:szCs w:val="16"/>
              </w:rPr>
              <w:t>0419</w:t>
            </w:r>
          </w:p>
        </w:tc>
        <w:tc>
          <w:tcPr>
            <w:tcW w:w="283" w:type="dxa"/>
            <w:shd w:val="solid" w:color="FFFFFF" w:fill="auto"/>
          </w:tcPr>
          <w:p w14:paraId="2ED17D50" w14:textId="5045639A" w:rsidR="00BA62A1" w:rsidRPr="000F043F" w:rsidRDefault="00EA7F57" w:rsidP="000F043F">
            <w:pPr>
              <w:pStyle w:val="TAR"/>
              <w:rPr>
                <w:rFonts w:cs="Arial"/>
                <w:sz w:val="16"/>
                <w:szCs w:val="16"/>
              </w:rPr>
            </w:pPr>
            <w:r w:rsidRPr="000F043F">
              <w:rPr>
                <w:rFonts w:cs="Arial"/>
                <w:sz w:val="16"/>
                <w:szCs w:val="16"/>
              </w:rPr>
              <w:t>1</w:t>
            </w:r>
          </w:p>
        </w:tc>
        <w:tc>
          <w:tcPr>
            <w:tcW w:w="284" w:type="dxa"/>
            <w:shd w:val="solid" w:color="FFFFFF" w:fill="auto"/>
          </w:tcPr>
          <w:p w14:paraId="35C12647" w14:textId="110AFA38" w:rsidR="00BA62A1" w:rsidRPr="000F043F" w:rsidRDefault="00EA7F57" w:rsidP="000F043F">
            <w:pPr>
              <w:pStyle w:val="TAC"/>
              <w:rPr>
                <w:rFonts w:cs="Arial"/>
                <w:sz w:val="16"/>
                <w:szCs w:val="16"/>
              </w:rPr>
            </w:pPr>
            <w:r w:rsidRPr="000F043F">
              <w:rPr>
                <w:rFonts w:cs="Arial"/>
                <w:sz w:val="16"/>
                <w:szCs w:val="16"/>
              </w:rPr>
              <w:t>B</w:t>
            </w:r>
          </w:p>
        </w:tc>
        <w:tc>
          <w:tcPr>
            <w:tcW w:w="5151" w:type="dxa"/>
            <w:shd w:val="solid" w:color="FFFFFF" w:fill="auto"/>
          </w:tcPr>
          <w:p w14:paraId="4DE63ED2" w14:textId="6D2DDFB4" w:rsidR="00BA62A1" w:rsidRPr="000F043F" w:rsidRDefault="00EA7F57" w:rsidP="000F043F">
            <w:pPr>
              <w:pStyle w:val="TAL"/>
              <w:rPr>
                <w:rFonts w:cs="Arial"/>
                <w:sz w:val="16"/>
                <w:szCs w:val="16"/>
              </w:rPr>
            </w:pPr>
            <w:r w:rsidRPr="000F043F">
              <w:rPr>
                <w:rFonts w:cs="Arial"/>
                <w:sz w:val="16"/>
                <w:szCs w:val="16"/>
              </w:rPr>
              <w:t>5G PKMF address request procedure for U2U relay</w:t>
            </w:r>
          </w:p>
        </w:tc>
        <w:tc>
          <w:tcPr>
            <w:tcW w:w="708" w:type="dxa"/>
            <w:shd w:val="solid" w:color="FFFFFF" w:fill="auto"/>
          </w:tcPr>
          <w:p w14:paraId="1504CDA4" w14:textId="13EBE06C" w:rsidR="00BA62A1" w:rsidRPr="000F043F" w:rsidRDefault="00EA7F57" w:rsidP="000F043F">
            <w:pPr>
              <w:pStyle w:val="TAC"/>
              <w:rPr>
                <w:rFonts w:cs="Arial"/>
                <w:sz w:val="16"/>
                <w:szCs w:val="16"/>
                <w:lang w:eastAsia="zh-CN"/>
              </w:rPr>
            </w:pPr>
            <w:r w:rsidRPr="000F043F">
              <w:rPr>
                <w:rFonts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0F043F" w:rsidRDefault="000C65B9" w:rsidP="000F043F">
            <w:pPr>
              <w:pStyle w:val="TAC"/>
              <w:rPr>
                <w:sz w:val="16"/>
                <w:szCs w:val="16"/>
                <w:lang w:eastAsia="zh-CN"/>
              </w:rPr>
            </w:pPr>
            <w:r w:rsidRPr="000F043F">
              <w:rPr>
                <w:sz w:val="16"/>
                <w:szCs w:val="16"/>
                <w:lang w:eastAsia="zh-CN"/>
              </w:rPr>
              <w:t>2023-12</w:t>
            </w:r>
          </w:p>
        </w:tc>
        <w:tc>
          <w:tcPr>
            <w:tcW w:w="800" w:type="dxa"/>
            <w:shd w:val="solid" w:color="FFFFFF" w:fill="auto"/>
          </w:tcPr>
          <w:p w14:paraId="477AFCF4" w14:textId="63E38C29" w:rsidR="00153FC0" w:rsidRPr="000F043F" w:rsidRDefault="000C65B9" w:rsidP="000F043F">
            <w:pPr>
              <w:pStyle w:val="TAC"/>
              <w:rPr>
                <w:sz w:val="16"/>
                <w:szCs w:val="16"/>
                <w:lang w:eastAsia="zh-CN"/>
              </w:rPr>
            </w:pPr>
            <w:r w:rsidRPr="000F043F">
              <w:rPr>
                <w:sz w:val="16"/>
                <w:szCs w:val="16"/>
                <w:lang w:eastAsia="zh-CN"/>
              </w:rPr>
              <w:t>CT#102</w:t>
            </w:r>
          </w:p>
        </w:tc>
        <w:tc>
          <w:tcPr>
            <w:tcW w:w="1046" w:type="dxa"/>
            <w:shd w:val="solid" w:color="FFFFFF" w:fill="auto"/>
          </w:tcPr>
          <w:p w14:paraId="5446EB04" w14:textId="2FC474A2" w:rsidR="00153FC0" w:rsidRPr="000F043F" w:rsidRDefault="00F1186E" w:rsidP="000F043F">
            <w:pPr>
              <w:pStyle w:val="TAC"/>
              <w:rPr>
                <w:sz w:val="16"/>
                <w:szCs w:val="16"/>
              </w:rPr>
            </w:pPr>
            <w:r w:rsidRPr="000F043F">
              <w:rPr>
                <w:sz w:val="16"/>
                <w:szCs w:val="16"/>
              </w:rPr>
              <w:t>CP-233130</w:t>
            </w:r>
          </w:p>
        </w:tc>
        <w:tc>
          <w:tcPr>
            <w:tcW w:w="567" w:type="dxa"/>
            <w:shd w:val="solid" w:color="FFFFFF" w:fill="auto"/>
          </w:tcPr>
          <w:p w14:paraId="3FB2D225" w14:textId="2B84F449" w:rsidR="00153FC0" w:rsidRPr="000F043F" w:rsidRDefault="000C65B9" w:rsidP="000F043F">
            <w:pPr>
              <w:pStyle w:val="TAL"/>
              <w:rPr>
                <w:rFonts w:cs="Arial"/>
                <w:sz w:val="16"/>
                <w:szCs w:val="16"/>
              </w:rPr>
            </w:pPr>
            <w:r w:rsidRPr="000F043F">
              <w:rPr>
                <w:rFonts w:cs="Arial"/>
                <w:sz w:val="16"/>
                <w:szCs w:val="16"/>
              </w:rPr>
              <w:t>0420</w:t>
            </w:r>
          </w:p>
        </w:tc>
        <w:tc>
          <w:tcPr>
            <w:tcW w:w="283" w:type="dxa"/>
            <w:shd w:val="solid" w:color="FFFFFF" w:fill="auto"/>
          </w:tcPr>
          <w:p w14:paraId="4A34992D" w14:textId="269C63DF" w:rsidR="00153FC0" w:rsidRPr="000F043F" w:rsidRDefault="000C65B9" w:rsidP="000F043F">
            <w:pPr>
              <w:pStyle w:val="TAR"/>
              <w:rPr>
                <w:rFonts w:cs="Arial"/>
                <w:sz w:val="16"/>
                <w:szCs w:val="16"/>
              </w:rPr>
            </w:pPr>
            <w:r w:rsidRPr="000F043F">
              <w:rPr>
                <w:rFonts w:cs="Arial"/>
                <w:sz w:val="16"/>
                <w:szCs w:val="16"/>
              </w:rPr>
              <w:t>1</w:t>
            </w:r>
          </w:p>
        </w:tc>
        <w:tc>
          <w:tcPr>
            <w:tcW w:w="284" w:type="dxa"/>
            <w:shd w:val="solid" w:color="FFFFFF" w:fill="auto"/>
          </w:tcPr>
          <w:p w14:paraId="5EE534FA" w14:textId="58B02333" w:rsidR="00153FC0" w:rsidRPr="000F043F" w:rsidRDefault="000C65B9" w:rsidP="000F043F">
            <w:pPr>
              <w:pStyle w:val="TAC"/>
              <w:rPr>
                <w:rFonts w:cs="Arial"/>
                <w:sz w:val="16"/>
                <w:szCs w:val="16"/>
              </w:rPr>
            </w:pPr>
            <w:r w:rsidRPr="000F043F">
              <w:rPr>
                <w:rFonts w:cs="Arial"/>
                <w:sz w:val="16"/>
                <w:szCs w:val="16"/>
              </w:rPr>
              <w:t>B</w:t>
            </w:r>
          </w:p>
        </w:tc>
        <w:tc>
          <w:tcPr>
            <w:tcW w:w="5151" w:type="dxa"/>
            <w:shd w:val="solid" w:color="FFFFFF" w:fill="auto"/>
          </w:tcPr>
          <w:p w14:paraId="1A2E4EA9" w14:textId="7843366A" w:rsidR="00153FC0" w:rsidRPr="000F043F" w:rsidRDefault="000C65B9" w:rsidP="000F043F">
            <w:pPr>
              <w:pStyle w:val="TAL"/>
              <w:rPr>
                <w:rFonts w:cs="Arial"/>
                <w:sz w:val="16"/>
                <w:szCs w:val="16"/>
              </w:rPr>
            </w:pPr>
            <w:r w:rsidRPr="000F043F">
              <w:rPr>
                <w:rFonts w:cs="Arial"/>
                <w:sz w:val="16"/>
                <w:szCs w:val="16"/>
              </w:rPr>
              <w:t>5G ProSe AA message reliable transport procedure for U2U relay</w:t>
            </w:r>
          </w:p>
        </w:tc>
        <w:tc>
          <w:tcPr>
            <w:tcW w:w="708" w:type="dxa"/>
            <w:shd w:val="solid" w:color="FFFFFF" w:fill="auto"/>
          </w:tcPr>
          <w:p w14:paraId="7D8C7C30" w14:textId="458B6702" w:rsidR="00153FC0" w:rsidRPr="000F043F" w:rsidRDefault="000C65B9" w:rsidP="000F043F">
            <w:pPr>
              <w:pStyle w:val="TAC"/>
              <w:rPr>
                <w:rFonts w:cs="Arial"/>
                <w:sz w:val="16"/>
                <w:szCs w:val="16"/>
                <w:lang w:eastAsia="zh-CN"/>
              </w:rPr>
            </w:pPr>
            <w:r w:rsidRPr="000F043F">
              <w:rPr>
                <w:rFonts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0F043F" w:rsidRDefault="008B1029" w:rsidP="000F043F">
            <w:pPr>
              <w:pStyle w:val="TAC"/>
              <w:rPr>
                <w:sz w:val="16"/>
                <w:szCs w:val="16"/>
                <w:lang w:eastAsia="zh-CN"/>
              </w:rPr>
            </w:pPr>
            <w:r w:rsidRPr="000F043F">
              <w:rPr>
                <w:sz w:val="16"/>
                <w:szCs w:val="16"/>
                <w:lang w:eastAsia="zh-CN"/>
              </w:rPr>
              <w:t>2023-12</w:t>
            </w:r>
          </w:p>
        </w:tc>
        <w:tc>
          <w:tcPr>
            <w:tcW w:w="800" w:type="dxa"/>
            <w:shd w:val="solid" w:color="FFFFFF" w:fill="auto"/>
          </w:tcPr>
          <w:p w14:paraId="1A7066F2" w14:textId="17AFABD4" w:rsidR="000874DE" w:rsidRPr="000F043F" w:rsidRDefault="008B1029" w:rsidP="000F043F">
            <w:pPr>
              <w:pStyle w:val="TAC"/>
              <w:rPr>
                <w:sz w:val="16"/>
                <w:szCs w:val="16"/>
                <w:lang w:eastAsia="zh-CN"/>
              </w:rPr>
            </w:pPr>
            <w:r w:rsidRPr="000F043F">
              <w:rPr>
                <w:sz w:val="16"/>
                <w:szCs w:val="16"/>
                <w:lang w:eastAsia="zh-CN"/>
              </w:rPr>
              <w:t>CT#102</w:t>
            </w:r>
          </w:p>
        </w:tc>
        <w:tc>
          <w:tcPr>
            <w:tcW w:w="1046" w:type="dxa"/>
            <w:shd w:val="solid" w:color="FFFFFF" w:fill="auto"/>
          </w:tcPr>
          <w:p w14:paraId="652A19FE" w14:textId="2BC9ACCF" w:rsidR="000874DE" w:rsidRPr="000F043F" w:rsidRDefault="00092783" w:rsidP="000F043F">
            <w:pPr>
              <w:pStyle w:val="TAC"/>
              <w:rPr>
                <w:sz w:val="16"/>
                <w:szCs w:val="16"/>
              </w:rPr>
            </w:pPr>
            <w:r w:rsidRPr="000F043F">
              <w:rPr>
                <w:sz w:val="16"/>
                <w:szCs w:val="16"/>
              </w:rPr>
              <w:t>CP-233130</w:t>
            </w:r>
          </w:p>
        </w:tc>
        <w:tc>
          <w:tcPr>
            <w:tcW w:w="567" w:type="dxa"/>
            <w:shd w:val="solid" w:color="FFFFFF" w:fill="auto"/>
          </w:tcPr>
          <w:p w14:paraId="1B341B70" w14:textId="495FB05E" w:rsidR="000874DE" w:rsidRPr="000F043F" w:rsidRDefault="008B1029" w:rsidP="000F043F">
            <w:pPr>
              <w:pStyle w:val="TAL"/>
              <w:rPr>
                <w:rFonts w:cs="Arial"/>
                <w:sz w:val="16"/>
                <w:szCs w:val="16"/>
              </w:rPr>
            </w:pPr>
            <w:r w:rsidRPr="000F043F">
              <w:rPr>
                <w:rFonts w:cs="Arial"/>
                <w:sz w:val="16"/>
                <w:szCs w:val="16"/>
              </w:rPr>
              <w:t>0421</w:t>
            </w:r>
          </w:p>
        </w:tc>
        <w:tc>
          <w:tcPr>
            <w:tcW w:w="283" w:type="dxa"/>
            <w:shd w:val="solid" w:color="FFFFFF" w:fill="auto"/>
          </w:tcPr>
          <w:p w14:paraId="390D5C53" w14:textId="76FDE382" w:rsidR="000874DE" w:rsidRPr="000F043F" w:rsidRDefault="008B1029" w:rsidP="000F043F">
            <w:pPr>
              <w:pStyle w:val="TAR"/>
              <w:rPr>
                <w:rFonts w:cs="Arial"/>
                <w:sz w:val="16"/>
                <w:szCs w:val="16"/>
              </w:rPr>
            </w:pPr>
            <w:r w:rsidRPr="000F043F">
              <w:rPr>
                <w:rFonts w:cs="Arial"/>
                <w:sz w:val="16"/>
                <w:szCs w:val="16"/>
              </w:rPr>
              <w:t>1</w:t>
            </w:r>
          </w:p>
        </w:tc>
        <w:tc>
          <w:tcPr>
            <w:tcW w:w="284" w:type="dxa"/>
            <w:shd w:val="solid" w:color="FFFFFF" w:fill="auto"/>
          </w:tcPr>
          <w:p w14:paraId="509B9E50" w14:textId="050DD882" w:rsidR="000874DE" w:rsidRPr="000F043F" w:rsidRDefault="008B1029" w:rsidP="000F043F">
            <w:pPr>
              <w:pStyle w:val="TAC"/>
              <w:rPr>
                <w:rFonts w:cs="Arial"/>
                <w:sz w:val="16"/>
                <w:szCs w:val="16"/>
              </w:rPr>
            </w:pPr>
            <w:r w:rsidRPr="000F043F">
              <w:rPr>
                <w:rFonts w:cs="Arial"/>
                <w:sz w:val="16"/>
                <w:szCs w:val="16"/>
              </w:rPr>
              <w:t>B</w:t>
            </w:r>
          </w:p>
        </w:tc>
        <w:tc>
          <w:tcPr>
            <w:tcW w:w="5151" w:type="dxa"/>
            <w:shd w:val="solid" w:color="FFFFFF" w:fill="auto"/>
          </w:tcPr>
          <w:p w14:paraId="7D154BCF" w14:textId="7F37A473" w:rsidR="000874DE" w:rsidRPr="000F043F" w:rsidRDefault="008B1029" w:rsidP="000F043F">
            <w:pPr>
              <w:pStyle w:val="TAL"/>
              <w:rPr>
                <w:rFonts w:cs="Arial"/>
                <w:sz w:val="16"/>
                <w:szCs w:val="16"/>
              </w:rPr>
            </w:pPr>
            <w:r w:rsidRPr="000F043F">
              <w:rPr>
                <w:rFonts w:cs="Arial"/>
                <w:sz w:val="16"/>
                <w:szCs w:val="16"/>
              </w:rPr>
              <w:t>Security mode control procedure for U2U relay</w:t>
            </w:r>
          </w:p>
        </w:tc>
        <w:tc>
          <w:tcPr>
            <w:tcW w:w="708" w:type="dxa"/>
            <w:shd w:val="solid" w:color="FFFFFF" w:fill="auto"/>
          </w:tcPr>
          <w:p w14:paraId="350A41DB" w14:textId="14ACDCF2" w:rsidR="000874DE" w:rsidRPr="000F043F" w:rsidRDefault="008B1029" w:rsidP="000F043F">
            <w:pPr>
              <w:pStyle w:val="TAC"/>
              <w:rPr>
                <w:rFonts w:cs="Arial"/>
                <w:sz w:val="16"/>
                <w:szCs w:val="16"/>
                <w:lang w:eastAsia="zh-CN"/>
              </w:rPr>
            </w:pPr>
            <w:r w:rsidRPr="000F043F">
              <w:rPr>
                <w:rFonts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0F043F" w:rsidRDefault="000C7F9C" w:rsidP="000F043F">
            <w:pPr>
              <w:pStyle w:val="TAC"/>
              <w:rPr>
                <w:sz w:val="16"/>
                <w:szCs w:val="16"/>
                <w:lang w:eastAsia="zh-CN"/>
              </w:rPr>
            </w:pPr>
            <w:r w:rsidRPr="000F043F">
              <w:rPr>
                <w:sz w:val="16"/>
                <w:szCs w:val="16"/>
                <w:lang w:eastAsia="zh-CN"/>
              </w:rPr>
              <w:t>2023-12</w:t>
            </w:r>
          </w:p>
        </w:tc>
        <w:tc>
          <w:tcPr>
            <w:tcW w:w="800" w:type="dxa"/>
            <w:shd w:val="solid" w:color="FFFFFF" w:fill="auto"/>
          </w:tcPr>
          <w:p w14:paraId="5A9733E4" w14:textId="1B688EEE" w:rsidR="00E4114F" w:rsidRPr="000F043F" w:rsidRDefault="000C7F9C" w:rsidP="000F043F">
            <w:pPr>
              <w:pStyle w:val="TAC"/>
              <w:rPr>
                <w:sz w:val="16"/>
                <w:szCs w:val="16"/>
                <w:lang w:eastAsia="zh-CN"/>
              </w:rPr>
            </w:pPr>
            <w:r w:rsidRPr="000F043F">
              <w:rPr>
                <w:sz w:val="16"/>
                <w:szCs w:val="16"/>
                <w:lang w:eastAsia="zh-CN"/>
              </w:rPr>
              <w:t>CT#102</w:t>
            </w:r>
          </w:p>
        </w:tc>
        <w:tc>
          <w:tcPr>
            <w:tcW w:w="1046" w:type="dxa"/>
            <w:shd w:val="solid" w:color="FFFFFF" w:fill="auto"/>
          </w:tcPr>
          <w:p w14:paraId="75AE88AB" w14:textId="22BE98FD" w:rsidR="00E4114F" w:rsidRPr="000F043F" w:rsidRDefault="0025366D" w:rsidP="000F043F">
            <w:pPr>
              <w:pStyle w:val="TAC"/>
              <w:rPr>
                <w:sz w:val="16"/>
                <w:szCs w:val="16"/>
              </w:rPr>
            </w:pPr>
            <w:r w:rsidRPr="000F043F">
              <w:rPr>
                <w:sz w:val="16"/>
                <w:szCs w:val="16"/>
              </w:rPr>
              <w:t>CP-233130</w:t>
            </w:r>
          </w:p>
        </w:tc>
        <w:tc>
          <w:tcPr>
            <w:tcW w:w="567" w:type="dxa"/>
            <w:shd w:val="solid" w:color="FFFFFF" w:fill="auto"/>
          </w:tcPr>
          <w:p w14:paraId="43BDF5F7" w14:textId="153FFE0E" w:rsidR="00E4114F" w:rsidRPr="000F043F" w:rsidRDefault="000C7F9C" w:rsidP="000F043F">
            <w:pPr>
              <w:pStyle w:val="TAL"/>
              <w:rPr>
                <w:rFonts w:cs="Arial"/>
                <w:sz w:val="16"/>
                <w:szCs w:val="16"/>
              </w:rPr>
            </w:pPr>
            <w:r w:rsidRPr="000F043F">
              <w:rPr>
                <w:rFonts w:cs="Arial"/>
                <w:sz w:val="16"/>
                <w:szCs w:val="16"/>
              </w:rPr>
              <w:t>0422</w:t>
            </w:r>
          </w:p>
        </w:tc>
        <w:tc>
          <w:tcPr>
            <w:tcW w:w="283" w:type="dxa"/>
            <w:shd w:val="solid" w:color="FFFFFF" w:fill="auto"/>
          </w:tcPr>
          <w:p w14:paraId="6991E9A8" w14:textId="53021E66" w:rsidR="00E4114F" w:rsidRPr="000F043F" w:rsidRDefault="000C7F9C" w:rsidP="000F043F">
            <w:pPr>
              <w:pStyle w:val="TAR"/>
              <w:rPr>
                <w:rFonts w:cs="Arial"/>
                <w:sz w:val="16"/>
                <w:szCs w:val="16"/>
              </w:rPr>
            </w:pPr>
            <w:r w:rsidRPr="000F043F">
              <w:rPr>
                <w:rFonts w:cs="Arial"/>
                <w:sz w:val="16"/>
                <w:szCs w:val="16"/>
              </w:rPr>
              <w:t>1</w:t>
            </w:r>
          </w:p>
        </w:tc>
        <w:tc>
          <w:tcPr>
            <w:tcW w:w="284" w:type="dxa"/>
            <w:shd w:val="solid" w:color="FFFFFF" w:fill="auto"/>
          </w:tcPr>
          <w:p w14:paraId="1DBDC593" w14:textId="13551B8E" w:rsidR="00E4114F" w:rsidRPr="000F043F" w:rsidRDefault="000C7F9C" w:rsidP="000F043F">
            <w:pPr>
              <w:pStyle w:val="TAC"/>
              <w:rPr>
                <w:rFonts w:cs="Arial"/>
                <w:sz w:val="16"/>
                <w:szCs w:val="16"/>
              </w:rPr>
            </w:pPr>
            <w:r w:rsidRPr="000F043F">
              <w:rPr>
                <w:rFonts w:cs="Arial"/>
                <w:sz w:val="16"/>
                <w:szCs w:val="16"/>
              </w:rPr>
              <w:t>B</w:t>
            </w:r>
          </w:p>
        </w:tc>
        <w:tc>
          <w:tcPr>
            <w:tcW w:w="5151" w:type="dxa"/>
            <w:shd w:val="solid" w:color="FFFFFF" w:fill="auto"/>
          </w:tcPr>
          <w:p w14:paraId="14514F54" w14:textId="430ECAA9" w:rsidR="00E4114F" w:rsidRPr="000F043F" w:rsidRDefault="000C7F9C" w:rsidP="000F043F">
            <w:pPr>
              <w:pStyle w:val="TAL"/>
              <w:rPr>
                <w:rFonts w:cs="Arial"/>
                <w:sz w:val="16"/>
                <w:szCs w:val="16"/>
              </w:rPr>
            </w:pPr>
            <w:r w:rsidRPr="000F043F">
              <w:rPr>
                <w:rFonts w:cs="Arial"/>
                <w:sz w:val="16"/>
                <w:szCs w:val="16"/>
              </w:rPr>
              <w:t>Security for 5G ProSe U2U relay communication during direct link establishment</w:t>
            </w:r>
          </w:p>
        </w:tc>
        <w:tc>
          <w:tcPr>
            <w:tcW w:w="708" w:type="dxa"/>
            <w:shd w:val="solid" w:color="FFFFFF" w:fill="auto"/>
          </w:tcPr>
          <w:p w14:paraId="0E5D0277" w14:textId="29819874" w:rsidR="00E4114F" w:rsidRPr="000F043F" w:rsidRDefault="000C7F9C" w:rsidP="000F043F">
            <w:pPr>
              <w:pStyle w:val="TAC"/>
              <w:rPr>
                <w:rFonts w:cs="Arial"/>
                <w:sz w:val="16"/>
                <w:szCs w:val="16"/>
                <w:lang w:eastAsia="zh-CN"/>
              </w:rPr>
            </w:pPr>
            <w:r w:rsidRPr="000F043F">
              <w:rPr>
                <w:rFonts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0F043F" w:rsidRDefault="000B54EF" w:rsidP="000F043F">
            <w:pPr>
              <w:pStyle w:val="TAC"/>
              <w:rPr>
                <w:sz w:val="16"/>
                <w:szCs w:val="16"/>
                <w:lang w:eastAsia="zh-CN"/>
              </w:rPr>
            </w:pPr>
            <w:r w:rsidRPr="000F043F">
              <w:rPr>
                <w:sz w:val="16"/>
                <w:szCs w:val="16"/>
                <w:lang w:eastAsia="zh-CN"/>
              </w:rPr>
              <w:t>2023-12</w:t>
            </w:r>
          </w:p>
        </w:tc>
        <w:tc>
          <w:tcPr>
            <w:tcW w:w="800" w:type="dxa"/>
            <w:shd w:val="solid" w:color="FFFFFF" w:fill="auto"/>
          </w:tcPr>
          <w:p w14:paraId="03D67050" w14:textId="673B0C5E" w:rsidR="00D83A99" w:rsidRPr="000F043F" w:rsidRDefault="000B54EF" w:rsidP="000F043F">
            <w:pPr>
              <w:pStyle w:val="TAC"/>
              <w:rPr>
                <w:sz w:val="16"/>
                <w:szCs w:val="16"/>
                <w:lang w:eastAsia="zh-CN"/>
              </w:rPr>
            </w:pPr>
            <w:r w:rsidRPr="000F043F">
              <w:rPr>
                <w:sz w:val="16"/>
                <w:szCs w:val="16"/>
                <w:lang w:eastAsia="zh-CN"/>
              </w:rPr>
              <w:t>CT#102</w:t>
            </w:r>
          </w:p>
        </w:tc>
        <w:tc>
          <w:tcPr>
            <w:tcW w:w="1046" w:type="dxa"/>
            <w:shd w:val="solid" w:color="FFFFFF" w:fill="auto"/>
          </w:tcPr>
          <w:p w14:paraId="549F573F" w14:textId="704B9375" w:rsidR="00D83A99" w:rsidRPr="000F043F" w:rsidRDefault="00976885" w:rsidP="000F043F">
            <w:pPr>
              <w:pStyle w:val="TAC"/>
              <w:rPr>
                <w:sz w:val="16"/>
                <w:szCs w:val="16"/>
              </w:rPr>
            </w:pPr>
            <w:r w:rsidRPr="000F043F">
              <w:rPr>
                <w:sz w:val="16"/>
                <w:szCs w:val="16"/>
              </w:rPr>
              <w:t>CP-233130</w:t>
            </w:r>
          </w:p>
        </w:tc>
        <w:tc>
          <w:tcPr>
            <w:tcW w:w="567" w:type="dxa"/>
            <w:shd w:val="solid" w:color="FFFFFF" w:fill="auto"/>
          </w:tcPr>
          <w:p w14:paraId="7FE2EFD6" w14:textId="5F56562D" w:rsidR="00D83A99" w:rsidRPr="000F043F" w:rsidRDefault="000B54EF" w:rsidP="000F043F">
            <w:pPr>
              <w:pStyle w:val="TAL"/>
              <w:rPr>
                <w:rFonts w:cs="Arial"/>
                <w:sz w:val="16"/>
                <w:szCs w:val="16"/>
              </w:rPr>
            </w:pPr>
            <w:r w:rsidRPr="000F043F">
              <w:rPr>
                <w:rFonts w:cs="Arial"/>
                <w:sz w:val="16"/>
                <w:szCs w:val="16"/>
              </w:rPr>
              <w:t>0452</w:t>
            </w:r>
          </w:p>
        </w:tc>
        <w:tc>
          <w:tcPr>
            <w:tcW w:w="283" w:type="dxa"/>
            <w:shd w:val="solid" w:color="FFFFFF" w:fill="auto"/>
          </w:tcPr>
          <w:p w14:paraId="4017F0C9" w14:textId="0E34E8FF" w:rsidR="00D83A99" w:rsidRPr="000F043F" w:rsidRDefault="000B54EF" w:rsidP="000F043F">
            <w:pPr>
              <w:pStyle w:val="TAR"/>
              <w:rPr>
                <w:rFonts w:cs="Arial"/>
                <w:sz w:val="16"/>
                <w:szCs w:val="16"/>
              </w:rPr>
            </w:pPr>
            <w:r w:rsidRPr="000F043F">
              <w:rPr>
                <w:rFonts w:cs="Arial"/>
                <w:sz w:val="16"/>
                <w:szCs w:val="16"/>
              </w:rPr>
              <w:t>1</w:t>
            </w:r>
          </w:p>
        </w:tc>
        <w:tc>
          <w:tcPr>
            <w:tcW w:w="284" w:type="dxa"/>
            <w:shd w:val="solid" w:color="FFFFFF" w:fill="auto"/>
          </w:tcPr>
          <w:p w14:paraId="717D153A" w14:textId="1EDB40A7" w:rsidR="00D83A99" w:rsidRPr="000F043F" w:rsidRDefault="000B54EF" w:rsidP="000F043F">
            <w:pPr>
              <w:pStyle w:val="TAC"/>
              <w:rPr>
                <w:rFonts w:cs="Arial"/>
                <w:sz w:val="16"/>
                <w:szCs w:val="16"/>
              </w:rPr>
            </w:pPr>
            <w:r w:rsidRPr="000F043F">
              <w:rPr>
                <w:rFonts w:cs="Arial"/>
                <w:sz w:val="16"/>
                <w:szCs w:val="16"/>
              </w:rPr>
              <w:t>B</w:t>
            </w:r>
          </w:p>
        </w:tc>
        <w:tc>
          <w:tcPr>
            <w:tcW w:w="5151" w:type="dxa"/>
            <w:shd w:val="solid" w:color="FFFFFF" w:fill="auto"/>
          </w:tcPr>
          <w:p w14:paraId="66A4337A" w14:textId="5C4BFB1E" w:rsidR="00D83A99" w:rsidRPr="000F043F" w:rsidRDefault="000B54EF" w:rsidP="000F043F">
            <w:pPr>
              <w:pStyle w:val="TAL"/>
              <w:rPr>
                <w:rFonts w:cs="Arial"/>
                <w:sz w:val="16"/>
                <w:szCs w:val="16"/>
              </w:rPr>
            </w:pPr>
            <w:r w:rsidRPr="000F043F">
              <w:rPr>
                <w:rFonts w:cs="Arial"/>
                <w:sz w:val="16"/>
                <w:szCs w:val="16"/>
              </w:rPr>
              <w:t xml:space="preserve">5G ProSe UE-to-UE relay direct link security establishment procedure </w:t>
            </w:r>
          </w:p>
        </w:tc>
        <w:tc>
          <w:tcPr>
            <w:tcW w:w="708" w:type="dxa"/>
            <w:shd w:val="solid" w:color="FFFFFF" w:fill="auto"/>
          </w:tcPr>
          <w:p w14:paraId="4457AE41" w14:textId="69ED8D6E" w:rsidR="00D83A99" w:rsidRPr="000F043F" w:rsidRDefault="000B54EF" w:rsidP="000F043F">
            <w:pPr>
              <w:pStyle w:val="TAC"/>
              <w:rPr>
                <w:rFonts w:cs="Arial"/>
                <w:sz w:val="16"/>
                <w:szCs w:val="16"/>
                <w:lang w:eastAsia="zh-CN"/>
              </w:rPr>
            </w:pPr>
            <w:r w:rsidRPr="000F043F">
              <w:rPr>
                <w:rFonts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0F043F" w:rsidRDefault="00505179" w:rsidP="000F043F">
            <w:pPr>
              <w:pStyle w:val="TAC"/>
              <w:rPr>
                <w:sz w:val="16"/>
                <w:szCs w:val="16"/>
                <w:lang w:eastAsia="zh-CN"/>
              </w:rPr>
            </w:pPr>
            <w:r w:rsidRPr="000F043F">
              <w:rPr>
                <w:sz w:val="16"/>
                <w:szCs w:val="16"/>
                <w:lang w:eastAsia="zh-CN"/>
              </w:rPr>
              <w:t>2023-12</w:t>
            </w:r>
          </w:p>
        </w:tc>
        <w:tc>
          <w:tcPr>
            <w:tcW w:w="800" w:type="dxa"/>
            <w:shd w:val="solid" w:color="FFFFFF" w:fill="auto"/>
          </w:tcPr>
          <w:p w14:paraId="2BA347D0" w14:textId="1EE94E5B" w:rsidR="00237B5E" w:rsidRPr="000F043F" w:rsidRDefault="00505179" w:rsidP="000F043F">
            <w:pPr>
              <w:pStyle w:val="TAC"/>
              <w:rPr>
                <w:sz w:val="16"/>
                <w:szCs w:val="16"/>
                <w:lang w:eastAsia="zh-CN"/>
              </w:rPr>
            </w:pPr>
            <w:r w:rsidRPr="000F043F">
              <w:rPr>
                <w:sz w:val="16"/>
                <w:szCs w:val="16"/>
                <w:lang w:eastAsia="zh-CN"/>
              </w:rPr>
              <w:t>CT#102</w:t>
            </w:r>
          </w:p>
        </w:tc>
        <w:tc>
          <w:tcPr>
            <w:tcW w:w="1046" w:type="dxa"/>
            <w:shd w:val="solid" w:color="FFFFFF" w:fill="auto"/>
          </w:tcPr>
          <w:p w14:paraId="3206CDEE" w14:textId="62B4B7F6" w:rsidR="00237B5E" w:rsidRPr="000F043F" w:rsidRDefault="00982B39" w:rsidP="000F043F">
            <w:pPr>
              <w:pStyle w:val="TAC"/>
              <w:rPr>
                <w:sz w:val="16"/>
                <w:szCs w:val="16"/>
              </w:rPr>
            </w:pPr>
            <w:r w:rsidRPr="000F043F">
              <w:rPr>
                <w:sz w:val="16"/>
                <w:szCs w:val="16"/>
              </w:rPr>
              <w:t>CP-233130</w:t>
            </w:r>
          </w:p>
        </w:tc>
        <w:tc>
          <w:tcPr>
            <w:tcW w:w="567" w:type="dxa"/>
            <w:shd w:val="solid" w:color="FFFFFF" w:fill="auto"/>
          </w:tcPr>
          <w:p w14:paraId="4A16F55B" w14:textId="776FB9DE" w:rsidR="00237B5E" w:rsidRPr="000F043F" w:rsidRDefault="00505179" w:rsidP="000F043F">
            <w:pPr>
              <w:pStyle w:val="TAL"/>
              <w:rPr>
                <w:rFonts w:cs="Arial"/>
                <w:sz w:val="16"/>
                <w:szCs w:val="16"/>
              </w:rPr>
            </w:pPr>
            <w:r w:rsidRPr="000F043F">
              <w:rPr>
                <w:rFonts w:cs="Arial"/>
                <w:sz w:val="16"/>
                <w:szCs w:val="16"/>
              </w:rPr>
              <w:t>0434</w:t>
            </w:r>
          </w:p>
        </w:tc>
        <w:tc>
          <w:tcPr>
            <w:tcW w:w="283" w:type="dxa"/>
            <w:shd w:val="solid" w:color="FFFFFF" w:fill="auto"/>
          </w:tcPr>
          <w:p w14:paraId="6DCF925A" w14:textId="143A7E6D" w:rsidR="00237B5E" w:rsidRPr="000F043F" w:rsidRDefault="00505179" w:rsidP="000F043F">
            <w:pPr>
              <w:pStyle w:val="TAR"/>
              <w:rPr>
                <w:rFonts w:cs="Arial"/>
                <w:sz w:val="16"/>
                <w:szCs w:val="16"/>
              </w:rPr>
            </w:pPr>
            <w:r w:rsidRPr="000F043F">
              <w:rPr>
                <w:rFonts w:cs="Arial"/>
                <w:sz w:val="16"/>
                <w:szCs w:val="16"/>
              </w:rPr>
              <w:t>1</w:t>
            </w:r>
          </w:p>
        </w:tc>
        <w:tc>
          <w:tcPr>
            <w:tcW w:w="284" w:type="dxa"/>
            <w:shd w:val="solid" w:color="FFFFFF" w:fill="auto"/>
          </w:tcPr>
          <w:p w14:paraId="4F2E6EEC" w14:textId="2310C9FB" w:rsidR="00237B5E" w:rsidRPr="000F043F" w:rsidRDefault="00505179" w:rsidP="000F043F">
            <w:pPr>
              <w:pStyle w:val="TAC"/>
              <w:rPr>
                <w:rFonts w:cs="Arial"/>
                <w:sz w:val="16"/>
                <w:szCs w:val="16"/>
              </w:rPr>
            </w:pPr>
            <w:r w:rsidRPr="000F043F">
              <w:rPr>
                <w:rFonts w:cs="Arial"/>
                <w:sz w:val="16"/>
                <w:szCs w:val="16"/>
              </w:rPr>
              <w:t>B</w:t>
            </w:r>
          </w:p>
        </w:tc>
        <w:tc>
          <w:tcPr>
            <w:tcW w:w="5151" w:type="dxa"/>
            <w:shd w:val="solid" w:color="FFFFFF" w:fill="auto"/>
          </w:tcPr>
          <w:p w14:paraId="436220B0" w14:textId="5621665E" w:rsidR="00237B5E" w:rsidRPr="000F043F" w:rsidRDefault="00505179" w:rsidP="000F043F">
            <w:pPr>
              <w:pStyle w:val="TAL"/>
              <w:rPr>
                <w:rFonts w:cs="Arial"/>
                <w:sz w:val="16"/>
                <w:szCs w:val="16"/>
              </w:rPr>
            </w:pPr>
            <w:r w:rsidRPr="000F043F">
              <w:rPr>
                <w:rFonts w:cs="Arial"/>
                <w:sz w:val="16"/>
                <w:szCs w:val="16"/>
              </w:rPr>
              <w:t>U2U discovery security procedure with DDNMF</w:t>
            </w:r>
          </w:p>
        </w:tc>
        <w:tc>
          <w:tcPr>
            <w:tcW w:w="708" w:type="dxa"/>
            <w:shd w:val="solid" w:color="FFFFFF" w:fill="auto"/>
          </w:tcPr>
          <w:p w14:paraId="268CC852" w14:textId="5A61093A" w:rsidR="00237B5E" w:rsidRPr="000F043F" w:rsidRDefault="00505179" w:rsidP="000F043F">
            <w:pPr>
              <w:pStyle w:val="TAC"/>
              <w:rPr>
                <w:rFonts w:cs="Arial"/>
                <w:sz w:val="16"/>
                <w:szCs w:val="16"/>
                <w:lang w:eastAsia="zh-CN"/>
              </w:rPr>
            </w:pPr>
            <w:r w:rsidRPr="000F043F">
              <w:rPr>
                <w:rFonts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0F043F" w:rsidRDefault="00467D97" w:rsidP="000F043F">
            <w:pPr>
              <w:pStyle w:val="TAC"/>
              <w:rPr>
                <w:sz w:val="16"/>
                <w:szCs w:val="16"/>
                <w:lang w:eastAsia="zh-CN"/>
              </w:rPr>
            </w:pPr>
            <w:r w:rsidRPr="000F043F">
              <w:rPr>
                <w:sz w:val="16"/>
                <w:szCs w:val="16"/>
                <w:lang w:eastAsia="zh-CN"/>
              </w:rPr>
              <w:t>2023-12</w:t>
            </w:r>
          </w:p>
        </w:tc>
        <w:tc>
          <w:tcPr>
            <w:tcW w:w="800" w:type="dxa"/>
            <w:shd w:val="solid" w:color="FFFFFF" w:fill="auto"/>
          </w:tcPr>
          <w:p w14:paraId="36B4DF29" w14:textId="3ADE7AFD" w:rsidR="009009DB" w:rsidRPr="000F043F" w:rsidRDefault="00467D97" w:rsidP="000F043F">
            <w:pPr>
              <w:pStyle w:val="TAC"/>
              <w:rPr>
                <w:sz w:val="16"/>
                <w:szCs w:val="16"/>
                <w:lang w:eastAsia="zh-CN"/>
              </w:rPr>
            </w:pPr>
            <w:r w:rsidRPr="000F043F">
              <w:rPr>
                <w:sz w:val="16"/>
                <w:szCs w:val="16"/>
                <w:lang w:eastAsia="zh-CN"/>
              </w:rPr>
              <w:t>CT#102</w:t>
            </w:r>
          </w:p>
        </w:tc>
        <w:tc>
          <w:tcPr>
            <w:tcW w:w="1046" w:type="dxa"/>
            <w:shd w:val="solid" w:color="FFFFFF" w:fill="auto"/>
          </w:tcPr>
          <w:p w14:paraId="53E1F153" w14:textId="256D57E9" w:rsidR="009009DB" w:rsidRPr="000F043F" w:rsidRDefault="001348E5" w:rsidP="000F043F">
            <w:pPr>
              <w:pStyle w:val="TAC"/>
              <w:rPr>
                <w:sz w:val="16"/>
                <w:szCs w:val="16"/>
              </w:rPr>
            </w:pPr>
            <w:r w:rsidRPr="000F043F">
              <w:rPr>
                <w:sz w:val="16"/>
                <w:szCs w:val="16"/>
              </w:rPr>
              <w:t>CP-233130</w:t>
            </w:r>
          </w:p>
        </w:tc>
        <w:tc>
          <w:tcPr>
            <w:tcW w:w="567" w:type="dxa"/>
            <w:shd w:val="solid" w:color="FFFFFF" w:fill="auto"/>
          </w:tcPr>
          <w:p w14:paraId="1DF3D74B" w14:textId="04211FDE" w:rsidR="009009DB" w:rsidRPr="000F043F" w:rsidRDefault="00467D97" w:rsidP="000F043F">
            <w:pPr>
              <w:pStyle w:val="TAL"/>
              <w:rPr>
                <w:rFonts w:cs="Arial"/>
                <w:sz w:val="16"/>
                <w:szCs w:val="16"/>
              </w:rPr>
            </w:pPr>
            <w:r w:rsidRPr="000F043F">
              <w:rPr>
                <w:rFonts w:cs="Arial"/>
                <w:sz w:val="16"/>
                <w:szCs w:val="16"/>
              </w:rPr>
              <w:t>0435</w:t>
            </w:r>
          </w:p>
        </w:tc>
        <w:tc>
          <w:tcPr>
            <w:tcW w:w="283" w:type="dxa"/>
            <w:shd w:val="solid" w:color="FFFFFF" w:fill="auto"/>
          </w:tcPr>
          <w:p w14:paraId="2E971F6E" w14:textId="05D046F7" w:rsidR="009009DB" w:rsidRPr="000F043F" w:rsidRDefault="00467D97" w:rsidP="000F043F">
            <w:pPr>
              <w:pStyle w:val="TAR"/>
              <w:rPr>
                <w:rFonts w:cs="Arial"/>
                <w:sz w:val="16"/>
                <w:szCs w:val="16"/>
              </w:rPr>
            </w:pPr>
            <w:r w:rsidRPr="000F043F">
              <w:rPr>
                <w:rFonts w:cs="Arial"/>
                <w:sz w:val="16"/>
                <w:szCs w:val="16"/>
              </w:rPr>
              <w:t>1</w:t>
            </w:r>
          </w:p>
        </w:tc>
        <w:tc>
          <w:tcPr>
            <w:tcW w:w="284" w:type="dxa"/>
            <w:shd w:val="solid" w:color="FFFFFF" w:fill="auto"/>
          </w:tcPr>
          <w:p w14:paraId="769D87DD" w14:textId="223F37DE" w:rsidR="009009DB" w:rsidRPr="000F043F" w:rsidRDefault="00467D97" w:rsidP="000F043F">
            <w:pPr>
              <w:pStyle w:val="TAC"/>
              <w:rPr>
                <w:rFonts w:cs="Arial"/>
                <w:sz w:val="16"/>
                <w:szCs w:val="16"/>
              </w:rPr>
            </w:pPr>
            <w:r w:rsidRPr="000F043F">
              <w:rPr>
                <w:rFonts w:cs="Arial"/>
                <w:sz w:val="16"/>
                <w:szCs w:val="16"/>
              </w:rPr>
              <w:t>B</w:t>
            </w:r>
          </w:p>
        </w:tc>
        <w:tc>
          <w:tcPr>
            <w:tcW w:w="5151" w:type="dxa"/>
            <w:shd w:val="solid" w:color="FFFFFF" w:fill="auto"/>
          </w:tcPr>
          <w:p w14:paraId="14721F60" w14:textId="6E4EF3B9" w:rsidR="009009DB" w:rsidRPr="000F043F" w:rsidRDefault="00467D97" w:rsidP="000F043F">
            <w:pPr>
              <w:pStyle w:val="TAL"/>
              <w:rPr>
                <w:rFonts w:cs="Arial"/>
                <w:sz w:val="16"/>
                <w:szCs w:val="16"/>
              </w:rPr>
            </w:pPr>
            <w:r w:rsidRPr="000F043F">
              <w:rPr>
                <w:rFonts w:cs="Arial"/>
                <w:sz w:val="16"/>
                <w:szCs w:val="16"/>
              </w:rPr>
              <w:t>U2U discovery security procedure with PKMF</w:t>
            </w:r>
          </w:p>
        </w:tc>
        <w:tc>
          <w:tcPr>
            <w:tcW w:w="708" w:type="dxa"/>
            <w:shd w:val="solid" w:color="FFFFFF" w:fill="auto"/>
          </w:tcPr>
          <w:p w14:paraId="792A638A" w14:textId="65E8E343" w:rsidR="009009DB" w:rsidRPr="000F043F" w:rsidRDefault="00467D97" w:rsidP="000F043F">
            <w:pPr>
              <w:pStyle w:val="TAC"/>
              <w:rPr>
                <w:rFonts w:cs="Arial"/>
                <w:sz w:val="16"/>
                <w:szCs w:val="16"/>
                <w:lang w:eastAsia="zh-CN"/>
              </w:rPr>
            </w:pPr>
            <w:r w:rsidRPr="000F043F">
              <w:rPr>
                <w:rFonts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0F043F" w:rsidRDefault="003279B7" w:rsidP="000F043F">
            <w:pPr>
              <w:pStyle w:val="TAC"/>
              <w:rPr>
                <w:sz w:val="16"/>
                <w:szCs w:val="16"/>
                <w:lang w:eastAsia="zh-CN"/>
              </w:rPr>
            </w:pPr>
            <w:r w:rsidRPr="000F043F">
              <w:rPr>
                <w:sz w:val="16"/>
                <w:szCs w:val="16"/>
                <w:lang w:eastAsia="zh-CN"/>
              </w:rPr>
              <w:t>2023-12</w:t>
            </w:r>
          </w:p>
        </w:tc>
        <w:tc>
          <w:tcPr>
            <w:tcW w:w="800" w:type="dxa"/>
            <w:shd w:val="solid" w:color="FFFFFF" w:fill="auto"/>
          </w:tcPr>
          <w:p w14:paraId="4BD7079B" w14:textId="4E540480" w:rsidR="005820BD" w:rsidRPr="000F043F" w:rsidRDefault="003279B7" w:rsidP="000F043F">
            <w:pPr>
              <w:pStyle w:val="TAC"/>
              <w:rPr>
                <w:sz w:val="16"/>
                <w:szCs w:val="16"/>
                <w:lang w:eastAsia="zh-CN"/>
              </w:rPr>
            </w:pPr>
            <w:r w:rsidRPr="000F043F">
              <w:rPr>
                <w:sz w:val="16"/>
                <w:szCs w:val="16"/>
                <w:lang w:eastAsia="zh-CN"/>
              </w:rPr>
              <w:t>CT#102</w:t>
            </w:r>
          </w:p>
        </w:tc>
        <w:tc>
          <w:tcPr>
            <w:tcW w:w="1046" w:type="dxa"/>
            <w:shd w:val="solid" w:color="FFFFFF" w:fill="auto"/>
          </w:tcPr>
          <w:p w14:paraId="134BA42C" w14:textId="74105F6A" w:rsidR="005820BD" w:rsidRPr="000F043F" w:rsidRDefault="00E0285C" w:rsidP="000F043F">
            <w:pPr>
              <w:pStyle w:val="TAC"/>
              <w:rPr>
                <w:sz w:val="16"/>
                <w:szCs w:val="16"/>
              </w:rPr>
            </w:pPr>
            <w:r w:rsidRPr="000F043F">
              <w:rPr>
                <w:sz w:val="16"/>
                <w:szCs w:val="16"/>
              </w:rPr>
              <w:t>CP-233131</w:t>
            </w:r>
          </w:p>
        </w:tc>
        <w:tc>
          <w:tcPr>
            <w:tcW w:w="567" w:type="dxa"/>
            <w:shd w:val="solid" w:color="FFFFFF" w:fill="auto"/>
          </w:tcPr>
          <w:p w14:paraId="57E5DDD0" w14:textId="083D802A" w:rsidR="005820BD" w:rsidRPr="000F043F" w:rsidRDefault="003279B7" w:rsidP="000F043F">
            <w:pPr>
              <w:pStyle w:val="TAL"/>
              <w:rPr>
                <w:rFonts w:cs="Arial"/>
                <w:sz w:val="16"/>
                <w:szCs w:val="16"/>
              </w:rPr>
            </w:pPr>
            <w:r w:rsidRPr="000F043F">
              <w:rPr>
                <w:rFonts w:cs="Arial"/>
                <w:sz w:val="16"/>
                <w:szCs w:val="16"/>
              </w:rPr>
              <w:t>0439</w:t>
            </w:r>
          </w:p>
        </w:tc>
        <w:tc>
          <w:tcPr>
            <w:tcW w:w="283" w:type="dxa"/>
            <w:shd w:val="solid" w:color="FFFFFF" w:fill="auto"/>
          </w:tcPr>
          <w:p w14:paraId="287B4663" w14:textId="3A6A80AF" w:rsidR="005820BD" w:rsidRPr="000F043F" w:rsidRDefault="003279B7" w:rsidP="000F043F">
            <w:pPr>
              <w:pStyle w:val="TAR"/>
              <w:rPr>
                <w:rFonts w:cs="Arial"/>
                <w:sz w:val="16"/>
                <w:szCs w:val="16"/>
              </w:rPr>
            </w:pPr>
            <w:r w:rsidRPr="000F043F">
              <w:rPr>
                <w:rFonts w:cs="Arial"/>
                <w:sz w:val="16"/>
                <w:szCs w:val="16"/>
              </w:rPr>
              <w:t>1</w:t>
            </w:r>
          </w:p>
        </w:tc>
        <w:tc>
          <w:tcPr>
            <w:tcW w:w="284" w:type="dxa"/>
            <w:shd w:val="solid" w:color="FFFFFF" w:fill="auto"/>
          </w:tcPr>
          <w:p w14:paraId="1C4804EE" w14:textId="22D7809C" w:rsidR="005820BD" w:rsidRPr="000F043F" w:rsidRDefault="003279B7" w:rsidP="000F043F">
            <w:pPr>
              <w:pStyle w:val="TAC"/>
              <w:rPr>
                <w:rFonts w:cs="Arial"/>
                <w:sz w:val="16"/>
                <w:szCs w:val="16"/>
              </w:rPr>
            </w:pPr>
            <w:r w:rsidRPr="000F043F">
              <w:rPr>
                <w:rFonts w:cs="Arial"/>
                <w:sz w:val="16"/>
                <w:szCs w:val="16"/>
              </w:rPr>
              <w:t>B</w:t>
            </w:r>
          </w:p>
        </w:tc>
        <w:tc>
          <w:tcPr>
            <w:tcW w:w="5151" w:type="dxa"/>
            <w:shd w:val="solid" w:color="FFFFFF" w:fill="auto"/>
          </w:tcPr>
          <w:p w14:paraId="11F1E472" w14:textId="406D9BA4" w:rsidR="005820BD" w:rsidRPr="000F043F" w:rsidRDefault="003279B7" w:rsidP="000F043F">
            <w:pPr>
              <w:pStyle w:val="TAL"/>
              <w:rPr>
                <w:rFonts w:cs="Arial"/>
                <w:sz w:val="16"/>
                <w:szCs w:val="16"/>
              </w:rPr>
            </w:pPr>
            <w:r w:rsidRPr="000F043F">
              <w:rPr>
                <w:rFonts w:cs="Arial"/>
                <w:sz w:val="16"/>
                <w:szCs w:val="16"/>
              </w:rPr>
              <w:t>Security for L2 U2U relay</w:t>
            </w:r>
          </w:p>
        </w:tc>
        <w:tc>
          <w:tcPr>
            <w:tcW w:w="708" w:type="dxa"/>
            <w:shd w:val="solid" w:color="FFFFFF" w:fill="auto"/>
          </w:tcPr>
          <w:p w14:paraId="07D5B5EB" w14:textId="47F8BA8B" w:rsidR="005820BD" w:rsidRPr="000F043F" w:rsidRDefault="003279B7" w:rsidP="000F043F">
            <w:pPr>
              <w:pStyle w:val="TAC"/>
              <w:rPr>
                <w:rFonts w:cs="Arial"/>
                <w:sz w:val="16"/>
                <w:szCs w:val="16"/>
                <w:lang w:eastAsia="zh-CN"/>
              </w:rPr>
            </w:pPr>
            <w:r w:rsidRPr="000F043F">
              <w:rPr>
                <w:rFonts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0F043F" w:rsidRDefault="000F2B12" w:rsidP="000F043F">
            <w:pPr>
              <w:pStyle w:val="TAC"/>
              <w:rPr>
                <w:sz w:val="16"/>
                <w:szCs w:val="16"/>
                <w:lang w:eastAsia="zh-CN"/>
              </w:rPr>
            </w:pPr>
            <w:r w:rsidRPr="000F043F">
              <w:rPr>
                <w:sz w:val="16"/>
                <w:szCs w:val="16"/>
                <w:lang w:eastAsia="zh-CN"/>
              </w:rPr>
              <w:t>2023-12</w:t>
            </w:r>
          </w:p>
        </w:tc>
        <w:tc>
          <w:tcPr>
            <w:tcW w:w="800" w:type="dxa"/>
            <w:shd w:val="solid" w:color="FFFFFF" w:fill="auto"/>
          </w:tcPr>
          <w:p w14:paraId="5302B1D2" w14:textId="6DC67840" w:rsidR="00F350B7" w:rsidRPr="000F043F" w:rsidRDefault="000F2B12" w:rsidP="000F043F">
            <w:pPr>
              <w:pStyle w:val="TAC"/>
              <w:rPr>
                <w:sz w:val="16"/>
                <w:szCs w:val="16"/>
                <w:lang w:eastAsia="zh-CN"/>
              </w:rPr>
            </w:pPr>
            <w:r w:rsidRPr="000F043F">
              <w:rPr>
                <w:sz w:val="16"/>
                <w:szCs w:val="16"/>
                <w:lang w:eastAsia="zh-CN"/>
              </w:rPr>
              <w:t>CT#102</w:t>
            </w:r>
          </w:p>
        </w:tc>
        <w:tc>
          <w:tcPr>
            <w:tcW w:w="1046" w:type="dxa"/>
            <w:shd w:val="solid" w:color="FFFFFF" w:fill="auto"/>
          </w:tcPr>
          <w:p w14:paraId="296CA4D3" w14:textId="05D4CCB8" w:rsidR="00F350B7" w:rsidRPr="000F043F" w:rsidRDefault="00B47B1A" w:rsidP="000F043F">
            <w:pPr>
              <w:pStyle w:val="TAC"/>
              <w:rPr>
                <w:sz w:val="16"/>
                <w:szCs w:val="16"/>
              </w:rPr>
            </w:pPr>
            <w:r w:rsidRPr="000F043F">
              <w:rPr>
                <w:sz w:val="16"/>
                <w:szCs w:val="16"/>
              </w:rPr>
              <w:t>CP-233131</w:t>
            </w:r>
          </w:p>
        </w:tc>
        <w:tc>
          <w:tcPr>
            <w:tcW w:w="567" w:type="dxa"/>
            <w:shd w:val="solid" w:color="FFFFFF" w:fill="auto"/>
          </w:tcPr>
          <w:p w14:paraId="47FBFCD5" w14:textId="720021E3" w:rsidR="00F350B7" w:rsidRPr="000F043F" w:rsidRDefault="000F2B12" w:rsidP="000F043F">
            <w:pPr>
              <w:pStyle w:val="TAL"/>
              <w:rPr>
                <w:rFonts w:cs="Arial"/>
                <w:sz w:val="16"/>
                <w:szCs w:val="16"/>
              </w:rPr>
            </w:pPr>
            <w:r w:rsidRPr="000F043F">
              <w:rPr>
                <w:rFonts w:cs="Arial"/>
                <w:sz w:val="16"/>
                <w:szCs w:val="16"/>
              </w:rPr>
              <w:t>0440</w:t>
            </w:r>
          </w:p>
        </w:tc>
        <w:tc>
          <w:tcPr>
            <w:tcW w:w="283" w:type="dxa"/>
            <w:shd w:val="solid" w:color="FFFFFF" w:fill="auto"/>
          </w:tcPr>
          <w:p w14:paraId="291F4A7A" w14:textId="0A20FE60" w:rsidR="00F350B7" w:rsidRPr="000F043F" w:rsidRDefault="000F2B12" w:rsidP="000F043F">
            <w:pPr>
              <w:pStyle w:val="TAR"/>
              <w:rPr>
                <w:rFonts w:cs="Arial"/>
                <w:sz w:val="16"/>
                <w:szCs w:val="16"/>
              </w:rPr>
            </w:pPr>
            <w:r w:rsidRPr="000F043F">
              <w:rPr>
                <w:rFonts w:cs="Arial"/>
                <w:sz w:val="16"/>
                <w:szCs w:val="16"/>
              </w:rPr>
              <w:t>1</w:t>
            </w:r>
          </w:p>
        </w:tc>
        <w:tc>
          <w:tcPr>
            <w:tcW w:w="284" w:type="dxa"/>
            <w:shd w:val="solid" w:color="FFFFFF" w:fill="auto"/>
          </w:tcPr>
          <w:p w14:paraId="3078EEA8" w14:textId="2ECB548F" w:rsidR="00F350B7" w:rsidRPr="000F043F" w:rsidRDefault="000F2B12" w:rsidP="000F043F">
            <w:pPr>
              <w:pStyle w:val="TAC"/>
              <w:rPr>
                <w:rFonts w:cs="Arial"/>
                <w:sz w:val="16"/>
                <w:szCs w:val="16"/>
              </w:rPr>
            </w:pPr>
            <w:r w:rsidRPr="000F043F">
              <w:rPr>
                <w:rFonts w:cs="Arial"/>
                <w:sz w:val="16"/>
                <w:szCs w:val="16"/>
              </w:rPr>
              <w:t>B</w:t>
            </w:r>
          </w:p>
        </w:tc>
        <w:tc>
          <w:tcPr>
            <w:tcW w:w="5151" w:type="dxa"/>
            <w:shd w:val="solid" w:color="FFFFFF" w:fill="auto"/>
          </w:tcPr>
          <w:p w14:paraId="2A686FAF" w14:textId="4977C7D1" w:rsidR="00F350B7" w:rsidRPr="000F043F" w:rsidRDefault="000F2B12" w:rsidP="000F043F">
            <w:pPr>
              <w:pStyle w:val="TAL"/>
              <w:rPr>
                <w:rFonts w:cs="Arial"/>
                <w:sz w:val="16"/>
                <w:szCs w:val="16"/>
              </w:rPr>
            </w:pPr>
            <w:r w:rsidRPr="000F043F">
              <w:rPr>
                <w:rFonts w:cs="Arial"/>
                <w:sz w:val="16"/>
                <w:szCs w:val="16"/>
              </w:rPr>
              <w:t>Security of L2 end UE for relay reselection</w:t>
            </w:r>
          </w:p>
        </w:tc>
        <w:tc>
          <w:tcPr>
            <w:tcW w:w="708" w:type="dxa"/>
            <w:shd w:val="solid" w:color="FFFFFF" w:fill="auto"/>
          </w:tcPr>
          <w:p w14:paraId="03915F73" w14:textId="13397CE9" w:rsidR="00F350B7" w:rsidRPr="000F043F" w:rsidRDefault="000F2B12" w:rsidP="000F043F">
            <w:pPr>
              <w:pStyle w:val="TAC"/>
              <w:rPr>
                <w:rFonts w:cs="Arial"/>
                <w:sz w:val="16"/>
                <w:szCs w:val="16"/>
                <w:lang w:eastAsia="zh-CN"/>
              </w:rPr>
            </w:pPr>
            <w:r w:rsidRPr="000F043F">
              <w:rPr>
                <w:rFonts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0F043F" w:rsidRDefault="00EF34C0" w:rsidP="000F043F">
            <w:pPr>
              <w:pStyle w:val="TAC"/>
              <w:rPr>
                <w:sz w:val="16"/>
                <w:szCs w:val="16"/>
                <w:lang w:eastAsia="zh-CN"/>
              </w:rPr>
            </w:pPr>
            <w:r w:rsidRPr="000F043F">
              <w:rPr>
                <w:sz w:val="16"/>
                <w:szCs w:val="16"/>
                <w:lang w:eastAsia="zh-CN"/>
              </w:rPr>
              <w:t>2023-12</w:t>
            </w:r>
          </w:p>
        </w:tc>
        <w:tc>
          <w:tcPr>
            <w:tcW w:w="800" w:type="dxa"/>
            <w:shd w:val="solid" w:color="FFFFFF" w:fill="auto"/>
          </w:tcPr>
          <w:p w14:paraId="3C435563" w14:textId="6BEE2B86" w:rsidR="00920863" w:rsidRPr="000F043F" w:rsidRDefault="00EF34C0" w:rsidP="000F043F">
            <w:pPr>
              <w:pStyle w:val="TAC"/>
              <w:rPr>
                <w:sz w:val="16"/>
                <w:szCs w:val="16"/>
                <w:lang w:eastAsia="zh-CN"/>
              </w:rPr>
            </w:pPr>
            <w:r w:rsidRPr="000F043F">
              <w:rPr>
                <w:sz w:val="16"/>
                <w:szCs w:val="16"/>
                <w:lang w:eastAsia="zh-CN"/>
              </w:rPr>
              <w:t>CT#102</w:t>
            </w:r>
          </w:p>
        </w:tc>
        <w:tc>
          <w:tcPr>
            <w:tcW w:w="1046" w:type="dxa"/>
            <w:shd w:val="solid" w:color="FFFFFF" w:fill="auto"/>
          </w:tcPr>
          <w:p w14:paraId="7E2F85F0" w14:textId="693030F0" w:rsidR="00920863" w:rsidRPr="000F043F" w:rsidRDefault="003C64AA" w:rsidP="000F043F">
            <w:pPr>
              <w:pStyle w:val="TAC"/>
              <w:rPr>
                <w:sz w:val="16"/>
                <w:szCs w:val="16"/>
              </w:rPr>
            </w:pPr>
            <w:r w:rsidRPr="000F043F">
              <w:rPr>
                <w:sz w:val="16"/>
                <w:szCs w:val="16"/>
              </w:rPr>
              <w:t>CP-233131</w:t>
            </w:r>
          </w:p>
        </w:tc>
        <w:tc>
          <w:tcPr>
            <w:tcW w:w="567" w:type="dxa"/>
            <w:shd w:val="solid" w:color="FFFFFF" w:fill="auto"/>
          </w:tcPr>
          <w:p w14:paraId="00323344" w14:textId="2B08AA25" w:rsidR="00920863" w:rsidRPr="000F043F" w:rsidRDefault="00EF34C0" w:rsidP="000F043F">
            <w:pPr>
              <w:pStyle w:val="TAL"/>
              <w:rPr>
                <w:rFonts w:cs="Arial"/>
                <w:sz w:val="16"/>
                <w:szCs w:val="16"/>
              </w:rPr>
            </w:pPr>
            <w:r w:rsidRPr="000F043F">
              <w:rPr>
                <w:rFonts w:cs="Arial"/>
                <w:sz w:val="16"/>
                <w:szCs w:val="16"/>
              </w:rPr>
              <w:t>0437</w:t>
            </w:r>
          </w:p>
        </w:tc>
        <w:tc>
          <w:tcPr>
            <w:tcW w:w="283" w:type="dxa"/>
            <w:shd w:val="solid" w:color="FFFFFF" w:fill="auto"/>
          </w:tcPr>
          <w:p w14:paraId="20E55A8C" w14:textId="067407AA" w:rsidR="00920863" w:rsidRPr="000F043F" w:rsidRDefault="00EF34C0" w:rsidP="000F043F">
            <w:pPr>
              <w:pStyle w:val="TAR"/>
              <w:rPr>
                <w:rFonts w:cs="Arial"/>
                <w:sz w:val="16"/>
                <w:szCs w:val="16"/>
              </w:rPr>
            </w:pPr>
            <w:r w:rsidRPr="000F043F">
              <w:rPr>
                <w:rFonts w:cs="Arial"/>
                <w:sz w:val="16"/>
                <w:szCs w:val="16"/>
              </w:rPr>
              <w:t>1</w:t>
            </w:r>
          </w:p>
        </w:tc>
        <w:tc>
          <w:tcPr>
            <w:tcW w:w="284" w:type="dxa"/>
            <w:shd w:val="solid" w:color="FFFFFF" w:fill="auto"/>
          </w:tcPr>
          <w:p w14:paraId="19CF7219" w14:textId="2C56BD68" w:rsidR="00920863" w:rsidRPr="000F043F" w:rsidRDefault="00EF34C0" w:rsidP="000F043F">
            <w:pPr>
              <w:pStyle w:val="TAC"/>
              <w:rPr>
                <w:rFonts w:cs="Arial"/>
                <w:sz w:val="16"/>
                <w:szCs w:val="16"/>
              </w:rPr>
            </w:pPr>
            <w:r w:rsidRPr="000F043F">
              <w:rPr>
                <w:rFonts w:cs="Arial"/>
                <w:sz w:val="16"/>
                <w:szCs w:val="16"/>
              </w:rPr>
              <w:t>F</w:t>
            </w:r>
          </w:p>
        </w:tc>
        <w:tc>
          <w:tcPr>
            <w:tcW w:w="5151" w:type="dxa"/>
            <w:shd w:val="solid" w:color="FFFFFF" w:fill="auto"/>
          </w:tcPr>
          <w:p w14:paraId="4658E4A6" w14:textId="16ACFE8C" w:rsidR="00920863" w:rsidRPr="000F043F" w:rsidRDefault="00EF34C0" w:rsidP="000F043F">
            <w:pPr>
              <w:pStyle w:val="TAL"/>
              <w:rPr>
                <w:rFonts w:cs="Arial"/>
                <w:sz w:val="16"/>
                <w:szCs w:val="16"/>
              </w:rPr>
            </w:pPr>
            <w:r w:rsidRPr="000F043F">
              <w:rPr>
                <w:rFonts w:cs="Arial"/>
                <w:sz w:val="16"/>
                <w:szCs w:val="16"/>
              </w:rPr>
              <w:t>Direct link establishment retransmission timer for U2U</w:t>
            </w:r>
          </w:p>
        </w:tc>
        <w:tc>
          <w:tcPr>
            <w:tcW w:w="708" w:type="dxa"/>
            <w:shd w:val="solid" w:color="FFFFFF" w:fill="auto"/>
          </w:tcPr>
          <w:p w14:paraId="5B489DA7" w14:textId="05AE0A71" w:rsidR="00920863" w:rsidRPr="000F043F" w:rsidRDefault="00EF34C0" w:rsidP="000F043F">
            <w:pPr>
              <w:pStyle w:val="TAC"/>
              <w:rPr>
                <w:rFonts w:cs="Arial"/>
                <w:sz w:val="16"/>
                <w:szCs w:val="16"/>
                <w:lang w:eastAsia="zh-CN"/>
              </w:rPr>
            </w:pPr>
            <w:r w:rsidRPr="000F043F">
              <w:rPr>
                <w:rFonts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0F043F" w:rsidRDefault="00031951" w:rsidP="000F043F">
            <w:pPr>
              <w:pStyle w:val="TAC"/>
              <w:rPr>
                <w:sz w:val="16"/>
                <w:szCs w:val="16"/>
                <w:lang w:eastAsia="zh-CN"/>
              </w:rPr>
            </w:pPr>
            <w:r w:rsidRPr="000F043F">
              <w:rPr>
                <w:sz w:val="16"/>
                <w:szCs w:val="16"/>
                <w:lang w:eastAsia="zh-CN"/>
              </w:rPr>
              <w:t>2023-12</w:t>
            </w:r>
          </w:p>
        </w:tc>
        <w:tc>
          <w:tcPr>
            <w:tcW w:w="800" w:type="dxa"/>
            <w:shd w:val="solid" w:color="FFFFFF" w:fill="auto"/>
          </w:tcPr>
          <w:p w14:paraId="559BCDA0" w14:textId="07268A10" w:rsidR="00A80DE1" w:rsidRPr="000F043F" w:rsidRDefault="00031951" w:rsidP="000F043F">
            <w:pPr>
              <w:pStyle w:val="TAC"/>
              <w:rPr>
                <w:sz w:val="16"/>
                <w:szCs w:val="16"/>
                <w:lang w:eastAsia="zh-CN"/>
              </w:rPr>
            </w:pPr>
            <w:r w:rsidRPr="000F043F">
              <w:rPr>
                <w:sz w:val="16"/>
                <w:szCs w:val="16"/>
                <w:lang w:eastAsia="zh-CN"/>
              </w:rPr>
              <w:t>CT#102</w:t>
            </w:r>
          </w:p>
        </w:tc>
        <w:tc>
          <w:tcPr>
            <w:tcW w:w="1046" w:type="dxa"/>
            <w:shd w:val="solid" w:color="FFFFFF" w:fill="auto"/>
          </w:tcPr>
          <w:p w14:paraId="552C4ED6" w14:textId="2229B40F" w:rsidR="00A80DE1" w:rsidRPr="000F043F" w:rsidRDefault="001760B3" w:rsidP="000F043F">
            <w:pPr>
              <w:pStyle w:val="TAC"/>
              <w:rPr>
                <w:sz w:val="16"/>
                <w:szCs w:val="16"/>
              </w:rPr>
            </w:pPr>
            <w:r w:rsidRPr="000F043F">
              <w:rPr>
                <w:sz w:val="16"/>
                <w:szCs w:val="16"/>
              </w:rPr>
              <w:t>CP-233131</w:t>
            </w:r>
          </w:p>
        </w:tc>
        <w:tc>
          <w:tcPr>
            <w:tcW w:w="567" w:type="dxa"/>
            <w:shd w:val="solid" w:color="FFFFFF" w:fill="auto"/>
          </w:tcPr>
          <w:p w14:paraId="1FD94E2C" w14:textId="6C8B3524" w:rsidR="00A80DE1" w:rsidRPr="000F043F" w:rsidRDefault="00031951" w:rsidP="000F043F">
            <w:pPr>
              <w:pStyle w:val="TAL"/>
              <w:rPr>
                <w:rFonts w:cs="Arial"/>
                <w:sz w:val="16"/>
                <w:szCs w:val="16"/>
              </w:rPr>
            </w:pPr>
            <w:r w:rsidRPr="000F043F">
              <w:rPr>
                <w:rFonts w:cs="Arial"/>
                <w:sz w:val="16"/>
                <w:szCs w:val="16"/>
              </w:rPr>
              <w:t>0433</w:t>
            </w:r>
          </w:p>
        </w:tc>
        <w:tc>
          <w:tcPr>
            <w:tcW w:w="283" w:type="dxa"/>
            <w:shd w:val="solid" w:color="FFFFFF" w:fill="auto"/>
          </w:tcPr>
          <w:p w14:paraId="6E98AD12" w14:textId="3382A229" w:rsidR="00A80DE1" w:rsidRPr="000F043F" w:rsidRDefault="00031951" w:rsidP="000F043F">
            <w:pPr>
              <w:pStyle w:val="TAR"/>
              <w:rPr>
                <w:rFonts w:cs="Arial"/>
                <w:sz w:val="16"/>
                <w:szCs w:val="16"/>
              </w:rPr>
            </w:pPr>
            <w:r w:rsidRPr="000F043F">
              <w:rPr>
                <w:rFonts w:cs="Arial"/>
                <w:sz w:val="16"/>
                <w:szCs w:val="16"/>
              </w:rPr>
              <w:t>1</w:t>
            </w:r>
          </w:p>
        </w:tc>
        <w:tc>
          <w:tcPr>
            <w:tcW w:w="284" w:type="dxa"/>
            <w:shd w:val="solid" w:color="FFFFFF" w:fill="auto"/>
          </w:tcPr>
          <w:p w14:paraId="7234897E" w14:textId="3593D0F1" w:rsidR="00A80DE1" w:rsidRPr="000F043F" w:rsidRDefault="00031951" w:rsidP="000F043F">
            <w:pPr>
              <w:pStyle w:val="TAC"/>
              <w:rPr>
                <w:rFonts w:cs="Arial"/>
                <w:sz w:val="16"/>
                <w:szCs w:val="16"/>
              </w:rPr>
            </w:pPr>
            <w:r w:rsidRPr="000F043F">
              <w:rPr>
                <w:rFonts w:cs="Arial"/>
                <w:sz w:val="16"/>
                <w:szCs w:val="16"/>
              </w:rPr>
              <w:t>F</w:t>
            </w:r>
          </w:p>
        </w:tc>
        <w:tc>
          <w:tcPr>
            <w:tcW w:w="5151" w:type="dxa"/>
            <w:shd w:val="solid" w:color="FFFFFF" w:fill="auto"/>
          </w:tcPr>
          <w:p w14:paraId="648B8DA6" w14:textId="02C3836C" w:rsidR="00A80DE1" w:rsidRPr="000F043F" w:rsidRDefault="00031951" w:rsidP="000F043F">
            <w:pPr>
              <w:pStyle w:val="TAL"/>
              <w:rPr>
                <w:rFonts w:cs="Arial"/>
                <w:sz w:val="16"/>
                <w:szCs w:val="16"/>
              </w:rPr>
            </w:pPr>
            <w:r w:rsidRPr="000F043F">
              <w:rPr>
                <w:rFonts w:cs="Arial"/>
                <w:sz w:val="16"/>
                <w:szCs w:val="16"/>
              </w:rPr>
              <w:t>Correct the RFC number</w:t>
            </w:r>
          </w:p>
        </w:tc>
        <w:tc>
          <w:tcPr>
            <w:tcW w:w="708" w:type="dxa"/>
            <w:shd w:val="solid" w:color="FFFFFF" w:fill="auto"/>
          </w:tcPr>
          <w:p w14:paraId="58C60247" w14:textId="21957FDB" w:rsidR="00A80DE1" w:rsidRPr="000F043F" w:rsidRDefault="00031951" w:rsidP="000F043F">
            <w:pPr>
              <w:pStyle w:val="TAC"/>
              <w:rPr>
                <w:rFonts w:cs="Arial"/>
                <w:sz w:val="16"/>
                <w:szCs w:val="16"/>
                <w:lang w:eastAsia="zh-CN"/>
              </w:rPr>
            </w:pPr>
            <w:r w:rsidRPr="000F043F">
              <w:rPr>
                <w:rFonts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0F043F" w:rsidRDefault="00B95EDC" w:rsidP="000F043F">
            <w:pPr>
              <w:pStyle w:val="TAC"/>
              <w:rPr>
                <w:sz w:val="16"/>
                <w:szCs w:val="16"/>
                <w:lang w:eastAsia="zh-CN"/>
              </w:rPr>
            </w:pPr>
            <w:r w:rsidRPr="000F043F">
              <w:rPr>
                <w:sz w:val="16"/>
                <w:szCs w:val="16"/>
                <w:lang w:eastAsia="zh-CN"/>
              </w:rPr>
              <w:t>2023-12</w:t>
            </w:r>
          </w:p>
        </w:tc>
        <w:tc>
          <w:tcPr>
            <w:tcW w:w="800" w:type="dxa"/>
            <w:shd w:val="solid" w:color="FFFFFF" w:fill="auto"/>
          </w:tcPr>
          <w:p w14:paraId="07635913" w14:textId="78869FC1" w:rsidR="0046447B" w:rsidRPr="000F043F" w:rsidRDefault="00B95EDC" w:rsidP="000F043F">
            <w:pPr>
              <w:pStyle w:val="TAC"/>
              <w:rPr>
                <w:sz w:val="16"/>
                <w:szCs w:val="16"/>
                <w:lang w:eastAsia="zh-CN"/>
              </w:rPr>
            </w:pPr>
            <w:r w:rsidRPr="000F043F">
              <w:rPr>
                <w:sz w:val="16"/>
                <w:szCs w:val="16"/>
                <w:lang w:eastAsia="zh-CN"/>
              </w:rPr>
              <w:t>CT#102</w:t>
            </w:r>
          </w:p>
        </w:tc>
        <w:tc>
          <w:tcPr>
            <w:tcW w:w="1046" w:type="dxa"/>
            <w:shd w:val="solid" w:color="FFFFFF" w:fill="auto"/>
          </w:tcPr>
          <w:p w14:paraId="095CDD43" w14:textId="2F72CCBE" w:rsidR="0046447B" w:rsidRPr="000F043F" w:rsidRDefault="00182EE8" w:rsidP="000F043F">
            <w:pPr>
              <w:pStyle w:val="TAC"/>
              <w:rPr>
                <w:sz w:val="16"/>
                <w:szCs w:val="16"/>
              </w:rPr>
            </w:pPr>
            <w:r w:rsidRPr="000F043F">
              <w:rPr>
                <w:sz w:val="16"/>
                <w:szCs w:val="16"/>
              </w:rPr>
              <w:t>CP-233131</w:t>
            </w:r>
          </w:p>
        </w:tc>
        <w:tc>
          <w:tcPr>
            <w:tcW w:w="567" w:type="dxa"/>
            <w:shd w:val="solid" w:color="FFFFFF" w:fill="auto"/>
          </w:tcPr>
          <w:p w14:paraId="4AA0FF06" w14:textId="5FAB9EC1" w:rsidR="0046447B" w:rsidRPr="000F043F" w:rsidRDefault="00B95EDC" w:rsidP="000F043F">
            <w:pPr>
              <w:pStyle w:val="TAL"/>
              <w:rPr>
                <w:rFonts w:cs="Arial"/>
                <w:sz w:val="16"/>
                <w:szCs w:val="16"/>
              </w:rPr>
            </w:pPr>
            <w:r w:rsidRPr="000F043F">
              <w:rPr>
                <w:rFonts w:cs="Arial"/>
                <w:sz w:val="16"/>
                <w:szCs w:val="16"/>
              </w:rPr>
              <w:t>0442</w:t>
            </w:r>
          </w:p>
        </w:tc>
        <w:tc>
          <w:tcPr>
            <w:tcW w:w="283" w:type="dxa"/>
            <w:shd w:val="solid" w:color="FFFFFF" w:fill="auto"/>
          </w:tcPr>
          <w:p w14:paraId="1D645F0D" w14:textId="55F644D4" w:rsidR="0046447B" w:rsidRPr="000F043F" w:rsidRDefault="00B95EDC" w:rsidP="000F043F">
            <w:pPr>
              <w:pStyle w:val="TAR"/>
              <w:rPr>
                <w:rFonts w:cs="Arial"/>
                <w:sz w:val="16"/>
                <w:szCs w:val="16"/>
              </w:rPr>
            </w:pPr>
            <w:r w:rsidRPr="000F043F">
              <w:rPr>
                <w:rFonts w:cs="Arial"/>
                <w:sz w:val="16"/>
                <w:szCs w:val="16"/>
              </w:rPr>
              <w:t>1</w:t>
            </w:r>
          </w:p>
        </w:tc>
        <w:tc>
          <w:tcPr>
            <w:tcW w:w="284" w:type="dxa"/>
            <w:shd w:val="solid" w:color="FFFFFF" w:fill="auto"/>
          </w:tcPr>
          <w:p w14:paraId="2E9F2F58" w14:textId="63BB5660" w:rsidR="0046447B" w:rsidRPr="000F043F" w:rsidRDefault="00B95EDC" w:rsidP="000F043F">
            <w:pPr>
              <w:pStyle w:val="TAC"/>
              <w:rPr>
                <w:rFonts w:cs="Arial"/>
                <w:sz w:val="16"/>
                <w:szCs w:val="16"/>
              </w:rPr>
            </w:pPr>
            <w:r w:rsidRPr="000F043F">
              <w:rPr>
                <w:rFonts w:cs="Arial"/>
                <w:sz w:val="16"/>
                <w:szCs w:val="16"/>
              </w:rPr>
              <w:t>F</w:t>
            </w:r>
          </w:p>
        </w:tc>
        <w:tc>
          <w:tcPr>
            <w:tcW w:w="5151" w:type="dxa"/>
            <w:shd w:val="solid" w:color="FFFFFF" w:fill="auto"/>
          </w:tcPr>
          <w:p w14:paraId="2BE81099" w14:textId="24ED8727" w:rsidR="0046447B" w:rsidRPr="000F043F" w:rsidRDefault="00B95EDC" w:rsidP="000F043F">
            <w:pPr>
              <w:pStyle w:val="TAL"/>
              <w:rPr>
                <w:rFonts w:cs="Arial"/>
                <w:sz w:val="16"/>
                <w:szCs w:val="16"/>
              </w:rPr>
            </w:pPr>
            <w:r w:rsidRPr="000F043F">
              <w:rPr>
                <w:rFonts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0F043F" w:rsidRDefault="00B95EDC" w:rsidP="000F043F">
            <w:pPr>
              <w:pStyle w:val="TAC"/>
              <w:rPr>
                <w:rFonts w:cs="Arial"/>
                <w:sz w:val="16"/>
                <w:szCs w:val="16"/>
                <w:lang w:eastAsia="zh-CN"/>
              </w:rPr>
            </w:pPr>
            <w:r w:rsidRPr="000F043F">
              <w:rPr>
                <w:rFonts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0F043F" w:rsidRDefault="005F7A93" w:rsidP="000F043F">
            <w:pPr>
              <w:pStyle w:val="TAC"/>
              <w:rPr>
                <w:sz w:val="16"/>
                <w:szCs w:val="16"/>
                <w:lang w:eastAsia="zh-CN"/>
              </w:rPr>
            </w:pPr>
            <w:r w:rsidRPr="000F043F">
              <w:rPr>
                <w:sz w:val="16"/>
                <w:szCs w:val="16"/>
                <w:lang w:eastAsia="zh-CN"/>
              </w:rPr>
              <w:t>2023-12</w:t>
            </w:r>
          </w:p>
        </w:tc>
        <w:tc>
          <w:tcPr>
            <w:tcW w:w="800" w:type="dxa"/>
            <w:shd w:val="solid" w:color="FFFFFF" w:fill="auto"/>
          </w:tcPr>
          <w:p w14:paraId="25AA556C" w14:textId="6BE46F3C" w:rsidR="007C2FD5" w:rsidRPr="000F043F" w:rsidRDefault="005F7A93" w:rsidP="000F043F">
            <w:pPr>
              <w:pStyle w:val="TAC"/>
              <w:rPr>
                <w:sz w:val="16"/>
                <w:szCs w:val="16"/>
                <w:lang w:eastAsia="zh-CN"/>
              </w:rPr>
            </w:pPr>
            <w:r w:rsidRPr="000F043F">
              <w:rPr>
                <w:sz w:val="16"/>
                <w:szCs w:val="16"/>
                <w:lang w:eastAsia="zh-CN"/>
              </w:rPr>
              <w:t>CT#102</w:t>
            </w:r>
          </w:p>
        </w:tc>
        <w:tc>
          <w:tcPr>
            <w:tcW w:w="1046" w:type="dxa"/>
            <w:shd w:val="solid" w:color="FFFFFF" w:fill="auto"/>
          </w:tcPr>
          <w:p w14:paraId="129BCD01" w14:textId="13C270AD" w:rsidR="007C2FD5" w:rsidRPr="000F043F" w:rsidRDefault="00121A6F" w:rsidP="000F043F">
            <w:pPr>
              <w:pStyle w:val="TAC"/>
              <w:rPr>
                <w:sz w:val="16"/>
                <w:szCs w:val="16"/>
              </w:rPr>
            </w:pPr>
            <w:r w:rsidRPr="000F043F">
              <w:rPr>
                <w:sz w:val="16"/>
                <w:szCs w:val="16"/>
              </w:rPr>
              <w:t>CP-233131</w:t>
            </w:r>
          </w:p>
        </w:tc>
        <w:tc>
          <w:tcPr>
            <w:tcW w:w="567" w:type="dxa"/>
            <w:shd w:val="solid" w:color="FFFFFF" w:fill="auto"/>
          </w:tcPr>
          <w:p w14:paraId="7E145EC0" w14:textId="358C45FC" w:rsidR="007C2FD5" w:rsidRPr="000F043F" w:rsidRDefault="005F7A93" w:rsidP="000F043F">
            <w:pPr>
              <w:pStyle w:val="TAL"/>
              <w:rPr>
                <w:rFonts w:cs="Arial"/>
                <w:sz w:val="16"/>
                <w:szCs w:val="16"/>
              </w:rPr>
            </w:pPr>
            <w:r w:rsidRPr="000F043F">
              <w:rPr>
                <w:rFonts w:cs="Arial"/>
                <w:sz w:val="16"/>
                <w:szCs w:val="16"/>
              </w:rPr>
              <w:t>0450</w:t>
            </w:r>
          </w:p>
        </w:tc>
        <w:tc>
          <w:tcPr>
            <w:tcW w:w="283" w:type="dxa"/>
            <w:shd w:val="solid" w:color="FFFFFF" w:fill="auto"/>
          </w:tcPr>
          <w:p w14:paraId="6E83DF36" w14:textId="6165B1AE" w:rsidR="007C2FD5" w:rsidRPr="000F043F" w:rsidRDefault="005F7A93" w:rsidP="000F043F">
            <w:pPr>
              <w:pStyle w:val="TAR"/>
              <w:rPr>
                <w:rFonts w:cs="Arial"/>
                <w:sz w:val="16"/>
                <w:szCs w:val="16"/>
              </w:rPr>
            </w:pPr>
            <w:r w:rsidRPr="000F043F">
              <w:rPr>
                <w:rFonts w:cs="Arial"/>
                <w:sz w:val="16"/>
                <w:szCs w:val="16"/>
              </w:rPr>
              <w:t>1</w:t>
            </w:r>
          </w:p>
        </w:tc>
        <w:tc>
          <w:tcPr>
            <w:tcW w:w="284" w:type="dxa"/>
            <w:shd w:val="solid" w:color="FFFFFF" w:fill="auto"/>
          </w:tcPr>
          <w:p w14:paraId="5417175F" w14:textId="155E57F3" w:rsidR="007C2FD5" w:rsidRPr="000F043F" w:rsidRDefault="005F7A93" w:rsidP="000F043F">
            <w:pPr>
              <w:pStyle w:val="TAC"/>
              <w:rPr>
                <w:rFonts w:cs="Arial"/>
                <w:sz w:val="16"/>
                <w:szCs w:val="16"/>
              </w:rPr>
            </w:pPr>
            <w:r w:rsidRPr="000F043F">
              <w:rPr>
                <w:rFonts w:cs="Arial"/>
                <w:sz w:val="16"/>
                <w:szCs w:val="16"/>
              </w:rPr>
              <w:t>F</w:t>
            </w:r>
          </w:p>
        </w:tc>
        <w:tc>
          <w:tcPr>
            <w:tcW w:w="5151" w:type="dxa"/>
            <w:shd w:val="solid" w:color="FFFFFF" w:fill="auto"/>
          </w:tcPr>
          <w:p w14:paraId="14E881FD" w14:textId="5F60C2CB" w:rsidR="007C2FD5" w:rsidRPr="000F043F" w:rsidRDefault="005F7A93" w:rsidP="000F043F">
            <w:pPr>
              <w:pStyle w:val="TAL"/>
              <w:rPr>
                <w:rFonts w:cs="Arial"/>
                <w:sz w:val="16"/>
                <w:szCs w:val="16"/>
              </w:rPr>
            </w:pPr>
            <w:r w:rsidRPr="000F043F">
              <w:rPr>
                <w:rFonts w:cs="Arial"/>
                <w:sz w:val="16"/>
                <w:szCs w:val="16"/>
              </w:rPr>
              <w:t>Clarification on authorisation policy for U2U relay</w:t>
            </w:r>
          </w:p>
        </w:tc>
        <w:tc>
          <w:tcPr>
            <w:tcW w:w="708" w:type="dxa"/>
            <w:shd w:val="solid" w:color="FFFFFF" w:fill="auto"/>
          </w:tcPr>
          <w:p w14:paraId="36CF7EA8" w14:textId="1E1DC475" w:rsidR="007C2FD5" w:rsidRPr="000F043F" w:rsidRDefault="005F7A93" w:rsidP="000F043F">
            <w:pPr>
              <w:pStyle w:val="TAC"/>
              <w:rPr>
                <w:rFonts w:cs="Arial"/>
                <w:sz w:val="16"/>
                <w:szCs w:val="16"/>
                <w:lang w:eastAsia="zh-CN"/>
              </w:rPr>
            </w:pPr>
            <w:r w:rsidRPr="000F043F">
              <w:rPr>
                <w:rFonts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0F043F" w:rsidRDefault="00BA483B" w:rsidP="000F043F">
            <w:pPr>
              <w:pStyle w:val="TAC"/>
              <w:rPr>
                <w:sz w:val="16"/>
                <w:szCs w:val="16"/>
                <w:lang w:eastAsia="zh-CN"/>
              </w:rPr>
            </w:pPr>
            <w:r w:rsidRPr="000F043F">
              <w:rPr>
                <w:sz w:val="16"/>
                <w:szCs w:val="16"/>
                <w:lang w:eastAsia="zh-CN"/>
              </w:rPr>
              <w:t>2023-12</w:t>
            </w:r>
          </w:p>
        </w:tc>
        <w:tc>
          <w:tcPr>
            <w:tcW w:w="800" w:type="dxa"/>
            <w:shd w:val="solid" w:color="FFFFFF" w:fill="auto"/>
          </w:tcPr>
          <w:p w14:paraId="0DB92591" w14:textId="1F584B42" w:rsidR="00B865C8" w:rsidRPr="000F043F" w:rsidRDefault="00BA483B" w:rsidP="000F043F">
            <w:pPr>
              <w:pStyle w:val="TAC"/>
              <w:rPr>
                <w:sz w:val="16"/>
                <w:szCs w:val="16"/>
                <w:lang w:eastAsia="zh-CN"/>
              </w:rPr>
            </w:pPr>
            <w:r w:rsidRPr="000F043F">
              <w:rPr>
                <w:sz w:val="16"/>
                <w:szCs w:val="16"/>
                <w:lang w:eastAsia="zh-CN"/>
              </w:rPr>
              <w:t>CT#102</w:t>
            </w:r>
          </w:p>
        </w:tc>
        <w:tc>
          <w:tcPr>
            <w:tcW w:w="1046" w:type="dxa"/>
            <w:shd w:val="solid" w:color="FFFFFF" w:fill="auto"/>
          </w:tcPr>
          <w:p w14:paraId="12E2F4A9" w14:textId="459DAB10" w:rsidR="00B865C8" w:rsidRPr="000F043F" w:rsidRDefault="007D35E7" w:rsidP="000F043F">
            <w:pPr>
              <w:pStyle w:val="TAC"/>
              <w:rPr>
                <w:sz w:val="16"/>
                <w:szCs w:val="16"/>
              </w:rPr>
            </w:pPr>
            <w:r w:rsidRPr="000F043F">
              <w:rPr>
                <w:sz w:val="16"/>
                <w:szCs w:val="16"/>
              </w:rPr>
              <w:t>CP-233131</w:t>
            </w:r>
          </w:p>
        </w:tc>
        <w:tc>
          <w:tcPr>
            <w:tcW w:w="567" w:type="dxa"/>
            <w:shd w:val="solid" w:color="FFFFFF" w:fill="auto"/>
          </w:tcPr>
          <w:p w14:paraId="27D0A7BA" w14:textId="194BE9C9" w:rsidR="00B865C8" w:rsidRPr="000F043F" w:rsidRDefault="00BA483B" w:rsidP="000F043F">
            <w:pPr>
              <w:pStyle w:val="TAL"/>
              <w:rPr>
                <w:rFonts w:cs="Arial"/>
                <w:sz w:val="16"/>
                <w:szCs w:val="16"/>
              </w:rPr>
            </w:pPr>
            <w:r w:rsidRPr="000F043F">
              <w:rPr>
                <w:rFonts w:cs="Arial"/>
                <w:sz w:val="16"/>
                <w:szCs w:val="16"/>
              </w:rPr>
              <w:t>0412</w:t>
            </w:r>
          </w:p>
        </w:tc>
        <w:tc>
          <w:tcPr>
            <w:tcW w:w="283" w:type="dxa"/>
            <w:shd w:val="solid" w:color="FFFFFF" w:fill="auto"/>
          </w:tcPr>
          <w:p w14:paraId="0ABF441E" w14:textId="10549073" w:rsidR="00B865C8" w:rsidRPr="000F043F" w:rsidRDefault="00BA483B" w:rsidP="000F043F">
            <w:pPr>
              <w:pStyle w:val="TAR"/>
              <w:rPr>
                <w:rFonts w:cs="Arial"/>
                <w:sz w:val="16"/>
                <w:szCs w:val="16"/>
              </w:rPr>
            </w:pPr>
            <w:r w:rsidRPr="000F043F">
              <w:rPr>
                <w:rFonts w:cs="Arial"/>
                <w:sz w:val="16"/>
                <w:szCs w:val="16"/>
              </w:rPr>
              <w:t>1</w:t>
            </w:r>
          </w:p>
        </w:tc>
        <w:tc>
          <w:tcPr>
            <w:tcW w:w="284" w:type="dxa"/>
            <w:shd w:val="solid" w:color="FFFFFF" w:fill="auto"/>
          </w:tcPr>
          <w:p w14:paraId="66A4F98E" w14:textId="173649BF" w:rsidR="00B865C8" w:rsidRPr="000F043F" w:rsidRDefault="00BA483B" w:rsidP="000F043F">
            <w:pPr>
              <w:pStyle w:val="TAC"/>
              <w:rPr>
                <w:rFonts w:cs="Arial"/>
                <w:sz w:val="16"/>
                <w:szCs w:val="16"/>
              </w:rPr>
            </w:pPr>
            <w:r w:rsidRPr="000F043F">
              <w:rPr>
                <w:rFonts w:cs="Arial"/>
                <w:sz w:val="16"/>
                <w:szCs w:val="16"/>
              </w:rPr>
              <w:t>F</w:t>
            </w:r>
          </w:p>
        </w:tc>
        <w:tc>
          <w:tcPr>
            <w:tcW w:w="5151" w:type="dxa"/>
            <w:shd w:val="solid" w:color="FFFFFF" w:fill="auto"/>
          </w:tcPr>
          <w:p w14:paraId="6206A170" w14:textId="18B7E02F" w:rsidR="00B865C8" w:rsidRPr="000F043F" w:rsidRDefault="00BA483B" w:rsidP="000F043F">
            <w:pPr>
              <w:pStyle w:val="TAL"/>
              <w:rPr>
                <w:rFonts w:cs="Arial"/>
                <w:sz w:val="16"/>
                <w:szCs w:val="16"/>
              </w:rPr>
            </w:pPr>
            <w:r w:rsidRPr="000F043F">
              <w:rPr>
                <w:rFonts w:cs="Arial"/>
                <w:sz w:val="16"/>
                <w:szCs w:val="16"/>
              </w:rPr>
              <w:t>Clarification on link modification procedure for U2U Relay</w:t>
            </w:r>
          </w:p>
        </w:tc>
        <w:tc>
          <w:tcPr>
            <w:tcW w:w="708" w:type="dxa"/>
            <w:shd w:val="solid" w:color="FFFFFF" w:fill="auto"/>
          </w:tcPr>
          <w:p w14:paraId="336C3242" w14:textId="61201C9A" w:rsidR="00B865C8" w:rsidRPr="000F043F" w:rsidRDefault="00BA483B" w:rsidP="000F043F">
            <w:pPr>
              <w:pStyle w:val="TAC"/>
              <w:rPr>
                <w:rFonts w:cs="Arial"/>
                <w:sz w:val="16"/>
                <w:szCs w:val="16"/>
                <w:lang w:eastAsia="zh-CN"/>
              </w:rPr>
            </w:pPr>
            <w:r w:rsidRPr="000F043F">
              <w:rPr>
                <w:rFonts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0F043F" w:rsidRDefault="00C872ED" w:rsidP="000F043F">
            <w:pPr>
              <w:pStyle w:val="TAC"/>
              <w:rPr>
                <w:sz w:val="16"/>
                <w:szCs w:val="16"/>
                <w:lang w:eastAsia="zh-CN"/>
              </w:rPr>
            </w:pPr>
            <w:r w:rsidRPr="000F043F">
              <w:rPr>
                <w:sz w:val="16"/>
                <w:szCs w:val="16"/>
                <w:lang w:eastAsia="zh-CN"/>
              </w:rPr>
              <w:t>2023-12</w:t>
            </w:r>
          </w:p>
        </w:tc>
        <w:tc>
          <w:tcPr>
            <w:tcW w:w="800" w:type="dxa"/>
            <w:shd w:val="solid" w:color="FFFFFF" w:fill="auto"/>
          </w:tcPr>
          <w:p w14:paraId="68F7F39A" w14:textId="051E49CD" w:rsidR="00DA2628" w:rsidRPr="000F043F" w:rsidRDefault="00C872ED" w:rsidP="000F043F">
            <w:pPr>
              <w:pStyle w:val="TAC"/>
              <w:rPr>
                <w:sz w:val="16"/>
                <w:szCs w:val="16"/>
                <w:lang w:eastAsia="zh-CN"/>
              </w:rPr>
            </w:pPr>
            <w:r w:rsidRPr="000F043F">
              <w:rPr>
                <w:sz w:val="16"/>
                <w:szCs w:val="16"/>
                <w:lang w:eastAsia="zh-CN"/>
              </w:rPr>
              <w:t>CT#102</w:t>
            </w:r>
          </w:p>
        </w:tc>
        <w:tc>
          <w:tcPr>
            <w:tcW w:w="1046" w:type="dxa"/>
            <w:shd w:val="solid" w:color="FFFFFF" w:fill="auto"/>
          </w:tcPr>
          <w:p w14:paraId="0B493730" w14:textId="0DA11800" w:rsidR="00DA2628" w:rsidRPr="000F043F" w:rsidRDefault="00A9010B" w:rsidP="000F043F">
            <w:pPr>
              <w:pStyle w:val="TAC"/>
              <w:rPr>
                <w:sz w:val="16"/>
                <w:szCs w:val="16"/>
              </w:rPr>
            </w:pPr>
            <w:r w:rsidRPr="000F043F">
              <w:rPr>
                <w:sz w:val="16"/>
                <w:szCs w:val="16"/>
              </w:rPr>
              <w:t>CP-233131</w:t>
            </w:r>
          </w:p>
        </w:tc>
        <w:tc>
          <w:tcPr>
            <w:tcW w:w="567" w:type="dxa"/>
            <w:shd w:val="solid" w:color="FFFFFF" w:fill="auto"/>
          </w:tcPr>
          <w:p w14:paraId="12D6D08E" w14:textId="7601E1E3" w:rsidR="00DA2628" w:rsidRPr="000F043F" w:rsidRDefault="00C872ED" w:rsidP="000F043F">
            <w:pPr>
              <w:pStyle w:val="TAL"/>
              <w:rPr>
                <w:rFonts w:cs="Arial"/>
                <w:sz w:val="16"/>
                <w:szCs w:val="16"/>
              </w:rPr>
            </w:pPr>
            <w:r w:rsidRPr="000F043F">
              <w:rPr>
                <w:rFonts w:cs="Arial"/>
                <w:sz w:val="16"/>
                <w:szCs w:val="16"/>
              </w:rPr>
              <w:t>0468</w:t>
            </w:r>
          </w:p>
        </w:tc>
        <w:tc>
          <w:tcPr>
            <w:tcW w:w="283" w:type="dxa"/>
            <w:shd w:val="solid" w:color="FFFFFF" w:fill="auto"/>
          </w:tcPr>
          <w:p w14:paraId="560BA031" w14:textId="4143A5F2" w:rsidR="00DA2628" w:rsidRPr="000F043F" w:rsidRDefault="00C872ED" w:rsidP="000F043F">
            <w:pPr>
              <w:pStyle w:val="TAR"/>
              <w:rPr>
                <w:rFonts w:cs="Arial"/>
                <w:sz w:val="16"/>
                <w:szCs w:val="16"/>
              </w:rPr>
            </w:pPr>
            <w:r w:rsidRPr="000F043F">
              <w:rPr>
                <w:rFonts w:cs="Arial"/>
                <w:sz w:val="16"/>
                <w:szCs w:val="16"/>
              </w:rPr>
              <w:t>1</w:t>
            </w:r>
          </w:p>
        </w:tc>
        <w:tc>
          <w:tcPr>
            <w:tcW w:w="284" w:type="dxa"/>
            <w:shd w:val="solid" w:color="FFFFFF" w:fill="auto"/>
          </w:tcPr>
          <w:p w14:paraId="170D5204" w14:textId="5B41FEB8" w:rsidR="00DA2628" w:rsidRPr="000F043F" w:rsidRDefault="00C872ED" w:rsidP="000F043F">
            <w:pPr>
              <w:pStyle w:val="TAC"/>
              <w:rPr>
                <w:rFonts w:cs="Arial"/>
                <w:sz w:val="16"/>
                <w:szCs w:val="16"/>
              </w:rPr>
            </w:pPr>
            <w:r w:rsidRPr="000F043F">
              <w:rPr>
                <w:rFonts w:cs="Arial"/>
                <w:sz w:val="16"/>
                <w:szCs w:val="16"/>
              </w:rPr>
              <w:t>F</w:t>
            </w:r>
          </w:p>
        </w:tc>
        <w:tc>
          <w:tcPr>
            <w:tcW w:w="5151" w:type="dxa"/>
            <w:shd w:val="solid" w:color="FFFFFF" w:fill="auto"/>
          </w:tcPr>
          <w:p w14:paraId="7510319A" w14:textId="0DD5AF77" w:rsidR="00DA2628" w:rsidRPr="000F043F" w:rsidRDefault="00C872ED" w:rsidP="000F043F">
            <w:pPr>
              <w:pStyle w:val="TAL"/>
              <w:rPr>
                <w:rFonts w:cs="Arial"/>
                <w:sz w:val="16"/>
                <w:szCs w:val="16"/>
              </w:rPr>
            </w:pPr>
            <w:r w:rsidRPr="000F043F">
              <w:rPr>
                <w:rFonts w:cs="Arial"/>
                <w:sz w:val="16"/>
                <w:szCs w:val="16"/>
              </w:rPr>
              <w:t>Correcting mixed up timers usage and values</w:t>
            </w:r>
          </w:p>
        </w:tc>
        <w:tc>
          <w:tcPr>
            <w:tcW w:w="708" w:type="dxa"/>
            <w:shd w:val="solid" w:color="FFFFFF" w:fill="auto"/>
          </w:tcPr>
          <w:p w14:paraId="094BCC19" w14:textId="59B91ACE" w:rsidR="00DA2628" w:rsidRPr="000F043F" w:rsidRDefault="00C872ED" w:rsidP="000F043F">
            <w:pPr>
              <w:pStyle w:val="TAC"/>
              <w:rPr>
                <w:rFonts w:cs="Arial"/>
                <w:sz w:val="16"/>
                <w:szCs w:val="16"/>
                <w:lang w:eastAsia="zh-CN"/>
              </w:rPr>
            </w:pPr>
            <w:r w:rsidRPr="000F043F">
              <w:rPr>
                <w:rFonts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0F043F" w:rsidRDefault="00444B8D" w:rsidP="000F043F">
            <w:pPr>
              <w:pStyle w:val="TAC"/>
              <w:rPr>
                <w:sz w:val="16"/>
                <w:szCs w:val="16"/>
                <w:lang w:eastAsia="zh-CN"/>
              </w:rPr>
            </w:pPr>
            <w:r w:rsidRPr="000F043F">
              <w:rPr>
                <w:sz w:val="16"/>
                <w:szCs w:val="16"/>
                <w:lang w:eastAsia="zh-CN"/>
              </w:rPr>
              <w:t>2023-12</w:t>
            </w:r>
          </w:p>
        </w:tc>
        <w:tc>
          <w:tcPr>
            <w:tcW w:w="800" w:type="dxa"/>
            <w:shd w:val="solid" w:color="FFFFFF" w:fill="auto"/>
          </w:tcPr>
          <w:p w14:paraId="05502242" w14:textId="503D2522" w:rsidR="00827357" w:rsidRPr="000F043F" w:rsidRDefault="00444B8D" w:rsidP="000F043F">
            <w:pPr>
              <w:pStyle w:val="TAC"/>
              <w:rPr>
                <w:sz w:val="16"/>
                <w:szCs w:val="16"/>
                <w:lang w:eastAsia="zh-CN"/>
              </w:rPr>
            </w:pPr>
            <w:r w:rsidRPr="000F043F">
              <w:rPr>
                <w:sz w:val="16"/>
                <w:szCs w:val="16"/>
                <w:lang w:eastAsia="zh-CN"/>
              </w:rPr>
              <w:t>CT#102</w:t>
            </w:r>
          </w:p>
        </w:tc>
        <w:tc>
          <w:tcPr>
            <w:tcW w:w="1046" w:type="dxa"/>
            <w:shd w:val="solid" w:color="FFFFFF" w:fill="auto"/>
          </w:tcPr>
          <w:p w14:paraId="6E3EFA84" w14:textId="0671D5E2" w:rsidR="00827357" w:rsidRPr="000F043F" w:rsidRDefault="009669F9" w:rsidP="000F043F">
            <w:pPr>
              <w:pStyle w:val="TAC"/>
              <w:rPr>
                <w:sz w:val="16"/>
                <w:szCs w:val="16"/>
              </w:rPr>
            </w:pPr>
            <w:r w:rsidRPr="000F043F">
              <w:rPr>
                <w:sz w:val="16"/>
                <w:szCs w:val="16"/>
              </w:rPr>
              <w:t>CP-233131</w:t>
            </w:r>
          </w:p>
        </w:tc>
        <w:tc>
          <w:tcPr>
            <w:tcW w:w="567" w:type="dxa"/>
            <w:shd w:val="solid" w:color="FFFFFF" w:fill="auto"/>
          </w:tcPr>
          <w:p w14:paraId="011D912B" w14:textId="54C66B6F" w:rsidR="00827357" w:rsidRPr="000F043F" w:rsidRDefault="00444B8D" w:rsidP="000F043F">
            <w:pPr>
              <w:pStyle w:val="TAL"/>
              <w:rPr>
                <w:rFonts w:cs="Arial"/>
                <w:sz w:val="16"/>
                <w:szCs w:val="16"/>
              </w:rPr>
            </w:pPr>
            <w:r w:rsidRPr="000F043F">
              <w:rPr>
                <w:rFonts w:cs="Arial"/>
                <w:sz w:val="16"/>
                <w:szCs w:val="16"/>
              </w:rPr>
              <w:t>0414</w:t>
            </w:r>
          </w:p>
        </w:tc>
        <w:tc>
          <w:tcPr>
            <w:tcW w:w="283" w:type="dxa"/>
            <w:shd w:val="solid" w:color="FFFFFF" w:fill="auto"/>
          </w:tcPr>
          <w:p w14:paraId="6656D1CC" w14:textId="5B14523F" w:rsidR="00827357" w:rsidRPr="000F043F" w:rsidRDefault="00444B8D" w:rsidP="000F043F">
            <w:pPr>
              <w:pStyle w:val="TAR"/>
              <w:rPr>
                <w:rFonts w:cs="Arial"/>
                <w:sz w:val="16"/>
                <w:szCs w:val="16"/>
              </w:rPr>
            </w:pPr>
            <w:r w:rsidRPr="000F043F">
              <w:rPr>
                <w:rFonts w:cs="Arial"/>
                <w:sz w:val="16"/>
                <w:szCs w:val="16"/>
              </w:rPr>
              <w:t>1</w:t>
            </w:r>
          </w:p>
        </w:tc>
        <w:tc>
          <w:tcPr>
            <w:tcW w:w="284" w:type="dxa"/>
            <w:shd w:val="solid" w:color="FFFFFF" w:fill="auto"/>
          </w:tcPr>
          <w:p w14:paraId="2BBB5B46" w14:textId="35A41B52" w:rsidR="00827357" w:rsidRPr="000F043F" w:rsidRDefault="00444B8D" w:rsidP="000F043F">
            <w:pPr>
              <w:pStyle w:val="TAC"/>
              <w:rPr>
                <w:rFonts w:cs="Arial"/>
                <w:sz w:val="16"/>
                <w:szCs w:val="16"/>
              </w:rPr>
            </w:pPr>
            <w:r w:rsidRPr="000F043F">
              <w:rPr>
                <w:rFonts w:cs="Arial"/>
                <w:sz w:val="16"/>
                <w:szCs w:val="16"/>
              </w:rPr>
              <w:t>F</w:t>
            </w:r>
          </w:p>
        </w:tc>
        <w:tc>
          <w:tcPr>
            <w:tcW w:w="5151" w:type="dxa"/>
            <w:shd w:val="solid" w:color="FFFFFF" w:fill="auto"/>
          </w:tcPr>
          <w:p w14:paraId="4DA95B67" w14:textId="73B8E9DC" w:rsidR="00827357" w:rsidRPr="000F043F" w:rsidRDefault="00444B8D" w:rsidP="000F043F">
            <w:pPr>
              <w:pStyle w:val="TAL"/>
              <w:rPr>
                <w:rFonts w:cs="Arial"/>
                <w:sz w:val="16"/>
                <w:szCs w:val="16"/>
              </w:rPr>
            </w:pPr>
            <w:r w:rsidRPr="000F043F">
              <w:rPr>
                <w:rFonts w:cs="Arial"/>
                <w:sz w:val="16"/>
                <w:szCs w:val="16"/>
              </w:rPr>
              <w:t xml:space="preserve">Correction on 5G ProSe direct link establishment procedure for U2U Relay </w:t>
            </w:r>
          </w:p>
        </w:tc>
        <w:tc>
          <w:tcPr>
            <w:tcW w:w="708" w:type="dxa"/>
            <w:shd w:val="solid" w:color="FFFFFF" w:fill="auto"/>
          </w:tcPr>
          <w:p w14:paraId="7524697D" w14:textId="17F08B4B" w:rsidR="00827357" w:rsidRPr="000F043F" w:rsidRDefault="00444B8D" w:rsidP="000F043F">
            <w:pPr>
              <w:pStyle w:val="TAC"/>
              <w:rPr>
                <w:rFonts w:cs="Arial"/>
                <w:sz w:val="16"/>
                <w:szCs w:val="16"/>
                <w:lang w:eastAsia="zh-CN"/>
              </w:rPr>
            </w:pPr>
            <w:r w:rsidRPr="000F043F">
              <w:rPr>
                <w:rFonts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0F043F" w:rsidRDefault="001B6F0A" w:rsidP="000F043F">
            <w:pPr>
              <w:pStyle w:val="TAC"/>
              <w:rPr>
                <w:sz w:val="16"/>
                <w:szCs w:val="16"/>
                <w:lang w:eastAsia="zh-CN"/>
              </w:rPr>
            </w:pPr>
            <w:r w:rsidRPr="000F043F">
              <w:rPr>
                <w:sz w:val="16"/>
                <w:szCs w:val="16"/>
                <w:lang w:eastAsia="zh-CN"/>
              </w:rPr>
              <w:t>2023-12</w:t>
            </w:r>
          </w:p>
        </w:tc>
        <w:tc>
          <w:tcPr>
            <w:tcW w:w="800" w:type="dxa"/>
            <w:shd w:val="solid" w:color="FFFFFF" w:fill="auto"/>
          </w:tcPr>
          <w:p w14:paraId="6405B493" w14:textId="33422045" w:rsidR="0097705A" w:rsidRPr="000F043F" w:rsidRDefault="001B6F0A" w:rsidP="000F043F">
            <w:pPr>
              <w:pStyle w:val="TAC"/>
              <w:rPr>
                <w:sz w:val="16"/>
                <w:szCs w:val="16"/>
                <w:lang w:eastAsia="zh-CN"/>
              </w:rPr>
            </w:pPr>
            <w:r w:rsidRPr="000F043F">
              <w:rPr>
                <w:sz w:val="16"/>
                <w:szCs w:val="16"/>
                <w:lang w:eastAsia="zh-CN"/>
              </w:rPr>
              <w:t>CT#102</w:t>
            </w:r>
          </w:p>
        </w:tc>
        <w:tc>
          <w:tcPr>
            <w:tcW w:w="1046" w:type="dxa"/>
            <w:shd w:val="solid" w:color="FFFFFF" w:fill="auto"/>
          </w:tcPr>
          <w:p w14:paraId="49ED58B9" w14:textId="074BDECD" w:rsidR="0097705A" w:rsidRPr="000F043F" w:rsidRDefault="00312A5A" w:rsidP="000F043F">
            <w:pPr>
              <w:pStyle w:val="TAC"/>
              <w:rPr>
                <w:sz w:val="16"/>
                <w:szCs w:val="16"/>
              </w:rPr>
            </w:pPr>
            <w:r w:rsidRPr="000F043F">
              <w:rPr>
                <w:sz w:val="16"/>
                <w:szCs w:val="16"/>
              </w:rPr>
              <w:t>CP-233131</w:t>
            </w:r>
          </w:p>
        </w:tc>
        <w:tc>
          <w:tcPr>
            <w:tcW w:w="567" w:type="dxa"/>
            <w:shd w:val="solid" w:color="FFFFFF" w:fill="auto"/>
          </w:tcPr>
          <w:p w14:paraId="31718B92" w14:textId="0ADCD122" w:rsidR="0097705A" w:rsidRPr="000F043F" w:rsidRDefault="001B6F0A" w:rsidP="000F043F">
            <w:pPr>
              <w:pStyle w:val="TAL"/>
              <w:rPr>
                <w:rFonts w:cs="Arial"/>
                <w:sz w:val="16"/>
                <w:szCs w:val="16"/>
              </w:rPr>
            </w:pPr>
            <w:r w:rsidRPr="000F043F">
              <w:rPr>
                <w:rFonts w:cs="Arial"/>
                <w:sz w:val="16"/>
                <w:szCs w:val="16"/>
              </w:rPr>
              <w:t>0415</w:t>
            </w:r>
          </w:p>
        </w:tc>
        <w:tc>
          <w:tcPr>
            <w:tcW w:w="283" w:type="dxa"/>
            <w:shd w:val="solid" w:color="FFFFFF" w:fill="auto"/>
          </w:tcPr>
          <w:p w14:paraId="6C043C20" w14:textId="544FC590" w:rsidR="0097705A" w:rsidRPr="000F043F" w:rsidRDefault="001B6F0A" w:rsidP="000F043F">
            <w:pPr>
              <w:pStyle w:val="TAR"/>
              <w:rPr>
                <w:rFonts w:cs="Arial"/>
                <w:sz w:val="16"/>
                <w:szCs w:val="16"/>
              </w:rPr>
            </w:pPr>
            <w:r w:rsidRPr="000F043F">
              <w:rPr>
                <w:rFonts w:cs="Arial"/>
                <w:sz w:val="16"/>
                <w:szCs w:val="16"/>
              </w:rPr>
              <w:t>1</w:t>
            </w:r>
          </w:p>
        </w:tc>
        <w:tc>
          <w:tcPr>
            <w:tcW w:w="284" w:type="dxa"/>
            <w:shd w:val="solid" w:color="FFFFFF" w:fill="auto"/>
          </w:tcPr>
          <w:p w14:paraId="79837A87" w14:textId="135B18B5" w:rsidR="0097705A" w:rsidRPr="000F043F" w:rsidRDefault="001B6F0A" w:rsidP="000F043F">
            <w:pPr>
              <w:pStyle w:val="TAC"/>
              <w:rPr>
                <w:rFonts w:cs="Arial"/>
                <w:sz w:val="16"/>
                <w:szCs w:val="16"/>
              </w:rPr>
            </w:pPr>
            <w:r w:rsidRPr="000F043F">
              <w:rPr>
                <w:rFonts w:cs="Arial"/>
                <w:sz w:val="16"/>
                <w:szCs w:val="16"/>
              </w:rPr>
              <w:t>F</w:t>
            </w:r>
          </w:p>
        </w:tc>
        <w:tc>
          <w:tcPr>
            <w:tcW w:w="5151" w:type="dxa"/>
            <w:shd w:val="solid" w:color="FFFFFF" w:fill="auto"/>
          </w:tcPr>
          <w:p w14:paraId="44008441" w14:textId="28CF80BE" w:rsidR="0097705A" w:rsidRPr="000F043F" w:rsidRDefault="001B6F0A" w:rsidP="000F043F">
            <w:pPr>
              <w:pStyle w:val="TAL"/>
              <w:rPr>
                <w:rFonts w:cs="Arial"/>
                <w:sz w:val="16"/>
                <w:szCs w:val="16"/>
              </w:rPr>
            </w:pPr>
            <w:r w:rsidRPr="000F043F">
              <w:rPr>
                <w:rFonts w:cs="Arial"/>
                <w:sz w:val="16"/>
                <w:szCs w:val="16"/>
              </w:rPr>
              <w:t>Clarification on direct link establishment for unreachable target end UE</w:t>
            </w:r>
          </w:p>
        </w:tc>
        <w:tc>
          <w:tcPr>
            <w:tcW w:w="708" w:type="dxa"/>
            <w:shd w:val="solid" w:color="FFFFFF" w:fill="auto"/>
          </w:tcPr>
          <w:p w14:paraId="62DE8B27" w14:textId="3B8ABA36" w:rsidR="0097705A" w:rsidRPr="000F043F" w:rsidRDefault="001B6F0A" w:rsidP="000F043F">
            <w:pPr>
              <w:pStyle w:val="TAC"/>
              <w:rPr>
                <w:rFonts w:cs="Arial"/>
                <w:sz w:val="16"/>
                <w:szCs w:val="16"/>
                <w:lang w:eastAsia="zh-CN"/>
              </w:rPr>
            </w:pPr>
            <w:r w:rsidRPr="000F043F">
              <w:rPr>
                <w:rFonts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0F043F" w:rsidRDefault="006D338B" w:rsidP="000F043F">
            <w:pPr>
              <w:pStyle w:val="TAC"/>
              <w:rPr>
                <w:sz w:val="16"/>
                <w:szCs w:val="16"/>
                <w:lang w:eastAsia="zh-CN"/>
              </w:rPr>
            </w:pPr>
            <w:r w:rsidRPr="000F043F">
              <w:rPr>
                <w:sz w:val="16"/>
                <w:szCs w:val="16"/>
                <w:lang w:eastAsia="zh-CN"/>
              </w:rPr>
              <w:t>2023-12</w:t>
            </w:r>
          </w:p>
        </w:tc>
        <w:tc>
          <w:tcPr>
            <w:tcW w:w="800" w:type="dxa"/>
            <w:shd w:val="solid" w:color="FFFFFF" w:fill="auto"/>
          </w:tcPr>
          <w:p w14:paraId="4DD4621D" w14:textId="591F18D1" w:rsidR="00083920" w:rsidRPr="000F043F" w:rsidRDefault="006D338B" w:rsidP="000F043F">
            <w:pPr>
              <w:pStyle w:val="TAC"/>
              <w:rPr>
                <w:sz w:val="16"/>
                <w:szCs w:val="16"/>
                <w:lang w:eastAsia="zh-CN"/>
              </w:rPr>
            </w:pPr>
            <w:r w:rsidRPr="000F043F">
              <w:rPr>
                <w:sz w:val="16"/>
                <w:szCs w:val="16"/>
                <w:lang w:eastAsia="zh-CN"/>
              </w:rPr>
              <w:t>CT#102</w:t>
            </w:r>
          </w:p>
        </w:tc>
        <w:tc>
          <w:tcPr>
            <w:tcW w:w="1046" w:type="dxa"/>
            <w:shd w:val="solid" w:color="FFFFFF" w:fill="auto"/>
          </w:tcPr>
          <w:p w14:paraId="67C4E459" w14:textId="51C0D69B" w:rsidR="00083920" w:rsidRPr="000F043F" w:rsidRDefault="00F565C3" w:rsidP="000F043F">
            <w:pPr>
              <w:pStyle w:val="TAC"/>
              <w:rPr>
                <w:sz w:val="16"/>
                <w:szCs w:val="16"/>
              </w:rPr>
            </w:pPr>
            <w:r w:rsidRPr="000F043F">
              <w:rPr>
                <w:sz w:val="16"/>
                <w:szCs w:val="16"/>
              </w:rPr>
              <w:t>CP-233131</w:t>
            </w:r>
          </w:p>
        </w:tc>
        <w:tc>
          <w:tcPr>
            <w:tcW w:w="567" w:type="dxa"/>
            <w:shd w:val="solid" w:color="FFFFFF" w:fill="auto"/>
          </w:tcPr>
          <w:p w14:paraId="0779272B" w14:textId="1907F84C" w:rsidR="00083920" w:rsidRPr="000F043F" w:rsidRDefault="006D338B" w:rsidP="000F043F">
            <w:pPr>
              <w:pStyle w:val="TAL"/>
              <w:rPr>
                <w:rFonts w:cs="Arial"/>
                <w:sz w:val="16"/>
                <w:szCs w:val="16"/>
              </w:rPr>
            </w:pPr>
            <w:r w:rsidRPr="000F043F">
              <w:rPr>
                <w:rFonts w:cs="Arial"/>
                <w:sz w:val="16"/>
                <w:szCs w:val="16"/>
              </w:rPr>
              <w:t>0416</w:t>
            </w:r>
          </w:p>
        </w:tc>
        <w:tc>
          <w:tcPr>
            <w:tcW w:w="283" w:type="dxa"/>
            <w:shd w:val="solid" w:color="FFFFFF" w:fill="auto"/>
          </w:tcPr>
          <w:p w14:paraId="4DE04143" w14:textId="61CD4470" w:rsidR="00083920" w:rsidRPr="000F043F" w:rsidRDefault="006D338B" w:rsidP="000F043F">
            <w:pPr>
              <w:pStyle w:val="TAR"/>
              <w:rPr>
                <w:rFonts w:cs="Arial"/>
                <w:sz w:val="16"/>
                <w:szCs w:val="16"/>
              </w:rPr>
            </w:pPr>
            <w:r w:rsidRPr="000F043F">
              <w:rPr>
                <w:rFonts w:cs="Arial"/>
                <w:sz w:val="16"/>
                <w:szCs w:val="16"/>
              </w:rPr>
              <w:t>1</w:t>
            </w:r>
          </w:p>
        </w:tc>
        <w:tc>
          <w:tcPr>
            <w:tcW w:w="284" w:type="dxa"/>
            <w:shd w:val="solid" w:color="FFFFFF" w:fill="auto"/>
          </w:tcPr>
          <w:p w14:paraId="2F347A5D" w14:textId="1AC76BCF" w:rsidR="00083920" w:rsidRPr="000F043F" w:rsidRDefault="006D338B" w:rsidP="000F043F">
            <w:pPr>
              <w:pStyle w:val="TAC"/>
              <w:rPr>
                <w:rFonts w:cs="Arial"/>
                <w:sz w:val="16"/>
                <w:szCs w:val="16"/>
              </w:rPr>
            </w:pPr>
            <w:r w:rsidRPr="000F043F">
              <w:rPr>
                <w:rFonts w:cs="Arial"/>
                <w:sz w:val="16"/>
                <w:szCs w:val="16"/>
              </w:rPr>
              <w:t>F</w:t>
            </w:r>
          </w:p>
        </w:tc>
        <w:tc>
          <w:tcPr>
            <w:tcW w:w="5151" w:type="dxa"/>
            <w:shd w:val="solid" w:color="FFFFFF" w:fill="auto"/>
          </w:tcPr>
          <w:p w14:paraId="0B46FF28" w14:textId="6F7FA5FC" w:rsidR="00083920" w:rsidRPr="000F043F" w:rsidRDefault="006D338B" w:rsidP="000F043F">
            <w:pPr>
              <w:pStyle w:val="TAL"/>
              <w:rPr>
                <w:rFonts w:cs="Arial"/>
                <w:sz w:val="16"/>
                <w:szCs w:val="16"/>
              </w:rPr>
            </w:pPr>
            <w:r w:rsidRPr="000F043F">
              <w:rPr>
                <w:rFonts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0F043F" w:rsidRDefault="006D338B" w:rsidP="000F043F">
            <w:pPr>
              <w:pStyle w:val="TAC"/>
              <w:rPr>
                <w:rFonts w:cs="Arial"/>
                <w:sz w:val="16"/>
                <w:szCs w:val="16"/>
                <w:lang w:eastAsia="zh-CN"/>
              </w:rPr>
            </w:pPr>
            <w:r w:rsidRPr="000F043F">
              <w:rPr>
                <w:rFonts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0F043F" w:rsidRDefault="00796A65" w:rsidP="000F043F">
            <w:pPr>
              <w:pStyle w:val="TAC"/>
              <w:rPr>
                <w:sz w:val="16"/>
                <w:szCs w:val="16"/>
                <w:lang w:eastAsia="zh-CN"/>
              </w:rPr>
            </w:pPr>
            <w:r w:rsidRPr="000F043F">
              <w:rPr>
                <w:sz w:val="16"/>
                <w:szCs w:val="16"/>
                <w:lang w:eastAsia="zh-CN"/>
              </w:rPr>
              <w:t>2023-12</w:t>
            </w:r>
          </w:p>
        </w:tc>
        <w:tc>
          <w:tcPr>
            <w:tcW w:w="800" w:type="dxa"/>
            <w:shd w:val="solid" w:color="FFFFFF" w:fill="auto"/>
          </w:tcPr>
          <w:p w14:paraId="2F95E054" w14:textId="582136C3" w:rsidR="00AE653F" w:rsidRPr="000F043F" w:rsidRDefault="00796A6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CBB11D" w14:textId="0FFAFBF8" w:rsidR="00AE653F" w:rsidRPr="000F043F" w:rsidRDefault="00E309AA" w:rsidP="000F043F">
            <w:pPr>
              <w:pStyle w:val="TAC"/>
              <w:rPr>
                <w:sz w:val="16"/>
                <w:szCs w:val="16"/>
              </w:rPr>
            </w:pPr>
            <w:r w:rsidRPr="000F043F">
              <w:rPr>
                <w:sz w:val="16"/>
                <w:szCs w:val="16"/>
              </w:rPr>
              <w:t>CP-233131</w:t>
            </w:r>
          </w:p>
        </w:tc>
        <w:tc>
          <w:tcPr>
            <w:tcW w:w="567" w:type="dxa"/>
            <w:shd w:val="solid" w:color="FFFFFF" w:fill="auto"/>
          </w:tcPr>
          <w:p w14:paraId="58565AA8" w14:textId="0D3EC8F6" w:rsidR="00AE653F" w:rsidRPr="000F043F" w:rsidRDefault="00796A65" w:rsidP="000F043F">
            <w:pPr>
              <w:pStyle w:val="TAL"/>
              <w:rPr>
                <w:rFonts w:cs="Arial"/>
                <w:sz w:val="16"/>
                <w:szCs w:val="16"/>
              </w:rPr>
            </w:pPr>
            <w:r w:rsidRPr="000F043F">
              <w:rPr>
                <w:rFonts w:cs="Arial"/>
                <w:sz w:val="16"/>
                <w:szCs w:val="16"/>
              </w:rPr>
              <w:t>0443</w:t>
            </w:r>
          </w:p>
        </w:tc>
        <w:tc>
          <w:tcPr>
            <w:tcW w:w="283" w:type="dxa"/>
            <w:shd w:val="solid" w:color="FFFFFF" w:fill="auto"/>
          </w:tcPr>
          <w:p w14:paraId="03E0D6EC" w14:textId="3CB02AFB" w:rsidR="00AE653F" w:rsidRPr="000F043F" w:rsidRDefault="00796A65" w:rsidP="000F043F">
            <w:pPr>
              <w:pStyle w:val="TAR"/>
              <w:rPr>
                <w:rFonts w:cs="Arial"/>
                <w:sz w:val="16"/>
                <w:szCs w:val="16"/>
              </w:rPr>
            </w:pPr>
            <w:r w:rsidRPr="000F043F">
              <w:rPr>
                <w:rFonts w:cs="Arial"/>
                <w:sz w:val="16"/>
                <w:szCs w:val="16"/>
              </w:rPr>
              <w:t>1</w:t>
            </w:r>
          </w:p>
        </w:tc>
        <w:tc>
          <w:tcPr>
            <w:tcW w:w="284" w:type="dxa"/>
            <w:shd w:val="solid" w:color="FFFFFF" w:fill="auto"/>
          </w:tcPr>
          <w:p w14:paraId="63A1C0D2" w14:textId="4D6DC011" w:rsidR="00AE653F" w:rsidRPr="000F043F" w:rsidRDefault="00796A65" w:rsidP="000F043F">
            <w:pPr>
              <w:pStyle w:val="TAC"/>
              <w:rPr>
                <w:rFonts w:cs="Arial"/>
                <w:sz w:val="16"/>
                <w:szCs w:val="16"/>
              </w:rPr>
            </w:pPr>
            <w:r w:rsidRPr="000F043F">
              <w:rPr>
                <w:rFonts w:cs="Arial"/>
                <w:sz w:val="16"/>
                <w:szCs w:val="16"/>
              </w:rPr>
              <w:t>F</w:t>
            </w:r>
          </w:p>
        </w:tc>
        <w:tc>
          <w:tcPr>
            <w:tcW w:w="5151" w:type="dxa"/>
            <w:shd w:val="solid" w:color="FFFFFF" w:fill="auto"/>
          </w:tcPr>
          <w:p w14:paraId="4F6F351E" w14:textId="066E20B3" w:rsidR="00AE653F" w:rsidRPr="000F043F" w:rsidRDefault="00796A65" w:rsidP="000F043F">
            <w:pPr>
              <w:pStyle w:val="TAL"/>
              <w:rPr>
                <w:rFonts w:cs="Arial"/>
                <w:sz w:val="16"/>
                <w:szCs w:val="16"/>
              </w:rPr>
            </w:pPr>
            <w:r w:rsidRPr="000F043F">
              <w:rPr>
                <w:rFonts w:cs="Arial"/>
                <w:sz w:val="16"/>
                <w:szCs w:val="16"/>
              </w:rPr>
              <w:t>Clarification on how 5G ProSe UE-to-UE relay determines 5G ProSe end UE list</w:t>
            </w:r>
          </w:p>
        </w:tc>
        <w:tc>
          <w:tcPr>
            <w:tcW w:w="708" w:type="dxa"/>
            <w:shd w:val="solid" w:color="FFFFFF" w:fill="auto"/>
          </w:tcPr>
          <w:p w14:paraId="7855B143" w14:textId="49E9224F" w:rsidR="00AE653F" w:rsidRPr="000F043F" w:rsidRDefault="00796A65" w:rsidP="000F043F">
            <w:pPr>
              <w:pStyle w:val="TAC"/>
              <w:rPr>
                <w:rFonts w:cs="Arial"/>
                <w:sz w:val="16"/>
                <w:szCs w:val="16"/>
                <w:lang w:eastAsia="zh-CN"/>
              </w:rPr>
            </w:pPr>
            <w:r w:rsidRPr="000F043F">
              <w:rPr>
                <w:rFonts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0F043F" w:rsidRDefault="00BF0E18" w:rsidP="000F043F">
            <w:pPr>
              <w:pStyle w:val="TAC"/>
              <w:rPr>
                <w:sz w:val="16"/>
                <w:szCs w:val="16"/>
                <w:lang w:eastAsia="zh-CN"/>
              </w:rPr>
            </w:pPr>
            <w:r w:rsidRPr="000F043F">
              <w:rPr>
                <w:sz w:val="16"/>
                <w:szCs w:val="16"/>
                <w:lang w:eastAsia="zh-CN"/>
              </w:rPr>
              <w:t>2023-12</w:t>
            </w:r>
          </w:p>
        </w:tc>
        <w:tc>
          <w:tcPr>
            <w:tcW w:w="800" w:type="dxa"/>
            <w:shd w:val="solid" w:color="FFFFFF" w:fill="auto"/>
          </w:tcPr>
          <w:p w14:paraId="1D23FE0C" w14:textId="096A08C2" w:rsidR="005635F7" w:rsidRPr="000F043F" w:rsidRDefault="00BF0E18" w:rsidP="000F043F">
            <w:pPr>
              <w:pStyle w:val="TAC"/>
              <w:rPr>
                <w:sz w:val="16"/>
                <w:szCs w:val="16"/>
                <w:lang w:eastAsia="zh-CN"/>
              </w:rPr>
            </w:pPr>
            <w:r w:rsidRPr="000F043F">
              <w:rPr>
                <w:sz w:val="16"/>
                <w:szCs w:val="16"/>
                <w:lang w:eastAsia="zh-CN"/>
              </w:rPr>
              <w:t>CT#102</w:t>
            </w:r>
          </w:p>
        </w:tc>
        <w:tc>
          <w:tcPr>
            <w:tcW w:w="1046" w:type="dxa"/>
            <w:shd w:val="solid" w:color="FFFFFF" w:fill="auto"/>
          </w:tcPr>
          <w:p w14:paraId="08D5E35C" w14:textId="48D30A41" w:rsidR="005635F7" w:rsidRPr="000F043F" w:rsidRDefault="00315FEE" w:rsidP="000F043F">
            <w:pPr>
              <w:pStyle w:val="TAC"/>
              <w:rPr>
                <w:sz w:val="16"/>
                <w:szCs w:val="16"/>
              </w:rPr>
            </w:pPr>
            <w:r w:rsidRPr="000F043F">
              <w:rPr>
                <w:sz w:val="16"/>
                <w:szCs w:val="16"/>
              </w:rPr>
              <w:t>CP-233131</w:t>
            </w:r>
          </w:p>
        </w:tc>
        <w:tc>
          <w:tcPr>
            <w:tcW w:w="567" w:type="dxa"/>
            <w:shd w:val="solid" w:color="FFFFFF" w:fill="auto"/>
          </w:tcPr>
          <w:p w14:paraId="10800176" w14:textId="43DEAA81" w:rsidR="005635F7" w:rsidRPr="000F043F" w:rsidRDefault="00BF0E18" w:rsidP="000F043F">
            <w:pPr>
              <w:pStyle w:val="TAL"/>
              <w:rPr>
                <w:rFonts w:cs="Arial"/>
                <w:sz w:val="16"/>
                <w:szCs w:val="16"/>
              </w:rPr>
            </w:pPr>
            <w:r w:rsidRPr="000F043F">
              <w:rPr>
                <w:rFonts w:cs="Arial"/>
                <w:sz w:val="16"/>
                <w:szCs w:val="16"/>
              </w:rPr>
              <w:t>0464</w:t>
            </w:r>
          </w:p>
        </w:tc>
        <w:tc>
          <w:tcPr>
            <w:tcW w:w="283" w:type="dxa"/>
            <w:shd w:val="solid" w:color="FFFFFF" w:fill="auto"/>
          </w:tcPr>
          <w:p w14:paraId="19C4D8D2" w14:textId="50400143" w:rsidR="005635F7" w:rsidRPr="000F043F" w:rsidRDefault="00BF0E18" w:rsidP="000F043F">
            <w:pPr>
              <w:pStyle w:val="TAR"/>
              <w:rPr>
                <w:rFonts w:cs="Arial"/>
                <w:sz w:val="16"/>
                <w:szCs w:val="16"/>
              </w:rPr>
            </w:pPr>
            <w:r w:rsidRPr="000F043F">
              <w:rPr>
                <w:rFonts w:cs="Arial"/>
                <w:sz w:val="16"/>
                <w:szCs w:val="16"/>
              </w:rPr>
              <w:t>1</w:t>
            </w:r>
          </w:p>
        </w:tc>
        <w:tc>
          <w:tcPr>
            <w:tcW w:w="284" w:type="dxa"/>
            <w:shd w:val="solid" w:color="FFFFFF" w:fill="auto"/>
          </w:tcPr>
          <w:p w14:paraId="2FBEB8AC" w14:textId="427D3E7B" w:rsidR="005635F7" w:rsidRPr="000F043F" w:rsidRDefault="00BF0E18" w:rsidP="000F043F">
            <w:pPr>
              <w:pStyle w:val="TAC"/>
              <w:rPr>
                <w:rFonts w:cs="Arial"/>
                <w:sz w:val="16"/>
                <w:szCs w:val="16"/>
              </w:rPr>
            </w:pPr>
            <w:r w:rsidRPr="000F043F">
              <w:rPr>
                <w:rFonts w:cs="Arial"/>
                <w:sz w:val="16"/>
                <w:szCs w:val="16"/>
              </w:rPr>
              <w:t>F</w:t>
            </w:r>
          </w:p>
        </w:tc>
        <w:tc>
          <w:tcPr>
            <w:tcW w:w="5151" w:type="dxa"/>
            <w:shd w:val="solid" w:color="FFFFFF" w:fill="auto"/>
          </w:tcPr>
          <w:p w14:paraId="42BF63CB" w14:textId="59D2D80A" w:rsidR="005635F7" w:rsidRPr="000F043F" w:rsidRDefault="00BF0E18" w:rsidP="000F043F">
            <w:pPr>
              <w:pStyle w:val="TAL"/>
              <w:rPr>
                <w:rFonts w:cs="Arial"/>
                <w:sz w:val="16"/>
                <w:szCs w:val="16"/>
              </w:rPr>
            </w:pPr>
            <w:r w:rsidRPr="000F043F">
              <w:rPr>
                <w:rFonts w:cs="Arial"/>
                <w:sz w:val="16"/>
                <w:szCs w:val="16"/>
              </w:rPr>
              <w:t>Clarification for the RSC supported for the 5G ProSe end UE list and the candidates 5G ProSe UE-to-UE relay UE list</w:t>
            </w:r>
          </w:p>
        </w:tc>
        <w:tc>
          <w:tcPr>
            <w:tcW w:w="708" w:type="dxa"/>
            <w:shd w:val="solid" w:color="FFFFFF" w:fill="auto"/>
          </w:tcPr>
          <w:p w14:paraId="43643D42" w14:textId="08B6CBEE" w:rsidR="005635F7" w:rsidRPr="000F043F" w:rsidRDefault="00BF0E18" w:rsidP="000F043F">
            <w:pPr>
              <w:pStyle w:val="TAC"/>
              <w:rPr>
                <w:rFonts w:cs="Arial"/>
                <w:sz w:val="16"/>
                <w:szCs w:val="16"/>
                <w:lang w:eastAsia="zh-CN"/>
              </w:rPr>
            </w:pPr>
            <w:r w:rsidRPr="000F043F">
              <w:rPr>
                <w:rFonts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0F043F" w:rsidRDefault="001D6AA3" w:rsidP="000F043F">
            <w:pPr>
              <w:pStyle w:val="TAC"/>
              <w:rPr>
                <w:sz w:val="16"/>
                <w:szCs w:val="16"/>
                <w:lang w:eastAsia="zh-CN"/>
              </w:rPr>
            </w:pPr>
            <w:r w:rsidRPr="000F043F">
              <w:rPr>
                <w:sz w:val="16"/>
                <w:szCs w:val="16"/>
                <w:lang w:eastAsia="zh-CN"/>
              </w:rPr>
              <w:t>2023-12</w:t>
            </w:r>
          </w:p>
        </w:tc>
        <w:tc>
          <w:tcPr>
            <w:tcW w:w="800" w:type="dxa"/>
            <w:shd w:val="solid" w:color="FFFFFF" w:fill="auto"/>
          </w:tcPr>
          <w:p w14:paraId="6BFC2D70" w14:textId="5AD6CA31" w:rsidR="005B5521" w:rsidRPr="000F043F" w:rsidRDefault="001D6AA3" w:rsidP="000F043F">
            <w:pPr>
              <w:pStyle w:val="TAC"/>
              <w:rPr>
                <w:sz w:val="16"/>
                <w:szCs w:val="16"/>
                <w:lang w:eastAsia="zh-CN"/>
              </w:rPr>
            </w:pPr>
            <w:r w:rsidRPr="000F043F">
              <w:rPr>
                <w:sz w:val="16"/>
                <w:szCs w:val="16"/>
                <w:lang w:eastAsia="zh-CN"/>
              </w:rPr>
              <w:t>CT#102</w:t>
            </w:r>
          </w:p>
        </w:tc>
        <w:tc>
          <w:tcPr>
            <w:tcW w:w="1046" w:type="dxa"/>
            <w:shd w:val="solid" w:color="FFFFFF" w:fill="auto"/>
          </w:tcPr>
          <w:p w14:paraId="446813A7" w14:textId="7C746D5E" w:rsidR="005B5521" w:rsidRPr="000F043F" w:rsidRDefault="00550B25" w:rsidP="000F043F">
            <w:pPr>
              <w:pStyle w:val="TAC"/>
              <w:rPr>
                <w:sz w:val="16"/>
                <w:szCs w:val="16"/>
              </w:rPr>
            </w:pPr>
            <w:r w:rsidRPr="000F043F">
              <w:rPr>
                <w:sz w:val="16"/>
                <w:szCs w:val="16"/>
              </w:rPr>
              <w:t>CP-233131</w:t>
            </w:r>
          </w:p>
        </w:tc>
        <w:tc>
          <w:tcPr>
            <w:tcW w:w="567" w:type="dxa"/>
            <w:shd w:val="solid" w:color="FFFFFF" w:fill="auto"/>
          </w:tcPr>
          <w:p w14:paraId="67C6D225" w14:textId="7D1797FB" w:rsidR="005B5521" w:rsidRPr="000F043F" w:rsidRDefault="001D6AA3" w:rsidP="000F043F">
            <w:pPr>
              <w:pStyle w:val="TAL"/>
              <w:rPr>
                <w:rFonts w:cs="Arial"/>
                <w:sz w:val="16"/>
                <w:szCs w:val="16"/>
              </w:rPr>
            </w:pPr>
            <w:r w:rsidRPr="000F043F">
              <w:rPr>
                <w:rFonts w:cs="Arial"/>
                <w:sz w:val="16"/>
                <w:szCs w:val="16"/>
              </w:rPr>
              <w:t>0465</w:t>
            </w:r>
          </w:p>
        </w:tc>
        <w:tc>
          <w:tcPr>
            <w:tcW w:w="283" w:type="dxa"/>
            <w:shd w:val="solid" w:color="FFFFFF" w:fill="auto"/>
          </w:tcPr>
          <w:p w14:paraId="5178C589" w14:textId="0D2E84C1" w:rsidR="005B5521" w:rsidRPr="000F043F" w:rsidRDefault="001D6AA3" w:rsidP="000F043F">
            <w:pPr>
              <w:pStyle w:val="TAR"/>
              <w:rPr>
                <w:rFonts w:cs="Arial"/>
                <w:sz w:val="16"/>
                <w:szCs w:val="16"/>
              </w:rPr>
            </w:pPr>
            <w:r w:rsidRPr="000F043F">
              <w:rPr>
                <w:rFonts w:cs="Arial"/>
                <w:sz w:val="16"/>
                <w:szCs w:val="16"/>
              </w:rPr>
              <w:t>1</w:t>
            </w:r>
          </w:p>
        </w:tc>
        <w:tc>
          <w:tcPr>
            <w:tcW w:w="284" w:type="dxa"/>
            <w:shd w:val="solid" w:color="FFFFFF" w:fill="auto"/>
          </w:tcPr>
          <w:p w14:paraId="213EE86C" w14:textId="4CA78A4C" w:rsidR="005B5521" w:rsidRPr="000F043F" w:rsidRDefault="001D6AA3" w:rsidP="000F043F">
            <w:pPr>
              <w:pStyle w:val="TAC"/>
              <w:rPr>
                <w:rFonts w:cs="Arial"/>
                <w:sz w:val="16"/>
                <w:szCs w:val="16"/>
              </w:rPr>
            </w:pPr>
            <w:r w:rsidRPr="000F043F">
              <w:rPr>
                <w:rFonts w:cs="Arial"/>
                <w:sz w:val="16"/>
                <w:szCs w:val="16"/>
              </w:rPr>
              <w:t>F</w:t>
            </w:r>
          </w:p>
        </w:tc>
        <w:tc>
          <w:tcPr>
            <w:tcW w:w="5151" w:type="dxa"/>
            <w:shd w:val="solid" w:color="FFFFFF" w:fill="auto"/>
          </w:tcPr>
          <w:p w14:paraId="05672DF0" w14:textId="52716990" w:rsidR="005B5521" w:rsidRPr="000F043F" w:rsidRDefault="001D6AA3" w:rsidP="000F043F">
            <w:pPr>
              <w:pStyle w:val="TAL"/>
              <w:rPr>
                <w:rFonts w:cs="Arial"/>
                <w:sz w:val="16"/>
                <w:szCs w:val="16"/>
              </w:rPr>
            </w:pPr>
            <w:r w:rsidRPr="000F043F">
              <w:rPr>
                <w:rFonts w:cs="Arial"/>
                <w:sz w:val="16"/>
                <w:szCs w:val="16"/>
              </w:rPr>
              <w:t>Resolving the EN related to the details of how the 5G ProSe direct link modification procedure is used in UE-to-UE relay reselection</w:t>
            </w:r>
          </w:p>
        </w:tc>
        <w:tc>
          <w:tcPr>
            <w:tcW w:w="708" w:type="dxa"/>
            <w:shd w:val="solid" w:color="FFFFFF" w:fill="auto"/>
          </w:tcPr>
          <w:p w14:paraId="6259F43A" w14:textId="63EB9EFD" w:rsidR="005B5521" w:rsidRPr="000F043F" w:rsidRDefault="001D6AA3" w:rsidP="000F043F">
            <w:pPr>
              <w:pStyle w:val="TAC"/>
              <w:rPr>
                <w:rFonts w:cs="Arial"/>
                <w:sz w:val="16"/>
                <w:szCs w:val="16"/>
                <w:lang w:eastAsia="zh-CN"/>
              </w:rPr>
            </w:pPr>
            <w:r w:rsidRPr="000F043F">
              <w:rPr>
                <w:rFonts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0F043F" w:rsidRDefault="005E1761"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6BCA5" w14:textId="56118B58" w:rsidR="00C26EEF" w:rsidRPr="000F043F" w:rsidRDefault="005E1761" w:rsidP="000F043F">
            <w:pPr>
              <w:pStyle w:val="TAC"/>
              <w:rPr>
                <w:sz w:val="16"/>
                <w:szCs w:val="16"/>
                <w:lang w:eastAsia="zh-CN"/>
              </w:rPr>
            </w:pPr>
            <w:r w:rsidRPr="000F043F">
              <w:rPr>
                <w:sz w:val="16"/>
                <w:szCs w:val="16"/>
                <w:lang w:eastAsia="zh-CN"/>
              </w:rPr>
              <w:t>CT#102</w:t>
            </w:r>
          </w:p>
        </w:tc>
        <w:tc>
          <w:tcPr>
            <w:tcW w:w="1046" w:type="dxa"/>
            <w:shd w:val="solid" w:color="FFFFFF" w:fill="auto"/>
          </w:tcPr>
          <w:p w14:paraId="011FFC7B" w14:textId="4C3E5A94" w:rsidR="00C26EEF" w:rsidRPr="000F043F" w:rsidRDefault="00792C97" w:rsidP="000F043F">
            <w:pPr>
              <w:pStyle w:val="TAC"/>
              <w:rPr>
                <w:sz w:val="16"/>
                <w:szCs w:val="16"/>
              </w:rPr>
            </w:pPr>
            <w:r w:rsidRPr="000F043F">
              <w:rPr>
                <w:sz w:val="16"/>
                <w:szCs w:val="16"/>
              </w:rPr>
              <w:t>CP-233129</w:t>
            </w:r>
          </w:p>
        </w:tc>
        <w:tc>
          <w:tcPr>
            <w:tcW w:w="567" w:type="dxa"/>
            <w:shd w:val="solid" w:color="FFFFFF" w:fill="auto"/>
          </w:tcPr>
          <w:p w14:paraId="4325BBF2" w14:textId="7A1B897B" w:rsidR="00C26EEF" w:rsidRPr="000F043F" w:rsidRDefault="005E1761" w:rsidP="000F043F">
            <w:pPr>
              <w:pStyle w:val="TAL"/>
              <w:rPr>
                <w:rFonts w:cs="Arial"/>
                <w:sz w:val="16"/>
                <w:szCs w:val="16"/>
              </w:rPr>
            </w:pPr>
            <w:r w:rsidRPr="000F043F">
              <w:rPr>
                <w:rFonts w:cs="Arial"/>
                <w:sz w:val="16"/>
                <w:szCs w:val="16"/>
              </w:rPr>
              <w:t>0445</w:t>
            </w:r>
          </w:p>
        </w:tc>
        <w:tc>
          <w:tcPr>
            <w:tcW w:w="283" w:type="dxa"/>
            <w:shd w:val="solid" w:color="FFFFFF" w:fill="auto"/>
          </w:tcPr>
          <w:p w14:paraId="19A814C6" w14:textId="0D761DB6" w:rsidR="00C26EEF" w:rsidRPr="000F043F" w:rsidRDefault="005E1761" w:rsidP="000F043F">
            <w:pPr>
              <w:pStyle w:val="TAR"/>
              <w:rPr>
                <w:rFonts w:cs="Arial"/>
                <w:sz w:val="16"/>
                <w:szCs w:val="16"/>
              </w:rPr>
            </w:pPr>
            <w:r w:rsidRPr="000F043F">
              <w:rPr>
                <w:rFonts w:cs="Arial"/>
                <w:sz w:val="16"/>
                <w:szCs w:val="16"/>
              </w:rPr>
              <w:t>2</w:t>
            </w:r>
          </w:p>
        </w:tc>
        <w:tc>
          <w:tcPr>
            <w:tcW w:w="284" w:type="dxa"/>
            <w:shd w:val="solid" w:color="FFFFFF" w:fill="auto"/>
          </w:tcPr>
          <w:p w14:paraId="6031B769" w14:textId="075E837F" w:rsidR="00C26EEF" w:rsidRPr="000F043F" w:rsidRDefault="005E1761" w:rsidP="000F043F">
            <w:pPr>
              <w:pStyle w:val="TAC"/>
              <w:rPr>
                <w:rFonts w:cs="Arial"/>
                <w:sz w:val="16"/>
                <w:szCs w:val="16"/>
              </w:rPr>
            </w:pPr>
            <w:r w:rsidRPr="000F043F">
              <w:rPr>
                <w:rFonts w:cs="Arial"/>
                <w:sz w:val="16"/>
                <w:szCs w:val="16"/>
              </w:rPr>
              <w:t>A</w:t>
            </w:r>
          </w:p>
        </w:tc>
        <w:tc>
          <w:tcPr>
            <w:tcW w:w="5151" w:type="dxa"/>
            <w:shd w:val="solid" w:color="FFFFFF" w:fill="auto"/>
          </w:tcPr>
          <w:p w14:paraId="6E561BEC" w14:textId="4FE75157" w:rsidR="00C26EEF" w:rsidRPr="000F043F" w:rsidRDefault="005E1761" w:rsidP="000F043F">
            <w:pPr>
              <w:pStyle w:val="TAL"/>
              <w:rPr>
                <w:rFonts w:cs="Arial"/>
                <w:sz w:val="16"/>
                <w:szCs w:val="16"/>
              </w:rPr>
            </w:pPr>
            <w:r w:rsidRPr="000F043F">
              <w:rPr>
                <w:rFonts w:cs="Arial"/>
                <w:sz w:val="16"/>
                <w:szCs w:val="16"/>
              </w:rPr>
              <w:t>Correction to mobility restrictions for 5G ProSe UE-to-network relaying</w:t>
            </w:r>
          </w:p>
        </w:tc>
        <w:tc>
          <w:tcPr>
            <w:tcW w:w="708" w:type="dxa"/>
            <w:shd w:val="solid" w:color="FFFFFF" w:fill="auto"/>
          </w:tcPr>
          <w:p w14:paraId="787A1256" w14:textId="782844E7" w:rsidR="00C26EEF" w:rsidRPr="000F043F" w:rsidRDefault="005E1761" w:rsidP="000F043F">
            <w:pPr>
              <w:pStyle w:val="TAC"/>
              <w:rPr>
                <w:rFonts w:cs="Arial"/>
                <w:sz w:val="16"/>
                <w:szCs w:val="16"/>
                <w:lang w:eastAsia="zh-CN"/>
              </w:rPr>
            </w:pPr>
            <w:r w:rsidRPr="000F043F">
              <w:rPr>
                <w:rFonts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0F043F" w:rsidRDefault="007D66FC" w:rsidP="000F043F">
            <w:pPr>
              <w:pStyle w:val="TAC"/>
              <w:rPr>
                <w:sz w:val="16"/>
                <w:szCs w:val="16"/>
                <w:lang w:eastAsia="zh-CN"/>
              </w:rPr>
            </w:pPr>
            <w:r w:rsidRPr="000F043F">
              <w:rPr>
                <w:sz w:val="16"/>
                <w:szCs w:val="16"/>
                <w:lang w:eastAsia="zh-CN"/>
              </w:rPr>
              <w:t>2023-12</w:t>
            </w:r>
          </w:p>
        </w:tc>
        <w:tc>
          <w:tcPr>
            <w:tcW w:w="800" w:type="dxa"/>
            <w:shd w:val="solid" w:color="FFFFFF" w:fill="auto"/>
          </w:tcPr>
          <w:p w14:paraId="563BA4C4" w14:textId="0F575D72" w:rsidR="00D63CD7" w:rsidRPr="000F043F" w:rsidRDefault="007D66FC" w:rsidP="000F043F">
            <w:pPr>
              <w:pStyle w:val="TAC"/>
              <w:rPr>
                <w:sz w:val="16"/>
                <w:szCs w:val="16"/>
                <w:lang w:eastAsia="zh-CN"/>
              </w:rPr>
            </w:pPr>
            <w:r w:rsidRPr="000F043F">
              <w:rPr>
                <w:sz w:val="16"/>
                <w:szCs w:val="16"/>
                <w:lang w:eastAsia="zh-CN"/>
              </w:rPr>
              <w:t>CT#102</w:t>
            </w:r>
          </w:p>
        </w:tc>
        <w:tc>
          <w:tcPr>
            <w:tcW w:w="1046" w:type="dxa"/>
            <w:shd w:val="solid" w:color="FFFFFF" w:fill="auto"/>
          </w:tcPr>
          <w:p w14:paraId="492CD2AA" w14:textId="2AF0CC7A" w:rsidR="00D63CD7" w:rsidRPr="000F043F" w:rsidRDefault="00E72063" w:rsidP="000F043F">
            <w:pPr>
              <w:pStyle w:val="TAC"/>
              <w:rPr>
                <w:sz w:val="16"/>
                <w:szCs w:val="16"/>
              </w:rPr>
            </w:pPr>
            <w:r w:rsidRPr="000F043F">
              <w:rPr>
                <w:sz w:val="16"/>
                <w:szCs w:val="16"/>
              </w:rPr>
              <w:t>CP-233131</w:t>
            </w:r>
          </w:p>
        </w:tc>
        <w:tc>
          <w:tcPr>
            <w:tcW w:w="567" w:type="dxa"/>
            <w:shd w:val="solid" w:color="FFFFFF" w:fill="auto"/>
          </w:tcPr>
          <w:p w14:paraId="579A955B" w14:textId="25A8A586" w:rsidR="00D63CD7" w:rsidRPr="000F043F" w:rsidRDefault="007D66FC" w:rsidP="000F043F">
            <w:pPr>
              <w:pStyle w:val="TAL"/>
              <w:rPr>
                <w:rFonts w:cs="Arial"/>
                <w:sz w:val="16"/>
                <w:szCs w:val="16"/>
              </w:rPr>
            </w:pPr>
            <w:r w:rsidRPr="000F043F">
              <w:rPr>
                <w:rFonts w:cs="Arial"/>
                <w:sz w:val="16"/>
                <w:szCs w:val="16"/>
              </w:rPr>
              <w:t>0417</w:t>
            </w:r>
          </w:p>
        </w:tc>
        <w:tc>
          <w:tcPr>
            <w:tcW w:w="283" w:type="dxa"/>
            <w:shd w:val="solid" w:color="FFFFFF" w:fill="auto"/>
          </w:tcPr>
          <w:p w14:paraId="6060967A" w14:textId="51E2C79E" w:rsidR="00D63CD7" w:rsidRPr="000F043F" w:rsidRDefault="007D66FC" w:rsidP="000F043F">
            <w:pPr>
              <w:pStyle w:val="TAR"/>
              <w:rPr>
                <w:rFonts w:cs="Arial"/>
                <w:sz w:val="16"/>
                <w:szCs w:val="16"/>
              </w:rPr>
            </w:pPr>
            <w:r w:rsidRPr="000F043F">
              <w:rPr>
                <w:rFonts w:cs="Arial"/>
                <w:sz w:val="16"/>
                <w:szCs w:val="16"/>
              </w:rPr>
              <w:t>2</w:t>
            </w:r>
          </w:p>
        </w:tc>
        <w:tc>
          <w:tcPr>
            <w:tcW w:w="284" w:type="dxa"/>
            <w:shd w:val="solid" w:color="FFFFFF" w:fill="auto"/>
          </w:tcPr>
          <w:p w14:paraId="7479BF07" w14:textId="0410CC3F" w:rsidR="00D63CD7" w:rsidRPr="000F043F" w:rsidRDefault="007D66FC" w:rsidP="000F043F">
            <w:pPr>
              <w:pStyle w:val="TAC"/>
              <w:rPr>
                <w:rFonts w:cs="Arial"/>
                <w:sz w:val="16"/>
                <w:szCs w:val="16"/>
              </w:rPr>
            </w:pPr>
            <w:r w:rsidRPr="000F043F">
              <w:rPr>
                <w:rFonts w:cs="Arial"/>
                <w:sz w:val="16"/>
                <w:szCs w:val="16"/>
              </w:rPr>
              <w:t>B</w:t>
            </w:r>
          </w:p>
        </w:tc>
        <w:tc>
          <w:tcPr>
            <w:tcW w:w="5151" w:type="dxa"/>
            <w:shd w:val="solid" w:color="FFFFFF" w:fill="auto"/>
          </w:tcPr>
          <w:p w14:paraId="7DA26148" w14:textId="13784A2E" w:rsidR="00D63CD7" w:rsidRPr="000F043F" w:rsidRDefault="007D66FC" w:rsidP="000F043F">
            <w:pPr>
              <w:pStyle w:val="TAL"/>
              <w:rPr>
                <w:rFonts w:cs="Arial"/>
                <w:sz w:val="16"/>
                <w:szCs w:val="16"/>
              </w:rPr>
            </w:pPr>
            <w:r w:rsidRPr="000F043F">
              <w:rPr>
                <w:rFonts w:cs="Arial"/>
                <w:sz w:val="16"/>
                <w:szCs w:val="16"/>
              </w:rPr>
              <w:t>Update to configuration parameters for U2U relay</w:t>
            </w:r>
          </w:p>
        </w:tc>
        <w:tc>
          <w:tcPr>
            <w:tcW w:w="708" w:type="dxa"/>
            <w:shd w:val="solid" w:color="FFFFFF" w:fill="auto"/>
          </w:tcPr>
          <w:p w14:paraId="597AFD2B" w14:textId="08C29085" w:rsidR="00D63CD7" w:rsidRPr="000F043F" w:rsidRDefault="007D66FC" w:rsidP="000F043F">
            <w:pPr>
              <w:pStyle w:val="TAC"/>
              <w:rPr>
                <w:rFonts w:cs="Arial"/>
                <w:sz w:val="16"/>
                <w:szCs w:val="16"/>
                <w:lang w:eastAsia="zh-CN"/>
              </w:rPr>
            </w:pPr>
            <w:r w:rsidRPr="000F043F">
              <w:rPr>
                <w:rFonts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0F043F" w:rsidRDefault="006F1DF5" w:rsidP="000F043F">
            <w:pPr>
              <w:pStyle w:val="TAC"/>
              <w:rPr>
                <w:sz w:val="16"/>
                <w:szCs w:val="16"/>
                <w:lang w:eastAsia="zh-CN"/>
              </w:rPr>
            </w:pPr>
            <w:r w:rsidRPr="000F043F">
              <w:rPr>
                <w:sz w:val="16"/>
                <w:szCs w:val="16"/>
                <w:lang w:eastAsia="zh-CN"/>
              </w:rPr>
              <w:t>2023-12</w:t>
            </w:r>
          </w:p>
        </w:tc>
        <w:tc>
          <w:tcPr>
            <w:tcW w:w="800" w:type="dxa"/>
            <w:shd w:val="solid" w:color="FFFFFF" w:fill="auto"/>
          </w:tcPr>
          <w:p w14:paraId="1EF12022" w14:textId="66D6E2DC" w:rsidR="00ED101A" w:rsidRPr="000F043F" w:rsidRDefault="006F1DF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6A8874" w14:textId="7F44C331" w:rsidR="00ED101A" w:rsidRPr="000F043F" w:rsidRDefault="0054309D" w:rsidP="000F043F">
            <w:pPr>
              <w:pStyle w:val="TAC"/>
              <w:rPr>
                <w:sz w:val="16"/>
                <w:szCs w:val="16"/>
              </w:rPr>
            </w:pPr>
            <w:r w:rsidRPr="000F043F">
              <w:rPr>
                <w:sz w:val="16"/>
                <w:szCs w:val="16"/>
              </w:rPr>
              <w:t>CP-233131</w:t>
            </w:r>
          </w:p>
        </w:tc>
        <w:tc>
          <w:tcPr>
            <w:tcW w:w="567" w:type="dxa"/>
            <w:shd w:val="solid" w:color="FFFFFF" w:fill="auto"/>
          </w:tcPr>
          <w:p w14:paraId="49018FC9" w14:textId="5CCA04A3" w:rsidR="00ED101A" w:rsidRPr="000F043F" w:rsidRDefault="006F1DF5" w:rsidP="000F043F">
            <w:pPr>
              <w:pStyle w:val="TAL"/>
              <w:rPr>
                <w:rFonts w:cs="Arial"/>
                <w:sz w:val="16"/>
                <w:szCs w:val="16"/>
              </w:rPr>
            </w:pPr>
            <w:r w:rsidRPr="000F043F">
              <w:rPr>
                <w:rFonts w:cs="Arial"/>
                <w:sz w:val="16"/>
                <w:szCs w:val="16"/>
              </w:rPr>
              <w:t>0382</w:t>
            </w:r>
          </w:p>
        </w:tc>
        <w:tc>
          <w:tcPr>
            <w:tcW w:w="283" w:type="dxa"/>
            <w:shd w:val="solid" w:color="FFFFFF" w:fill="auto"/>
          </w:tcPr>
          <w:p w14:paraId="5BF5F8B5" w14:textId="4D20BE93" w:rsidR="00ED101A" w:rsidRPr="000F043F" w:rsidRDefault="006F1DF5" w:rsidP="000F043F">
            <w:pPr>
              <w:pStyle w:val="TAR"/>
              <w:rPr>
                <w:rFonts w:cs="Arial"/>
                <w:sz w:val="16"/>
                <w:szCs w:val="16"/>
              </w:rPr>
            </w:pPr>
            <w:r w:rsidRPr="000F043F">
              <w:rPr>
                <w:rFonts w:cs="Arial"/>
                <w:sz w:val="16"/>
                <w:szCs w:val="16"/>
              </w:rPr>
              <w:t>5</w:t>
            </w:r>
          </w:p>
        </w:tc>
        <w:tc>
          <w:tcPr>
            <w:tcW w:w="284" w:type="dxa"/>
            <w:shd w:val="solid" w:color="FFFFFF" w:fill="auto"/>
          </w:tcPr>
          <w:p w14:paraId="06532275" w14:textId="7C3BF3AD" w:rsidR="00ED101A" w:rsidRPr="000F043F" w:rsidRDefault="006F1DF5" w:rsidP="000F043F">
            <w:pPr>
              <w:pStyle w:val="TAC"/>
              <w:rPr>
                <w:rFonts w:cs="Arial"/>
                <w:sz w:val="16"/>
                <w:szCs w:val="16"/>
              </w:rPr>
            </w:pPr>
            <w:r w:rsidRPr="000F043F">
              <w:rPr>
                <w:rFonts w:cs="Arial"/>
                <w:sz w:val="16"/>
                <w:szCs w:val="16"/>
              </w:rPr>
              <w:t>F</w:t>
            </w:r>
          </w:p>
        </w:tc>
        <w:tc>
          <w:tcPr>
            <w:tcW w:w="5151" w:type="dxa"/>
            <w:shd w:val="solid" w:color="FFFFFF" w:fill="auto"/>
          </w:tcPr>
          <w:p w14:paraId="3E5D88CB" w14:textId="230031BB" w:rsidR="00ED101A" w:rsidRPr="000F043F" w:rsidRDefault="006F1DF5" w:rsidP="000F043F">
            <w:pPr>
              <w:pStyle w:val="TAL"/>
              <w:rPr>
                <w:rFonts w:cs="Arial"/>
                <w:sz w:val="16"/>
                <w:szCs w:val="16"/>
              </w:rPr>
            </w:pPr>
            <w:r w:rsidRPr="000F043F">
              <w:rPr>
                <w:rFonts w:cs="Arial"/>
                <w:sz w:val="16"/>
                <w:szCs w:val="16"/>
              </w:rPr>
              <w:t>Update source UE behaviour for 5G ProSe direct link establishment not accepted when using U2U relay</w:t>
            </w:r>
          </w:p>
        </w:tc>
        <w:tc>
          <w:tcPr>
            <w:tcW w:w="708" w:type="dxa"/>
            <w:shd w:val="solid" w:color="FFFFFF" w:fill="auto"/>
          </w:tcPr>
          <w:p w14:paraId="2555A69E" w14:textId="59808C67" w:rsidR="00ED101A" w:rsidRPr="000F043F" w:rsidRDefault="006F1DF5" w:rsidP="000F043F">
            <w:pPr>
              <w:pStyle w:val="TAC"/>
              <w:rPr>
                <w:rFonts w:cs="Arial"/>
                <w:sz w:val="16"/>
                <w:szCs w:val="16"/>
                <w:lang w:eastAsia="zh-CN"/>
              </w:rPr>
            </w:pPr>
            <w:r w:rsidRPr="000F043F">
              <w:rPr>
                <w:rFonts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0F043F" w:rsidRDefault="006F2477" w:rsidP="000F043F">
            <w:pPr>
              <w:pStyle w:val="TAC"/>
              <w:rPr>
                <w:sz w:val="16"/>
                <w:szCs w:val="16"/>
                <w:lang w:eastAsia="zh-CN"/>
              </w:rPr>
            </w:pPr>
            <w:r w:rsidRPr="000F043F">
              <w:rPr>
                <w:sz w:val="16"/>
                <w:szCs w:val="16"/>
                <w:lang w:eastAsia="zh-CN"/>
              </w:rPr>
              <w:t>2023-12</w:t>
            </w:r>
          </w:p>
        </w:tc>
        <w:tc>
          <w:tcPr>
            <w:tcW w:w="800" w:type="dxa"/>
            <w:shd w:val="solid" w:color="FFFFFF" w:fill="auto"/>
          </w:tcPr>
          <w:p w14:paraId="0847F908" w14:textId="7CD86D00" w:rsidR="00012AA3" w:rsidRPr="000F043F" w:rsidRDefault="006F2477" w:rsidP="000F043F">
            <w:pPr>
              <w:pStyle w:val="TAC"/>
              <w:rPr>
                <w:sz w:val="16"/>
                <w:szCs w:val="16"/>
                <w:lang w:eastAsia="zh-CN"/>
              </w:rPr>
            </w:pPr>
            <w:r w:rsidRPr="000F043F">
              <w:rPr>
                <w:sz w:val="16"/>
                <w:szCs w:val="16"/>
                <w:lang w:eastAsia="zh-CN"/>
              </w:rPr>
              <w:t>CT#102</w:t>
            </w:r>
          </w:p>
        </w:tc>
        <w:tc>
          <w:tcPr>
            <w:tcW w:w="1046" w:type="dxa"/>
            <w:shd w:val="solid" w:color="FFFFFF" w:fill="auto"/>
          </w:tcPr>
          <w:p w14:paraId="4C294C3F" w14:textId="182076F6" w:rsidR="00012AA3" w:rsidRPr="000F043F" w:rsidRDefault="00F10985" w:rsidP="000F043F">
            <w:pPr>
              <w:pStyle w:val="TAC"/>
              <w:rPr>
                <w:sz w:val="16"/>
                <w:szCs w:val="16"/>
              </w:rPr>
            </w:pPr>
            <w:r w:rsidRPr="000F043F">
              <w:rPr>
                <w:sz w:val="16"/>
                <w:szCs w:val="16"/>
              </w:rPr>
              <w:t>CP-233132</w:t>
            </w:r>
          </w:p>
        </w:tc>
        <w:tc>
          <w:tcPr>
            <w:tcW w:w="567" w:type="dxa"/>
            <w:shd w:val="solid" w:color="FFFFFF" w:fill="auto"/>
          </w:tcPr>
          <w:p w14:paraId="675EEA65" w14:textId="15DA8BCB" w:rsidR="00012AA3" w:rsidRPr="000F043F" w:rsidRDefault="006F2477" w:rsidP="000F043F">
            <w:pPr>
              <w:pStyle w:val="TAL"/>
              <w:rPr>
                <w:rFonts w:cs="Arial"/>
                <w:sz w:val="16"/>
                <w:szCs w:val="16"/>
              </w:rPr>
            </w:pPr>
            <w:r w:rsidRPr="000F043F">
              <w:rPr>
                <w:rFonts w:cs="Arial"/>
                <w:sz w:val="16"/>
                <w:szCs w:val="16"/>
              </w:rPr>
              <w:t>0467</w:t>
            </w:r>
          </w:p>
        </w:tc>
        <w:tc>
          <w:tcPr>
            <w:tcW w:w="283" w:type="dxa"/>
            <w:shd w:val="solid" w:color="FFFFFF" w:fill="auto"/>
          </w:tcPr>
          <w:p w14:paraId="3F5318E8" w14:textId="7C31A8B5" w:rsidR="00012AA3" w:rsidRPr="000F043F" w:rsidRDefault="006F2477" w:rsidP="000F043F">
            <w:pPr>
              <w:pStyle w:val="TAR"/>
              <w:rPr>
                <w:rFonts w:cs="Arial"/>
                <w:sz w:val="16"/>
                <w:szCs w:val="16"/>
              </w:rPr>
            </w:pPr>
            <w:r w:rsidRPr="000F043F">
              <w:rPr>
                <w:rFonts w:cs="Arial"/>
                <w:sz w:val="16"/>
                <w:szCs w:val="16"/>
              </w:rPr>
              <w:t>1</w:t>
            </w:r>
          </w:p>
        </w:tc>
        <w:tc>
          <w:tcPr>
            <w:tcW w:w="284" w:type="dxa"/>
            <w:shd w:val="solid" w:color="FFFFFF" w:fill="auto"/>
          </w:tcPr>
          <w:p w14:paraId="71EF4B8D" w14:textId="18223047" w:rsidR="00012AA3" w:rsidRPr="000F043F" w:rsidRDefault="006F2477" w:rsidP="000F043F">
            <w:pPr>
              <w:pStyle w:val="TAC"/>
              <w:rPr>
                <w:rFonts w:cs="Arial"/>
                <w:sz w:val="16"/>
                <w:szCs w:val="16"/>
              </w:rPr>
            </w:pPr>
            <w:r w:rsidRPr="000F043F">
              <w:rPr>
                <w:rFonts w:cs="Arial"/>
                <w:sz w:val="16"/>
                <w:szCs w:val="16"/>
              </w:rPr>
              <w:t>F</w:t>
            </w:r>
          </w:p>
        </w:tc>
        <w:tc>
          <w:tcPr>
            <w:tcW w:w="5151" w:type="dxa"/>
            <w:shd w:val="solid" w:color="FFFFFF" w:fill="auto"/>
          </w:tcPr>
          <w:p w14:paraId="0432672C" w14:textId="72A2C578" w:rsidR="00012AA3" w:rsidRPr="000F043F" w:rsidRDefault="006F2477" w:rsidP="000F043F">
            <w:pPr>
              <w:pStyle w:val="TAL"/>
              <w:rPr>
                <w:rFonts w:cs="Arial"/>
                <w:sz w:val="16"/>
                <w:szCs w:val="16"/>
              </w:rPr>
            </w:pPr>
            <w:r w:rsidRPr="000F043F">
              <w:rPr>
                <w:rFonts w:cs="Arial"/>
                <w:sz w:val="16"/>
                <w:szCs w:val="16"/>
              </w:rPr>
              <w:t>Correcting multiple signalling messages and information elements</w:t>
            </w:r>
          </w:p>
        </w:tc>
        <w:tc>
          <w:tcPr>
            <w:tcW w:w="708" w:type="dxa"/>
            <w:shd w:val="solid" w:color="FFFFFF" w:fill="auto"/>
          </w:tcPr>
          <w:p w14:paraId="1CACBBB5" w14:textId="697E76D7" w:rsidR="00012AA3" w:rsidRPr="000F043F" w:rsidRDefault="006F2477" w:rsidP="000F043F">
            <w:pPr>
              <w:pStyle w:val="TAC"/>
              <w:rPr>
                <w:rFonts w:cs="Arial"/>
                <w:sz w:val="16"/>
                <w:szCs w:val="16"/>
                <w:lang w:eastAsia="zh-CN"/>
              </w:rPr>
            </w:pPr>
            <w:r w:rsidRPr="000F043F">
              <w:rPr>
                <w:rFonts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0F043F" w:rsidRDefault="00F65D77" w:rsidP="000F043F">
            <w:pPr>
              <w:pStyle w:val="TAC"/>
              <w:rPr>
                <w:sz w:val="16"/>
                <w:szCs w:val="16"/>
                <w:lang w:eastAsia="zh-CN"/>
              </w:rPr>
            </w:pPr>
            <w:r w:rsidRPr="000F043F">
              <w:rPr>
                <w:sz w:val="16"/>
                <w:szCs w:val="16"/>
                <w:lang w:eastAsia="zh-CN"/>
              </w:rPr>
              <w:t>2023-12</w:t>
            </w:r>
          </w:p>
        </w:tc>
        <w:tc>
          <w:tcPr>
            <w:tcW w:w="800" w:type="dxa"/>
            <w:shd w:val="solid" w:color="FFFFFF" w:fill="auto"/>
          </w:tcPr>
          <w:p w14:paraId="72195876" w14:textId="5F7BC1E5" w:rsidR="0071209F" w:rsidRPr="000F043F" w:rsidRDefault="00F65D77" w:rsidP="000F043F">
            <w:pPr>
              <w:pStyle w:val="TAC"/>
              <w:rPr>
                <w:sz w:val="16"/>
                <w:szCs w:val="16"/>
                <w:lang w:eastAsia="zh-CN"/>
              </w:rPr>
            </w:pPr>
            <w:r w:rsidRPr="000F043F">
              <w:rPr>
                <w:sz w:val="16"/>
                <w:szCs w:val="16"/>
                <w:lang w:eastAsia="zh-CN"/>
              </w:rPr>
              <w:t>CT#102</w:t>
            </w:r>
          </w:p>
        </w:tc>
        <w:tc>
          <w:tcPr>
            <w:tcW w:w="1046" w:type="dxa"/>
            <w:shd w:val="solid" w:color="FFFFFF" w:fill="auto"/>
          </w:tcPr>
          <w:p w14:paraId="5163ACFD" w14:textId="5069FEA0" w:rsidR="0071209F" w:rsidRPr="000F043F" w:rsidRDefault="00BD0DCD" w:rsidP="000F043F">
            <w:pPr>
              <w:pStyle w:val="TAC"/>
              <w:rPr>
                <w:sz w:val="16"/>
                <w:szCs w:val="16"/>
              </w:rPr>
            </w:pPr>
            <w:r w:rsidRPr="000F043F">
              <w:rPr>
                <w:sz w:val="16"/>
                <w:szCs w:val="16"/>
              </w:rPr>
              <w:t>CP-233132</w:t>
            </w:r>
          </w:p>
        </w:tc>
        <w:tc>
          <w:tcPr>
            <w:tcW w:w="567" w:type="dxa"/>
            <w:shd w:val="solid" w:color="FFFFFF" w:fill="auto"/>
          </w:tcPr>
          <w:p w14:paraId="77F04524" w14:textId="29CA4B07" w:rsidR="0071209F" w:rsidRPr="000F043F" w:rsidRDefault="00F65D77" w:rsidP="000F043F">
            <w:pPr>
              <w:pStyle w:val="TAL"/>
              <w:rPr>
                <w:rFonts w:cs="Arial"/>
                <w:sz w:val="16"/>
                <w:szCs w:val="16"/>
              </w:rPr>
            </w:pPr>
            <w:r w:rsidRPr="000F043F">
              <w:rPr>
                <w:rFonts w:cs="Arial"/>
                <w:sz w:val="16"/>
                <w:szCs w:val="16"/>
              </w:rPr>
              <w:t>0492</w:t>
            </w:r>
          </w:p>
        </w:tc>
        <w:tc>
          <w:tcPr>
            <w:tcW w:w="283" w:type="dxa"/>
            <w:shd w:val="solid" w:color="FFFFFF" w:fill="auto"/>
          </w:tcPr>
          <w:p w14:paraId="5799711C" w14:textId="50AD2768" w:rsidR="0071209F" w:rsidRPr="000F043F" w:rsidRDefault="00F65D77" w:rsidP="000F043F">
            <w:pPr>
              <w:pStyle w:val="TAR"/>
              <w:rPr>
                <w:rFonts w:cs="Arial"/>
                <w:sz w:val="16"/>
                <w:szCs w:val="16"/>
              </w:rPr>
            </w:pPr>
            <w:r w:rsidRPr="000F043F">
              <w:rPr>
                <w:rFonts w:cs="Arial"/>
                <w:sz w:val="16"/>
                <w:szCs w:val="16"/>
              </w:rPr>
              <w:t>-</w:t>
            </w:r>
          </w:p>
        </w:tc>
        <w:tc>
          <w:tcPr>
            <w:tcW w:w="284" w:type="dxa"/>
            <w:shd w:val="solid" w:color="FFFFFF" w:fill="auto"/>
          </w:tcPr>
          <w:p w14:paraId="349522E7" w14:textId="1DCD8EC9" w:rsidR="0071209F" w:rsidRPr="000F043F" w:rsidRDefault="00F65D77" w:rsidP="000F043F">
            <w:pPr>
              <w:pStyle w:val="TAC"/>
              <w:rPr>
                <w:rFonts w:cs="Arial"/>
                <w:sz w:val="16"/>
                <w:szCs w:val="16"/>
              </w:rPr>
            </w:pPr>
            <w:r w:rsidRPr="000F043F">
              <w:rPr>
                <w:rFonts w:cs="Arial"/>
                <w:sz w:val="16"/>
                <w:szCs w:val="16"/>
              </w:rPr>
              <w:t>F</w:t>
            </w:r>
          </w:p>
        </w:tc>
        <w:tc>
          <w:tcPr>
            <w:tcW w:w="5151" w:type="dxa"/>
            <w:shd w:val="solid" w:color="FFFFFF" w:fill="auto"/>
          </w:tcPr>
          <w:p w14:paraId="5868C8B1" w14:textId="71EB6BDD" w:rsidR="0071209F" w:rsidRPr="000F043F" w:rsidRDefault="00F65D77" w:rsidP="000F043F">
            <w:pPr>
              <w:pStyle w:val="TAL"/>
              <w:rPr>
                <w:rFonts w:cs="Arial"/>
                <w:sz w:val="16"/>
                <w:szCs w:val="16"/>
              </w:rPr>
            </w:pPr>
            <w:r w:rsidRPr="000F043F">
              <w:rPr>
                <w:rFonts w:cs="Arial"/>
                <w:sz w:val="16"/>
                <w:szCs w:val="16"/>
              </w:rPr>
              <w:t>Correcting the ProSe AA message transport messages to be applicable for the 5G ProSe UE-to-UE relay UE</w:t>
            </w:r>
          </w:p>
        </w:tc>
        <w:tc>
          <w:tcPr>
            <w:tcW w:w="708" w:type="dxa"/>
            <w:shd w:val="solid" w:color="FFFFFF" w:fill="auto"/>
          </w:tcPr>
          <w:p w14:paraId="46E800CC" w14:textId="6F95FBFC" w:rsidR="0071209F" w:rsidRPr="000F043F" w:rsidRDefault="00F65D77" w:rsidP="000F043F">
            <w:pPr>
              <w:pStyle w:val="TAC"/>
              <w:rPr>
                <w:rFonts w:cs="Arial"/>
                <w:sz w:val="16"/>
                <w:szCs w:val="16"/>
                <w:lang w:eastAsia="zh-CN"/>
              </w:rPr>
            </w:pPr>
            <w:r w:rsidRPr="000F043F">
              <w:rPr>
                <w:rFonts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0F043F" w:rsidRDefault="00BF0EDE" w:rsidP="000F043F">
            <w:pPr>
              <w:pStyle w:val="TAC"/>
              <w:rPr>
                <w:sz w:val="16"/>
                <w:szCs w:val="16"/>
                <w:lang w:eastAsia="zh-CN"/>
              </w:rPr>
            </w:pPr>
            <w:r w:rsidRPr="000F043F">
              <w:rPr>
                <w:sz w:val="16"/>
                <w:szCs w:val="16"/>
                <w:lang w:eastAsia="zh-CN"/>
              </w:rPr>
              <w:t>2023-12</w:t>
            </w:r>
          </w:p>
        </w:tc>
        <w:tc>
          <w:tcPr>
            <w:tcW w:w="800" w:type="dxa"/>
            <w:shd w:val="solid" w:color="FFFFFF" w:fill="auto"/>
          </w:tcPr>
          <w:p w14:paraId="2E750FB4" w14:textId="4F6017E1" w:rsidR="007A690B" w:rsidRPr="000F043F" w:rsidRDefault="00BF0EDE" w:rsidP="000F043F">
            <w:pPr>
              <w:pStyle w:val="TAC"/>
              <w:rPr>
                <w:sz w:val="16"/>
                <w:szCs w:val="16"/>
                <w:lang w:eastAsia="zh-CN"/>
              </w:rPr>
            </w:pPr>
            <w:r w:rsidRPr="000F043F">
              <w:rPr>
                <w:sz w:val="16"/>
                <w:szCs w:val="16"/>
                <w:lang w:eastAsia="zh-CN"/>
              </w:rPr>
              <w:t>CT#102</w:t>
            </w:r>
          </w:p>
        </w:tc>
        <w:tc>
          <w:tcPr>
            <w:tcW w:w="1046" w:type="dxa"/>
            <w:shd w:val="solid" w:color="FFFFFF" w:fill="auto"/>
          </w:tcPr>
          <w:p w14:paraId="5BE83F8F" w14:textId="14BC1DCB" w:rsidR="007A690B" w:rsidRPr="000F043F" w:rsidRDefault="0064190B" w:rsidP="000F043F">
            <w:pPr>
              <w:pStyle w:val="TAC"/>
              <w:rPr>
                <w:sz w:val="16"/>
                <w:szCs w:val="16"/>
              </w:rPr>
            </w:pPr>
            <w:r w:rsidRPr="000F043F">
              <w:rPr>
                <w:sz w:val="16"/>
                <w:szCs w:val="16"/>
              </w:rPr>
              <w:t>CP-233132</w:t>
            </w:r>
          </w:p>
        </w:tc>
        <w:tc>
          <w:tcPr>
            <w:tcW w:w="567" w:type="dxa"/>
            <w:shd w:val="solid" w:color="FFFFFF" w:fill="auto"/>
          </w:tcPr>
          <w:p w14:paraId="77DB429D" w14:textId="3480E4A3" w:rsidR="007A690B" w:rsidRPr="000F043F" w:rsidRDefault="00BF0EDE" w:rsidP="000F043F">
            <w:pPr>
              <w:pStyle w:val="TAL"/>
              <w:rPr>
                <w:rFonts w:cs="Arial"/>
                <w:sz w:val="16"/>
                <w:szCs w:val="16"/>
              </w:rPr>
            </w:pPr>
            <w:r w:rsidRPr="000F043F">
              <w:rPr>
                <w:rFonts w:cs="Arial"/>
                <w:sz w:val="16"/>
                <w:szCs w:val="16"/>
              </w:rPr>
              <w:t>0493</w:t>
            </w:r>
          </w:p>
        </w:tc>
        <w:tc>
          <w:tcPr>
            <w:tcW w:w="283" w:type="dxa"/>
            <w:shd w:val="solid" w:color="FFFFFF" w:fill="auto"/>
          </w:tcPr>
          <w:p w14:paraId="31976FEE" w14:textId="4FD00925" w:rsidR="007A690B" w:rsidRPr="000F043F" w:rsidRDefault="00BF0EDE" w:rsidP="000F043F">
            <w:pPr>
              <w:pStyle w:val="TAR"/>
              <w:rPr>
                <w:rFonts w:cs="Arial"/>
                <w:sz w:val="16"/>
                <w:szCs w:val="16"/>
              </w:rPr>
            </w:pPr>
            <w:r w:rsidRPr="000F043F">
              <w:rPr>
                <w:rFonts w:cs="Arial"/>
                <w:sz w:val="16"/>
                <w:szCs w:val="16"/>
              </w:rPr>
              <w:t>-</w:t>
            </w:r>
          </w:p>
        </w:tc>
        <w:tc>
          <w:tcPr>
            <w:tcW w:w="284" w:type="dxa"/>
            <w:shd w:val="solid" w:color="FFFFFF" w:fill="auto"/>
          </w:tcPr>
          <w:p w14:paraId="19ADD0B5" w14:textId="7AFBB8AA" w:rsidR="007A690B" w:rsidRPr="000F043F" w:rsidRDefault="00BF0EDE" w:rsidP="000F043F">
            <w:pPr>
              <w:pStyle w:val="TAC"/>
              <w:rPr>
                <w:rFonts w:cs="Arial"/>
                <w:sz w:val="16"/>
                <w:szCs w:val="16"/>
              </w:rPr>
            </w:pPr>
            <w:r w:rsidRPr="000F043F">
              <w:rPr>
                <w:rFonts w:cs="Arial"/>
                <w:sz w:val="16"/>
                <w:szCs w:val="16"/>
              </w:rPr>
              <w:t>F</w:t>
            </w:r>
          </w:p>
        </w:tc>
        <w:tc>
          <w:tcPr>
            <w:tcW w:w="5151" w:type="dxa"/>
            <w:shd w:val="solid" w:color="FFFFFF" w:fill="auto"/>
          </w:tcPr>
          <w:p w14:paraId="3C2C8207" w14:textId="25E84500" w:rsidR="007A690B" w:rsidRPr="000F043F" w:rsidRDefault="00BF0EDE" w:rsidP="000F043F">
            <w:pPr>
              <w:pStyle w:val="TAL"/>
              <w:rPr>
                <w:rFonts w:cs="Arial"/>
                <w:sz w:val="16"/>
                <w:szCs w:val="16"/>
              </w:rPr>
            </w:pPr>
            <w:r w:rsidRPr="000F043F">
              <w:rPr>
                <w:rFonts w:cs="Arial"/>
                <w:sz w:val="16"/>
                <w:szCs w:val="16"/>
              </w:rPr>
              <w:t>Correcting some wrong messages and duplicated clauses</w:t>
            </w:r>
          </w:p>
        </w:tc>
        <w:tc>
          <w:tcPr>
            <w:tcW w:w="708" w:type="dxa"/>
            <w:shd w:val="solid" w:color="FFFFFF" w:fill="auto"/>
          </w:tcPr>
          <w:p w14:paraId="12850AF5" w14:textId="5AABD290" w:rsidR="007A690B" w:rsidRPr="000F043F" w:rsidRDefault="00BF0EDE" w:rsidP="000F043F">
            <w:pPr>
              <w:pStyle w:val="TAC"/>
              <w:rPr>
                <w:rFonts w:cs="Arial"/>
                <w:sz w:val="16"/>
                <w:szCs w:val="16"/>
                <w:lang w:eastAsia="zh-CN"/>
              </w:rPr>
            </w:pPr>
            <w:r w:rsidRPr="000F043F">
              <w:rPr>
                <w:rFonts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0F043F" w:rsidRDefault="001A1457" w:rsidP="000F043F">
            <w:pPr>
              <w:pStyle w:val="TAC"/>
              <w:rPr>
                <w:sz w:val="16"/>
                <w:szCs w:val="16"/>
                <w:lang w:eastAsia="zh-CN"/>
              </w:rPr>
            </w:pPr>
            <w:r w:rsidRPr="000F043F">
              <w:rPr>
                <w:sz w:val="16"/>
                <w:szCs w:val="16"/>
                <w:lang w:eastAsia="zh-CN"/>
              </w:rPr>
              <w:t>2023-12</w:t>
            </w:r>
          </w:p>
        </w:tc>
        <w:tc>
          <w:tcPr>
            <w:tcW w:w="800" w:type="dxa"/>
            <w:shd w:val="solid" w:color="FFFFFF" w:fill="auto"/>
          </w:tcPr>
          <w:p w14:paraId="62897A89" w14:textId="50D1906E" w:rsidR="008004AD" w:rsidRPr="000F043F" w:rsidRDefault="001A14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2EB34F" w14:textId="57B650F8" w:rsidR="008004AD" w:rsidRPr="000F043F" w:rsidRDefault="00494550" w:rsidP="000F043F">
            <w:pPr>
              <w:pStyle w:val="TAC"/>
              <w:rPr>
                <w:sz w:val="16"/>
                <w:szCs w:val="16"/>
              </w:rPr>
            </w:pPr>
            <w:r w:rsidRPr="000F043F">
              <w:rPr>
                <w:sz w:val="16"/>
                <w:szCs w:val="16"/>
              </w:rPr>
              <w:t>CP-233132</w:t>
            </w:r>
          </w:p>
        </w:tc>
        <w:tc>
          <w:tcPr>
            <w:tcW w:w="567" w:type="dxa"/>
            <w:shd w:val="solid" w:color="FFFFFF" w:fill="auto"/>
          </w:tcPr>
          <w:p w14:paraId="4DA1B9DC" w14:textId="129EA61A" w:rsidR="008004AD" w:rsidRPr="000F043F" w:rsidRDefault="001A1457" w:rsidP="000F043F">
            <w:pPr>
              <w:pStyle w:val="TAL"/>
              <w:rPr>
                <w:rFonts w:cs="Arial"/>
                <w:sz w:val="16"/>
                <w:szCs w:val="16"/>
              </w:rPr>
            </w:pPr>
            <w:r w:rsidRPr="000F043F">
              <w:rPr>
                <w:rFonts w:cs="Arial"/>
                <w:sz w:val="16"/>
                <w:szCs w:val="16"/>
              </w:rPr>
              <w:t>0494</w:t>
            </w:r>
          </w:p>
        </w:tc>
        <w:tc>
          <w:tcPr>
            <w:tcW w:w="283" w:type="dxa"/>
            <w:shd w:val="solid" w:color="FFFFFF" w:fill="auto"/>
          </w:tcPr>
          <w:p w14:paraId="506416CB" w14:textId="6B56FAA0" w:rsidR="008004AD" w:rsidRPr="000F043F" w:rsidRDefault="001A1457" w:rsidP="000F043F">
            <w:pPr>
              <w:pStyle w:val="TAR"/>
              <w:rPr>
                <w:rFonts w:cs="Arial"/>
                <w:sz w:val="16"/>
                <w:szCs w:val="16"/>
              </w:rPr>
            </w:pPr>
            <w:r w:rsidRPr="000F043F">
              <w:rPr>
                <w:rFonts w:cs="Arial"/>
                <w:sz w:val="16"/>
                <w:szCs w:val="16"/>
              </w:rPr>
              <w:t>-</w:t>
            </w:r>
          </w:p>
        </w:tc>
        <w:tc>
          <w:tcPr>
            <w:tcW w:w="284" w:type="dxa"/>
            <w:shd w:val="solid" w:color="FFFFFF" w:fill="auto"/>
          </w:tcPr>
          <w:p w14:paraId="2ACB5CD6" w14:textId="02D9BB66" w:rsidR="008004AD" w:rsidRPr="000F043F" w:rsidRDefault="001A1457" w:rsidP="000F043F">
            <w:pPr>
              <w:pStyle w:val="TAC"/>
              <w:rPr>
                <w:rFonts w:cs="Arial"/>
                <w:sz w:val="16"/>
                <w:szCs w:val="16"/>
              </w:rPr>
            </w:pPr>
            <w:r w:rsidRPr="000F043F">
              <w:rPr>
                <w:rFonts w:cs="Arial"/>
                <w:sz w:val="16"/>
                <w:szCs w:val="16"/>
              </w:rPr>
              <w:t>F</w:t>
            </w:r>
          </w:p>
        </w:tc>
        <w:tc>
          <w:tcPr>
            <w:tcW w:w="5151" w:type="dxa"/>
            <w:shd w:val="solid" w:color="FFFFFF" w:fill="auto"/>
          </w:tcPr>
          <w:p w14:paraId="56B55795" w14:textId="75F6E17D" w:rsidR="008004AD" w:rsidRPr="000F043F" w:rsidRDefault="001A1457" w:rsidP="000F043F">
            <w:pPr>
              <w:pStyle w:val="TAL"/>
              <w:rPr>
                <w:rFonts w:cs="Arial"/>
                <w:sz w:val="16"/>
                <w:szCs w:val="16"/>
              </w:rPr>
            </w:pPr>
            <w:r w:rsidRPr="000F043F">
              <w:rPr>
                <w:rFonts w:cs="Arial"/>
                <w:sz w:val="16"/>
                <w:szCs w:val="16"/>
              </w:rPr>
              <w:t>Clarifications for forwarding the public warning notification by the 5G ProSe UE-to-network relay UE</w:t>
            </w:r>
          </w:p>
        </w:tc>
        <w:tc>
          <w:tcPr>
            <w:tcW w:w="708" w:type="dxa"/>
            <w:shd w:val="solid" w:color="FFFFFF" w:fill="auto"/>
          </w:tcPr>
          <w:p w14:paraId="05EDC0CE" w14:textId="1B35636A" w:rsidR="008004AD" w:rsidRPr="000F043F" w:rsidRDefault="001A1457" w:rsidP="000F043F">
            <w:pPr>
              <w:pStyle w:val="TAC"/>
              <w:rPr>
                <w:rFonts w:cs="Arial"/>
                <w:sz w:val="16"/>
                <w:szCs w:val="16"/>
                <w:lang w:eastAsia="zh-CN"/>
              </w:rPr>
            </w:pPr>
            <w:r w:rsidRPr="000F043F">
              <w:rPr>
                <w:rFonts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0F043F" w:rsidRDefault="00D51E25"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8779C" w14:textId="428D3021" w:rsidR="00D94EEC" w:rsidRPr="000F043F" w:rsidRDefault="00D51E25" w:rsidP="000F043F">
            <w:pPr>
              <w:pStyle w:val="TAC"/>
              <w:rPr>
                <w:sz w:val="16"/>
                <w:szCs w:val="16"/>
                <w:lang w:eastAsia="zh-CN"/>
              </w:rPr>
            </w:pPr>
            <w:r w:rsidRPr="000F043F">
              <w:rPr>
                <w:sz w:val="16"/>
                <w:szCs w:val="16"/>
                <w:lang w:eastAsia="zh-CN"/>
              </w:rPr>
              <w:t>CT#102</w:t>
            </w:r>
          </w:p>
        </w:tc>
        <w:tc>
          <w:tcPr>
            <w:tcW w:w="1046" w:type="dxa"/>
            <w:shd w:val="solid" w:color="FFFFFF" w:fill="auto"/>
          </w:tcPr>
          <w:p w14:paraId="43819E92" w14:textId="5025BE7C" w:rsidR="00D94EEC" w:rsidRPr="000F043F" w:rsidRDefault="00E532E6" w:rsidP="000F043F">
            <w:pPr>
              <w:pStyle w:val="TAC"/>
              <w:rPr>
                <w:sz w:val="16"/>
                <w:szCs w:val="16"/>
              </w:rPr>
            </w:pPr>
            <w:r w:rsidRPr="000F043F">
              <w:rPr>
                <w:sz w:val="16"/>
                <w:szCs w:val="16"/>
              </w:rPr>
              <w:t>CP-233129</w:t>
            </w:r>
          </w:p>
        </w:tc>
        <w:tc>
          <w:tcPr>
            <w:tcW w:w="567" w:type="dxa"/>
            <w:shd w:val="solid" w:color="FFFFFF" w:fill="auto"/>
          </w:tcPr>
          <w:p w14:paraId="5EAD2D77" w14:textId="3D7C3B27" w:rsidR="00D94EEC" w:rsidRPr="000F043F" w:rsidRDefault="00D51E25" w:rsidP="000F043F">
            <w:pPr>
              <w:pStyle w:val="TAL"/>
              <w:rPr>
                <w:rFonts w:cs="Arial"/>
                <w:sz w:val="16"/>
                <w:szCs w:val="16"/>
              </w:rPr>
            </w:pPr>
            <w:r w:rsidRPr="000F043F">
              <w:rPr>
                <w:rFonts w:cs="Arial"/>
                <w:sz w:val="16"/>
                <w:szCs w:val="16"/>
              </w:rPr>
              <w:t>0501</w:t>
            </w:r>
          </w:p>
        </w:tc>
        <w:tc>
          <w:tcPr>
            <w:tcW w:w="283" w:type="dxa"/>
            <w:shd w:val="solid" w:color="FFFFFF" w:fill="auto"/>
          </w:tcPr>
          <w:p w14:paraId="34B613AF" w14:textId="61F626DA" w:rsidR="00D94EEC" w:rsidRPr="000F043F" w:rsidRDefault="00D51E25" w:rsidP="000F043F">
            <w:pPr>
              <w:pStyle w:val="TAR"/>
              <w:rPr>
                <w:rFonts w:cs="Arial"/>
                <w:sz w:val="16"/>
                <w:szCs w:val="16"/>
              </w:rPr>
            </w:pPr>
            <w:r w:rsidRPr="000F043F">
              <w:rPr>
                <w:rFonts w:cs="Arial"/>
                <w:sz w:val="16"/>
                <w:szCs w:val="16"/>
              </w:rPr>
              <w:t>-</w:t>
            </w:r>
          </w:p>
        </w:tc>
        <w:tc>
          <w:tcPr>
            <w:tcW w:w="284" w:type="dxa"/>
            <w:shd w:val="solid" w:color="FFFFFF" w:fill="auto"/>
          </w:tcPr>
          <w:p w14:paraId="481DF82A" w14:textId="3B3D5150" w:rsidR="00D94EEC" w:rsidRPr="000F043F" w:rsidRDefault="00D51E25" w:rsidP="000F043F">
            <w:pPr>
              <w:pStyle w:val="TAC"/>
              <w:rPr>
                <w:rFonts w:cs="Arial"/>
                <w:sz w:val="16"/>
                <w:szCs w:val="16"/>
              </w:rPr>
            </w:pPr>
            <w:r w:rsidRPr="000F043F">
              <w:rPr>
                <w:rFonts w:cs="Arial"/>
                <w:sz w:val="16"/>
                <w:szCs w:val="16"/>
              </w:rPr>
              <w:t>F</w:t>
            </w:r>
          </w:p>
        </w:tc>
        <w:tc>
          <w:tcPr>
            <w:tcW w:w="5151" w:type="dxa"/>
            <w:shd w:val="solid" w:color="FFFFFF" w:fill="auto"/>
          </w:tcPr>
          <w:p w14:paraId="40C64A0F" w14:textId="3A6534EB" w:rsidR="00D94EEC" w:rsidRPr="000F043F" w:rsidRDefault="00D51E25" w:rsidP="000F043F">
            <w:pPr>
              <w:pStyle w:val="TAL"/>
              <w:rPr>
                <w:rFonts w:cs="Arial"/>
                <w:sz w:val="16"/>
                <w:szCs w:val="16"/>
              </w:rPr>
            </w:pPr>
            <w:r w:rsidRPr="000F043F">
              <w:rPr>
                <w:rFonts w:cs="Arial"/>
                <w:sz w:val="16"/>
                <w:szCs w:val="16"/>
              </w:rPr>
              <w:t>Reference to obsoleted IETF HTTP/1.1 RFCs</w:t>
            </w:r>
          </w:p>
        </w:tc>
        <w:tc>
          <w:tcPr>
            <w:tcW w:w="708" w:type="dxa"/>
            <w:shd w:val="solid" w:color="FFFFFF" w:fill="auto"/>
          </w:tcPr>
          <w:p w14:paraId="12140362" w14:textId="57ABE074" w:rsidR="00D94EEC" w:rsidRPr="000F043F" w:rsidRDefault="00D51E25" w:rsidP="000F043F">
            <w:pPr>
              <w:pStyle w:val="TAC"/>
              <w:rPr>
                <w:rFonts w:cs="Arial"/>
                <w:sz w:val="16"/>
                <w:szCs w:val="16"/>
                <w:lang w:eastAsia="zh-CN"/>
              </w:rPr>
            </w:pPr>
            <w:r w:rsidRPr="000F043F">
              <w:rPr>
                <w:rFonts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0F043F" w:rsidRDefault="00BB4924" w:rsidP="000F043F">
            <w:pPr>
              <w:pStyle w:val="TAC"/>
              <w:rPr>
                <w:sz w:val="16"/>
                <w:szCs w:val="16"/>
                <w:lang w:eastAsia="zh-CN"/>
              </w:rPr>
            </w:pPr>
            <w:r w:rsidRPr="000F043F">
              <w:rPr>
                <w:sz w:val="16"/>
                <w:szCs w:val="16"/>
                <w:lang w:eastAsia="zh-CN"/>
              </w:rPr>
              <w:t>2023-12</w:t>
            </w:r>
          </w:p>
        </w:tc>
        <w:tc>
          <w:tcPr>
            <w:tcW w:w="800" w:type="dxa"/>
            <w:shd w:val="solid" w:color="FFFFFF" w:fill="auto"/>
          </w:tcPr>
          <w:p w14:paraId="2ADD6E3E" w14:textId="319F5840" w:rsidR="002E2E0E" w:rsidRPr="000F043F" w:rsidRDefault="00BB4924" w:rsidP="000F043F">
            <w:pPr>
              <w:pStyle w:val="TAC"/>
              <w:rPr>
                <w:sz w:val="16"/>
                <w:szCs w:val="16"/>
                <w:lang w:eastAsia="zh-CN"/>
              </w:rPr>
            </w:pPr>
            <w:r w:rsidRPr="000F043F">
              <w:rPr>
                <w:sz w:val="16"/>
                <w:szCs w:val="16"/>
                <w:lang w:eastAsia="zh-CN"/>
              </w:rPr>
              <w:t>CT#102</w:t>
            </w:r>
          </w:p>
        </w:tc>
        <w:tc>
          <w:tcPr>
            <w:tcW w:w="1046" w:type="dxa"/>
            <w:shd w:val="solid" w:color="FFFFFF" w:fill="auto"/>
          </w:tcPr>
          <w:p w14:paraId="0BDAF91A" w14:textId="1FDE2902" w:rsidR="002E2E0E" w:rsidRPr="000F043F" w:rsidRDefault="005D0CB9" w:rsidP="000F043F">
            <w:pPr>
              <w:pStyle w:val="TAC"/>
              <w:rPr>
                <w:sz w:val="16"/>
                <w:szCs w:val="16"/>
              </w:rPr>
            </w:pPr>
            <w:r w:rsidRPr="000F043F">
              <w:rPr>
                <w:sz w:val="16"/>
                <w:szCs w:val="16"/>
              </w:rPr>
              <w:t>CP-233132</w:t>
            </w:r>
          </w:p>
        </w:tc>
        <w:tc>
          <w:tcPr>
            <w:tcW w:w="567" w:type="dxa"/>
            <w:shd w:val="solid" w:color="FFFFFF" w:fill="auto"/>
          </w:tcPr>
          <w:p w14:paraId="6A9303E1" w14:textId="49096125" w:rsidR="002E2E0E" w:rsidRPr="000F043F" w:rsidRDefault="00BB4924" w:rsidP="000F043F">
            <w:pPr>
              <w:pStyle w:val="TAL"/>
              <w:rPr>
                <w:rFonts w:cs="Arial"/>
                <w:sz w:val="16"/>
                <w:szCs w:val="16"/>
              </w:rPr>
            </w:pPr>
            <w:r w:rsidRPr="000F043F">
              <w:rPr>
                <w:rFonts w:cs="Arial"/>
                <w:sz w:val="16"/>
                <w:szCs w:val="16"/>
              </w:rPr>
              <w:t>0477</w:t>
            </w:r>
          </w:p>
        </w:tc>
        <w:tc>
          <w:tcPr>
            <w:tcW w:w="283" w:type="dxa"/>
            <w:shd w:val="solid" w:color="FFFFFF" w:fill="auto"/>
          </w:tcPr>
          <w:p w14:paraId="2508B9BD" w14:textId="07E0B6BD" w:rsidR="002E2E0E" w:rsidRPr="000F043F" w:rsidRDefault="00BB4924" w:rsidP="000F043F">
            <w:pPr>
              <w:pStyle w:val="TAR"/>
              <w:rPr>
                <w:rFonts w:cs="Arial"/>
                <w:sz w:val="16"/>
                <w:szCs w:val="16"/>
              </w:rPr>
            </w:pPr>
            <w:r w:rsidRPr="000F043F">
              <w:rPr>
                <w:rFonts w:cs="Arial"/>
                <w:sz w:val="16"/>
                <w:szCs w:val="16"/>
              </w:rPr>
              <w:t>1</w:t>
            </w:r>
          </w:p>
        </w:tc>
        <w:tc>
          <w:tcPr>
            <w:tcW w:w="284" w:type="dxa"/>
            <w:shd w:val="solid" w:color="FFFFFF" w:fill="auto"/>
          </w:tcPr>
          <w:p w14:paraId="5ACA49D2" w14:textId="52CF3285" w:rsidR="002E2E0E" w:rsidRPr="000F043F" w:rsidRDefault="00BB4924" w:rsidP="000F043F">
            <w:pPr>
              <w:pStyle w:val="TAC"/>
              <w:rPr>
                <w:rFonts w:cs="Arial"/>
                <w:sz w:val="16"/>
                <w:szCs w:val="16"/>
              </w:rPr>
            </w:pPr>
            <w:r w:rsidRPr="000F043F">
              <w:rPr>
                <w:rFonts w:cs="Arial"/>
                <w:sz w:val="16"/>
                <w:szCs w:val="16"/>
              </w:rPr>
              <w:t>F</w:t>
            </w:r>
          </w:p>
        </w:tc>
        <w:tc>
          <w:tcPr>
            <w:tcW w:w="5151" w:type="dxa"/>
            <w:shd w:val="solid" w:color="FFFFFF" w:fill="auto"/>
          </w:tcPr>
          <w:p w14:paraId="1D7EE60B" w14:textId="71D20B8E" w:rsidR="002E2E0E" w:rsidRPr="000F043F" w:rsidRDefault="00BB4924" w:rsidP="000F043F">
            <w:pPr>
              <w:pStyle w:val="TAL"/>
              <w:rPr>
                <w:rFonts w:cs="Arial"/>
                <w:sz w:val="16"/>
                <w:szCs w:val="16"/>
              </w:rPr>
            </w:pPr>
            <w:r w:rsidRPr="000F043F">
              <w:rPr>
                <w:rFonts w:cs="Arial"/>
                <w:sz w:val="16"/>
                <w:szCs w:val="16"/>
              </w:rPr>
              <w:t>Remove relay indication in direct discovery</w:t>
            </w:r>
          </w:p>
        </w:tc>
        <w:tc>
          <w:tcPr>
            <w:tcW w:w="708" w:type="dxa"/>
            <w:shd w:val="solid" w:color="FFFFFF" w:fill="auto"/>
          </w:tcPr>
          <w:p w14:paraId="284BE4ED" w14:textId="22122E5D" w:rsidR="002E2E0E" w:rsidRPr="000F043F" w:rsidRDefault="00BB4924" w:rsidP="000F043F">
            <w:pPr>
              <w:pStyle w:val="TAC"/>
              <w:rPr>
                <w:rFonts w:cs="Arial"/>
                <w:sz w:val="16"/>
                <w:szCs w:val="16"/>
                <w:lang w:eastAsia="zh-CN"/>
              </w:rPr>
            </w:pPr>
            <w:r w:rsidRPr="000F043F">
              <w:rPr>
                <w:rFonts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0F043F" w:rsidRDefault="003E2205" w:rsidP="000F043F">
            <w:pPr>
              <w:pStyle w:val="TAC"/>
              <w:rPr>
                <w:sz w:val="16"/>
                <w:szCs w:val="16"/>
                <w:lang w:eastAsia="zh-CN"/>
              </w:rPr>
            </w:pPr>
            <w:r w:rsidRPr="000F043F">
              <w:rPr>
                <w:sz w:val="16"/>
                <w:szCs w:val="16"/>
                <w:lang w:eastAsia="zh-CN"/>
              </w:rPr>
              <w:t>2023-12</w:t>
            </w:r>
          </w:p>
        </w:tc>
        <w:tc>
          <w:tcPr>
            <w:tcW w:w="800" w:type="dxa"/>
            <w:shd w:val="solid" w:color="FFFFFF" w:fill="auto"/>
          </w:tcPr>
          <w:p w14:paraId="75BE8276" w14:textId="3E6DD760" w:rsidR="00B01BC6" w:rsidRPr="000F043F" w:rsidRDefault="003E2205" w:rsidP="000F043F">
            <w:pPr>
              <w:pStyle w:val="TAC"/>
              <w:rPr>
                <w:sz w:val="16"/>
                <w:szCs w:val="16"/>
                <w:lang w:eastAsia="zh-CN"/>
              </w:rPr>
            </w:pPr>
            <w:r w:rsidRPr="000F043F">
              <w:rPr>
                <w:sz w:val="16"/>
                <w:szCs w:val="16"/>
                <w:lang w:eastAsia="zh-CN"/>
              </w:rPr>
              <w:t>CT#102</w:t>
            </w:r>
          </w:p>
        </w:tc>
        <w:tc>
          <w:tcPr>
            <w:tcW w:w="1046" w:type="dxa"/>
            <w:shd w:val="solid" w:color="FFFFFF" w:fill="auto"/>
          </w:tcPr>
          <w:p w14:paraId="289FEB78" w14:textId="0FD50F84" w:rsidR="00B01BC6" w:rsidRPr="000F043F" w:rsidRDefault="00C94EBF" w:rsidP="000F043F">
            <w:pPr>
              <w:pStyle w:val="TAC"/>
              <w:rPr>
                <w:sz w:val="16"/>
                <w:szCs w:val="16"/>
              </w:rPr>
            </w:pPr>
            <w:r w:rsidRPr="000F043F">
              <w:rPr>
                <w:sz w:val="16"/>
                <w:szCs w:val="16"/>
              </w:rPr>
              <w:t>CP-233132</w:t>
            </w:r>
          </w:p>
        </w:tc>
        <w:tc>
          <w:tcPr>
            <w:tcW w:w="567" w:type="dxa"/>
            <w:shd w:val="solid" w:color="FFFFFF" w:fill="auto"/>
          </w:tcPr>
          <w:p w14:paraId="1A192526" w14:textId="16EC523F" w:rsidR="00B01BC6" w:rsidRPr="000F043F" w:rsidRDefault="003E2205" w:rsidP="000F043F">
            <w:pPr>
              <w:pStyle w:val="TAL"/>
              <w:rPr>
                <w:rFonts w:cs="Arial"/>
                <w:sz w:val="16"/>
                <w:szCs w:val="16"/>
              </w:rPr>
            </w:pPr>
            <w:r w:rsidRPr="000F043F">
              <w:rPr>
                <w:rFonts w:cs="Arial"/>
                <w:sz w:val="16"/>
                <w:szCs w:val="16"/>
              </w:rPr>
              <w:t>0471</w:t>
            </w:r>
          </w:p>
        </w:tc>
        <w:tc>
          <w:tcPr>
            <w:tcW w:w="283" w:type="dxa"/>
            <w:shd w:val="solid" w:color="FFFFFF" w:fill="auto"/>
          </w:tcPr>
          <w:p w14:paraId="51B2F261" w14:textId="031C0299" w:rsidR="00B01BC6" w:rsidRPr="000F043F" w:rsidRDefault="003E2205" w:rsidP="000F043F">
            <w:pPr>
              <w:pStyle w:val="TAR"/>
              <w:rPr>
                <w:rFonts w:cs="Arial"/>
                <w:sz w:val="16"/>
                <w:szCs w:val="16"/>
              </w:rPr>
            </w:pPr>
            <w:r w:rsidRPr="000F043F">
              <w:rPr>
                <w:rFonts w:cs="Arial"/>
                <w:sz w:val="16"/>
                <w:szCs w:val="16"/>
              </w:rPr>
              <w:t>1</w:t>
            </w:r>
          </w:p>
        </w:tc>
        <w:tc>
          <w:tcPr>
            <w:tcW w:w="284" w:type="dxa"/>
            <w:shd w:val="solid" w:color="FFFFFF" w:fill="auto"/>
          </w:tcPr>
          <w:p w14:paraId="59094954" w14:textId="649C5489" w:rsidR="00B01BC6" w:rsidRPr="000F043F" w:rsidRDefault="003E2205" w:rsidP="000F043F">
            <w:pPr>
              <w:pStyle w:val="TAC"/>
              <w:rPr>
                <w:rFonts w:cs="Arial"/>
                <w:sz w:val="16"/>
                <w:szCs w:val="16"/>
              </w:rPr>
            </w:pPr>
            <w:r w:rsidRPr="000F043F">
              <w:rPr>
                <w:rFonts w:cs="Arial"/>
                <w:sz w:val="16"/>
                <w:szCs w:val="16"/>
              </w:rPr>
              <w:t>F</w:t>
            </w:r>
          </w:p>
        </w:tc>
        <w:tc>
          <w:tcPr>
            <w:tcW w:w="5151" w:type="dxa"/>
            <w:shd w:val="solid" w:color="FFFFFF" w:fill="auto"/>
          </w:tcPr>
          <w:p w14:paraId="544F1067" w14:textId="5C640B60" w:rsidR="00B01BC6" w:rsidRPr="000F043F" w:rsidRDefault="003E2205" w:rsidP="000F043F">
            <w:pPr>
              <w:pStyle w:val="TAL"/>
              <w:rPr>
                <w:rFonts w:cs="Arial"/>
                <w:sz w:val="16"/>
                <w:szCs w:val="16"/>
              </w:rPr>
            </w:pPr>
            <w:r w:rsidRPr="000F043F">
              <w:rPr>
                <w:rFonts w:cs="Arial"/>
                <w:sz w:val="16"/>
                <w:szCs w:val="16"/>
              </w:rPr>
              <w:t>Candidate 5G ProSe UE-to-UE relay discovey procedure</w:t>
            </w:r>
          </w:p>
        </w:tc>
        <w:tc>
          <w:tcPr>
            <w:tcW w:w="708" w:type="dxa"/>
            <w:shd w:val="solid" w:color="FFFFFF" w:fill="auto"/>
          </w:tcPr>
          <w:p w14:paraId="7835270A" w14:textId="0515392C" w:rsidR="00B01BC6" w:rsidRPr="000F043F" w:rsidRDefault="003E2205" w:rsidP="000F043F">
            <w:pPr>
              <w:pStyle w:val="TAC"/>
              <w:rPr>
                <w:rFonts w:cs="Arial"/>
                <w:sz w:val="16"/>
                <w:szCs w:val="16"/>
                <w:lang w:eastAsia="zh-CN"/>
              </w:rPr>
            </w:pPr>
            <w:r w:rsidRPr="000F043F">
              <w:rPr>
                <w:rFonts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0F043F" w:rsidRDefault="00A074BC" w:rsidP="000F043F">
            <w:pPr>
              <w:pStyle w:val="TAC"/>
              <w:rPr>
                <w:sz w:val="16"/>
                <w:szCs w:val="16"/>
                <w:lang w:eastAsia="zh-CN"/>
              </w:rPr>
            </w:pPr>
            <w:r w:rsidRPr="000F043F">
              <w:rPr>
                <w:sz w:val="16"/>
                <w:szCs w:val="16"/>
                <w:lang w:eastAsia="zh-CN"/>
              </w:rPr>
              <w:t>2023-12</w:t>
            </w:r>
          </w:p>
        </w:tc>
        <w:tc>
          <w:tcPr>
            <w:tcW w:w="800" w:type="dxa"/>
            <w:shd w:val="solid" w:color="FFFFFF" w:fill="auto"/>
          </w:tcPr>
          <w:p w14:paraId="3E5BC9AA" w14:textId="1F3FA11E" w:rsidR="00621200" w:rsidRPr="000F043F" w:rsidRDefault="00A074BC" w:rsidP="000F043F">
            <w:pPr>
              <w:pStyle w:val="TAC"/>
              <w:rPr>
                <w:sz w:val="16"/>
                <w:szCs w:val="16"/>
                <w:lang w:eastAsia="zh-CN"/>
              </w:rPr>
            </w:pPr>
            <w:r w:rsidRPr="000F043F">
              <w:rPr>
                <w:sz w:val="16"/>
                <w:szCs w:val="16"/>
                <w:lang w:eastAsia="zh-CN"/>
              </w:rPr>
              <w:t>CT#102</w:t>
            </w:r>
          </w:p>
        </w:tc>
        <w:tc>
          <w:tcPr>
            <w:tcW w:w="1046" w:type="dxa"/>
            <w:shd w:val="solid" w:color="FFFFFF" w:fill="auto"/>
          </w:tcPr>
          <w:p w14:paraId="62544E8E" w14:textId="36835687" w:rsidR="00621200" w:rsidRPr="000F043F" w:rsidRDefault="00B72E52" w:rsidP="000F043F">
            <w:pPr>
              <w:pStyle w:val="TAC"/>
              <w:rPr>
                <w:sz w:val="16"/>
                <w:szCs w:val="16"/>
              </w:rPr>
            </w:pPr>
            <w:r w:rsidRPr="000F043F">
              <w:rPr>
                <w:sz w:val="16"/>
                <w:szCs w:val="16"/>
              </w:rPr>
              <w:t>CP-233132</w:t>
            </w:r>
          </w:p>
        </w:tc>
        <w:tc>
          <w:tcPr>
            <w:tcW w:w="567" w:type="dxa"/>
            <w:shd w:val="solid" w:color="FFFFFF" w:fill="auto"/>
          </w:tcPr>
          <w:p w14:paraId="57568895" w14:textId="6714C686" w:rsidR="00621200" w:rsidRPr="000F043F" w:rsidRDefault="00A074BC" w:rsidP="000F043F">
            <w:pPr>
              <w:pStyle w:val="TAL"/>
              <w:rPr>
                <w:rFonts w:cs="Arial"/>
                <w:sz w:val="16"/>
                <w:szCs w:val="16"/>
              </w:rPr>
            </w:pPr>
            <w:r w:rsidRPr="000F043F">
              <w:rPr>
                <w:rFonts w:cs="Arial"/>
                <w:sz w:val="16"/>
                <w:szCs w:val="16"/>
              </w:rPr>
              <w:t>0481</w:t>
            </w:r>
          </w:p>
        </w:tc>
        <w:tc>
          <w:tcPr>
            <w:tcW w:w="283" w:type="dxa"/>
            <w:shd w:val="solid" w:color="FFFFFF" w:fill="auto"/>
          </w:tcPr>
          <w:p w14:paraId="2DC2A4A8" w14:textId="2310FF96" w:rsidR="00621200" w:rsidRPr="000F043F" w:rsidRDefault="00A074BC" w:rsidP="000F043F">
            <w:pPr>
              <w:pStyle w:val="TAR"/>
              <w:rPr>
                <w:rFonts w:cs="Arial"/>
                <w:sz w:val="16"/>
                <w:szCs w:val="16"/>
              </w:rPr>
            </w:pPr>
            <w:r w:rsidRPr="000F043F">
              <w:rPr>
                <w:rFonts w:cs="Arial"/>
                <w:sz w:val="16"/>
                <w:szCs w:val="16"/>
              </w:rPr>
              <w:t>1</w:t>
            </w:r>
          </w:p>
        </w:tc>
        <w:tc>
          <w:tcPr>
            <w:tcW w:w="284" w:type="dxa"/>
            <w:shd w:val="solid" w:color="FFFFFF" w:fill="auto"/>
          </w:tcPr>
          <w:p w14:paraId="1F33836C" w14:textId="5E29EF76" w:rsidR="00621200" w:rsidRPr="000F043F" w:rsidRDefault="00A074BC" w:rsidP="000F043F">
            <w:pPr>
              <w:pStyle w:val="TAC"/>
              <w:rPr>
                <w:rFonts w:cs="Arial"/>
                <w:sz w:val="16"/>
                <w:szCs w:val="16"/>
              </w:rPr>
            </w:pPr>
            <w:r w:rsidRPr="000F043F">
              <w:rPr>
                <w:rFonts w:cs="Arial"/>
                <w:sz w:val="16"/>
                <w:szCs w:val="16"/>
              </w:rPr>
              <w:t>F</w:t>
            </w:r>
          </w:p>
        </w:tc>
        <w:tc>
          <w:tcPr>
            <w:tcW w:w="5151" w:type="dxa"/>
            <w:shd w:val="solid" w:color="FFFFFF" w:fill="auto"/>
          </w:tcPr>
          <w:p w14:paraId="1645772A" w14:textId="09D47722" w:rsidR="00621200" w:rsidRPr="000F043F" w:rsidRDefault="00A074BC" w:rsidP="000F043F">
            <w:pPr>
              <w:pStyle w:val="TAL"/>
              <w:rPr>
                <w:rFonts w:cs="Arial"/>
                <w:sz w:val="16"/>
                <w:szCs w:val="16"/>
              </w:rPr>
            </w:pPr>
            <w:r w:rsidRPr="000F043F">
              <w:rPr>
                <w:rFonts w:cs="Arial"/>
                <w:sz w:val="16"/>
                <w:szCs w:val="16"/>
              </w:rPr>
              <w:t>U2U discovery with network assistance</w:t>
            </w:r>
          </w:p>
        </w:tc>
        <w:tc>
          <w:tcPr>
            <w:tcW w:w="708" w:type="dxa"/>
            <w:shd w:val="solid" w:color="FFFFFF" w:fill="auto"/>
          </w:tcPr>
          <w:p w14:paraId="01F95131" w14:textId="36EB1118" w:rsidR="00621200" w:rsidRPr="000F043F" w:rsidRDefault="00A074BC" w:rsidP="000F043F">
            <w:pPr>
              <w:pStyle w:val="TAC"/>
              <w:rPr>
                <w:rFonts w:cs="Arial"/>
                <w:sz w:val="16"/>
                <w:szCs w:val="16"/>
                <w:lang w:eastAsia="zh-CN"/>
              </w:rPr>
            </w:pPr>
            <w:r w:rsidRPr="000F043F">
              <w:rPr>
                <w:rFonts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0F043F" w:rsidRDefault="003037A3" w:rsidP="000F043F">
            <w:pPr>
              <w:pStyle w:val="TAC"/>
              <w:rPr>
                <w:sz w:val="16"/>
                <w:szCs w:val="16"/>
                <w:lang w:eastAsia="zh-CN"/>
              </w:rPr>
            </w:pPr>
            <w:r w:rsidRPr="000F043F">
              <w:rPr>
                <w:sz w:val="16"/>
                <w:szCs w:val="16"/>
                <w:lang w:eastAsia="zh-CN"/>
              </w:rPr>
              <w:t>2023-12</w:t>
            </w:r>
          </w:p>
        </w:tc>
        <w:tc>
          <w:tcPr>
            <w:tcW w:w="800" w:type="dxa"/>
            <w:shd w:val="solid" w:color="FFFFFF" w:fill="auto"/>
          </w:tcPr>
          <w:p w14:paraId="378EE131" w14:textId="61C9CC2E" w:rsidR="0018605B" w:rsidRPr="000F043F" w:rsidRDefault="003037A3" w:rsidP="000F043F">
            <w:pPr>
              <w:pStyle w:val="TAC"/>
              <w:rPr>
                <w:sz w:val="16"/>
                <w:szCs w:val="16"/>
                <w:lang w:eastAsia="zh-CN"/>
              </w:rPr>
            </w:pPr>
            <w:r w:rsidRPr="000F043F">
              <w:rPr>
                <w:sz w:val="16"/>
                <w:szCs w:val="16"/>
                <w:lang w:eastAsia="zh-CN"/>
              </w:rPr>
              <w:t>CT#102</w:t>
            </w:r>
          </w:p>
        </w:tc>
        <w:tc>
          <w:tcPr>
            <w:tcW w:w="1046" w:type="dxa"/>
            <w:shd w:val="solid" w:color="FFFFFF" w:fill="auto"/>
          </w:tcPr>
          <w:p w14:paraId="7F61D948" w14:textId="6D893E55" w:rsidR="0018605B" w:rsidRPr="000F043F" w:rsidRDefault="00F65194" w:rsidP="000F043F">
            <w:pPr>
              <w:pStyle w:val="TAC"/>
              <w:rPr>
                <w:sz w:val="16"/>
                <w:szCs w:val="16"/>
              </w:rPr>
            </w:pPr>
            <w:r w:rsidRPr="000F043F">
              <w:rPr>
                <w:sz w:val="16"/>
                <w:szCs w:val="16"/>
              </w:rPr>
              <w:t>CP-233132</w:t>
            </w:r>
          </w:p>
        </w:tc>
        <w:tc>
          <w:tcPr>
            <w:tcW w:w="567" w:type="dxa"/>
            <w:shd w:val="solid" w:color="FFFFFF" w:fill="auto"/>
          </w:tcPr>
          <w:p w14:paraId="67D9ADBE" w14:textId="15AAE99D" w:rsidR="0018605B" w:rsidRPr="000F043F" w:rsidRDefault="003037A3" w:rsidP="000F043F">
            <w:pPr>
              <w:pStyle w:val="TAL"/>
              <w:rPr>
                <w:rFonts w:cs="Arial"/>
                <w:sz w:val="16"/>
                <w:szCs w:val="16"/>
              </w:rPr>
            </w:pPr>
            <w:r w:rsidRPr="000F043F">
              <w:rPr>
                <w:rFonts w:cs="Arial"/>
                <w:sz w:val="16"/>
                <w:szCs w:val="16"/>
              </w:rPr>
              <w:t>0476</w:t>
            </w:r>
          </w:p>
        </w:tc>
        <w:tc>
          <w:tcPr>
            <w:tcW w:w="283" w:type="dxa"/>
            <w:shd w:val="solid" w:color="FFFFFF" w:fill="auto"/>
          </w:tcPr>
          <w:p w14:paraId="24EB4557" w14:textId="58D0EAE6" w:rsidR="0018605B" w:rsidRPr="000F043F" w:rsidRDefault="003037A3" w:rsidP="000F043F">
            <w:pPr>
              <w:pStyle w:val="TAR"/>
              <w:rPr>
                <w:rFonts w:cs="Arial"/>
                <w:sz w:val="16"/>
                <w:szCs w:val="16"/>
              </w:rPr>
            </w:pPr>
            <w:r w:rsidRPr="000F043F">
              <w:rPr>
                <w:rFonts w:cs="Arial"/>
                <w:sz w:val="16"/>
                <w:szCs w:val="16"/>
              </w:rPr>
              <w:t>1</w:t>
            </w:r>
          </w:p>
        </w:tc>
        <w:tc>
          <w:tcPr>
            <w:tcW w:w="284" w:type="dxa"/>
            <w:shd w:val="solid" w:color="FFFFFF" w:fill="auto"/>
          </w:tcPr>
          <w:p w14:paraId="70CFE2FC" w14:textId="61D0629A" w:rsidR="0018605B" w:rsidRPr="000F043F" w:rsidRDefault="003037A3" w:rsidP="000F043F">
            <w:pPr>
              <w:pStyle w:val="TAC"/>
              <w:rPr>
                <w:rFonts w:cs="Arial"/>
                <w:sz w:val="16"/>
                <w:szCs w:val="16"/>
              </w:rPr>
            </w:pPr>
            <w:r w:rsidRPr="000F043F">
              <w:rPr>
                <w:rFonts w:cs="Arial"/>
                <w:sz w:val="16"/>
                <w:szCs w:val="16"/>
              </w:rPr>
              <w:t>F</w:t>
            </w:r>
          </w:p>
        </w:tc>
        <w:tc>
          <w:tcPr>
            <w:tcW w:w="5151" w:type="dxa"/>
            <w:shd w:val="solid" w:color="FFFFFF" w:fill="auto"/>
          </w:tcPr>
          <w:p w14:paraId="7243C937" w14:textId="1263A11D" w:rsidR="0018605B" w:rsidRPr="000F043F" w:rsidRDefault="003037A3" w:rsidP="000F043F">
            <w:pPr>
              <w:pStyle w:val="TAL"/>
              <w:rPr>
                <w:rFonts w:cs="Arial"/>
                <w:sz w:val="16"/>
                <w:szCs w:val="16"/>
              </w:rPr>
            </w:pPr>
            <w:r w:rsidRPr="000F043F">
              <w:rPr>
                <w:rFonts w:cs="Arial"/>
                <w:sz w:val="16"/>
                <w:szCs w:val="16"/>
              </w:rPr>
              <w:t xml:space="preserve">Direct link security over PC8 for U2U relay </w:t>
            </w:r>
          </w:p>
        </w:tc>
        <w:tc>
          <w:tcPr>
            <w:tcW w:w="708" w:type="dxa"/>
            <w:shd w:val="solid" w:color="FFFFFF" w:fill="auto"/>
          </w:tcPr>
          <w:p w14:paraId="2D8B43EF" w14:textId="13288FFB" w:rsidR="0018605B" w:rsidRPr="000F043F" w:rsidRDefault="003037A3" w:rsidP="000F043F">
            <w:pPr>
              <w:pStyle w:val="TAC"/>
              <w:rPr>
                <w:rFonts w:cs="Arial"/>
                <w:sz w:val="16"/>
                <w:szCs w:val="16"/>
                <w:lang w:eastAsia="zh-CN"/>
              </w:rPr>
            </w:pPr>
            <w:r w:rsidRPr="000F043F">
              <w:rPr>
                <w:rFonts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0F043F" w:rsidRDefault="00255D20" w:rsidP="000F043F">
            <w:pPr>
              <w:pStyle w:val="TAC"/>
              <w:rPr>
                <w:sz w:val="16"/>
                <w:szCs w:val="16"/>
                <w:lang w:eastAsia="zh-CN"/>
              </w:rPr>
            </w:pPr>
            <w:r w:rsidRPr="000F043F">
              <w:rPr>
                <w:sz w:val="16"/>
                <w:szCs w:val="16"/>
                <w:lang w:eastAsia="zh-CN"/>
              </w:rPr>
              <w:t>2023-12</w:t>
            </w:r>
          </w:p>
        </w:tc>
        <w:tc>
          <w:tcPr>
            <w:tcW w:w="800" w:type="dxa"/>
            <w:shd w:val="solid" w:color="FFFFFF" w:fill="auto"/>
          </w:tcPr>
          <w:p w14:paraId="56C31929" w14:textId="6585B29E" w:rsidR="00CF03D5" w:rsidRPr="000F043F" w:rsidRDefault="00255D20" w:rsidP="000F043F">
            <w:pPr>
              <w:pStyle w:val="TAC"/>
              <w:rPr>
                <w:sz w:val="16"/>
                <w:szCs w:val="16"/>
                <w:lang w:eastAsia="zh-CN"/>
              </w:rPr>
            </w:pPr>
            <w:r w:rsidRPr="000F043F">
              <w:rPr>
                <w:sz w:val="16"/>
                <w:szCs w:val="16"/>
                <w:lang w:eastAsia="zh-CN"/>
              </w:rPr>
              <w:t>CT#102</w:t>
            </w:r>
          </w:p>
        </w:tc>
        <w:tc>
          <w:tcPr>
            <w:tcW w:w="1046" w:type="dxa"/>
            <w:shd w:val="solid" w:color="FFFFFF" w:fill="auto"/>
          </w:tcPr>
          <w:p w14:paraId="15A911CA" w14:textId="4D7256D2" w:rsidR="00CF03D5" w:rsidRPr="000F043F" w:rsidRDefault="00255D20" w:rsidP="000F043F">
            <w:pPr>
              <w:pStyle w:val="TAC"/>
              <w:rPr>
                <w:sz w:val="16"/>
                <w:szCs w:val="16"/>
              </w:rPr>
            </w:pPr>
            <w:r w:rsidRPr="000F043F">
              <w:rPr>
                <w:sz w:val="16"/>
                <w:szCs w:val="16"/>
              </w:rPr>
              <w:t>CP-233132</w:t>
            </w:r>
          </w:p>
        </w:tc>
        <w:tc>
          <w:tcPr>
            <w:tcW w:w="567" w:type="dxa"/>
            <w:shd w:val="solid" w:color="FFFFFF" w:fill="auto"/>
          </w:tcPr>
          <w:p w14:paraId="121C2856" w14:textId="552250B5" w:rsidR="00CF03D5" w:rsidRPr="000F043F" w:rsidRDefault="00255D20" w:rsidP="000F043F">
            <w:pPr>
              <w:pStyle w:val="TAL"/>
              <w:rPr>
                <w:rFonts w:cs="Arial"/>
                <w:sz w:val="16"/>
                <w:szCs w:val="16"/>
              </w:rPr>
            </w:pPr>
            <w:r w:rsidRPr="000F043F">
              <w:rPr>
                <w:rFonts w:cs="Arial"/>
                <w:sz w:val="16"/>
                <w:szCs w:val="16"/>
              </w:rPr>
              <w:t>0490</w:t>
            </w:r>
          </w:p>
        </w:tc>
        <w:tc>
          <w:tcPr>
            <w:tcW w:w="283" w:type="dxa"/>
            <w:shd w:val="solid" w:color="FFFFFF" w:fill="auto"/>
          </w:tcPr>
          <w:p w14:paraId="5D441653" w14:textId="207F0C84" w:rsidR="00CF03D5" w:rsidRPr="000F043F" w:rsidRDefault="00255D20" w:rsidP="000F043F">
            <w:pPr>
              <w:pStyle w:val="TAR"/>
              <w:rPr>
                <w:rFonts w:cs="Arial"/>
                <w:sz w:val="16"/>
                <w:szCs w:val="16"/>
              </w:rPr>
            </w:pPr>
            <w:r w:rsidRPr="000F043F">
              <w:rPr>
                <w:rFonts w:cs="Arial"/>
                <w:sz w:val="16"/>
                <w:szCs w:val="16"/>
              </w:rPr>
              <w:t>1</w:t>
            </w:r>
          </w:p>
        </w:tc>
        <w:tc>
          <w:tcPr>
            <w:tcW w:w="284" w:type="dxa"/>
            <w:shd w:val="solid" w:color="FFFFFF" w:fill="auto"/>
          </w:tcPr>
          <w:p w14:paraId="18195901" w14:textId="450FF8D9" w:rsidR="00CF03D5" w:rsidRPr="000F043F" w:rsidRDefault="00255D20" w:rsidP="000F043F">
            <w:pPr>
              <w:pStyle w:val="TAC"/>
              <w:rPr>
                <w:rFonts w:cs="Arial"/>
                <w:sz w:val="16"/>
                <w:szCs w:val="16"/>
              </w:rPr>
            </w:pPr>
            <w:r w:rsidRPr="000F043F">
              <w:rPr>
                <w:rFonts w:cs="Arial"/>
                <w:sz w:val="16"/>
                <w:szCs w:val="16"/>
              </w:rPr>
              <w:t>B</w:t>
            </w:r>
          </w:p>
        </w:tc>
        <w:tc>
          <w:tcPr>
            <w:tcW w:w="5151" w:type="dxa"/>
            <w:shd w:val="solid" w:color="FFFFFF" w:fill="auto"/>
          </w:tcPr>
          <w:p w14:paraId="1F782F97" w14:textId="10CA6EF5" w:rsidR="00CF03D5" w:rsidRPr="000F043F" w:rsidRDefault="00255D20" w:rsidP="000F043F">
            <w:pPr>
              <w:pStyle w:val="TAL"/>
              <w:rPr>
                <w:rFonts w:cs="Arial"/>
                <w:sz w:val="16"/>
                <w:szCs w:val="16"/>
              </w:rPr>
            </w:pPr>
            <w:r w:rsidRPr="000F043F">
              <w:rPr>
                <w:rFonts w:cs="Arial"/>
                <w:sz w:val="16"/>
                <w:szCs w:val="16"/>
              </w:rPr>
              <w:t>The impact of security procedure failure at the 5G ProSe end UE</w:t>
            </w:r>
          </w:p>
        </w:tc>
        <w:tc>
          <w:tcPr>
            <w:tcW w:w="708" w:type="dxa"/>
            <w:shd w:val="solid" w:color="FFFFFF" w:fill="auto"/>
          </w:tcPr>
          <w:p w14:paraId="60C67E7B" w14:textId="410F637A" w:rsidR="00CF03D5" w:rsidRPr="000F043F" w:rsidRDefault="00255D20" w:rsidP="000F043F">
            <w:pPr>
              <w:pStyle w:val="TAC"/>
              <w:rPr>
                <w:rFonts w:cs="Arial"/>
                <w:sz w:val="16"/>
                <w:szCs w:val="16"/>
                <w:lang w:eastAsia="zh-CN"/>
              </w:rPr>
            </w:pPr>
            <w:r w:rsidRPr="000F043F">
              <w:rPr>
                <w:rFonts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0F043F" w:rsidRDefault="00DF5AE1"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F9710" w14:textId="50D55FDA" w:rsidR="004961F8" w:rsidRPr="000F043F" w:rsidRDefault="00DF5AE1" w:rsidP="000F043F">
            <w:pPr>
              <w:pStyle w:val="TAC"/>
              <w:rPr>
                <w:sz w:val="16"/>
                <w:szCs w:val="16"/>
                <w:lang w:eastAsia="zh-CN"/>
              </w:rPr>
            </w:pPr>
            <w:r w:rsidRPr="000F043F">
              <w:rPr>
                <w:sz w:val="16"/>
                <w:szCs w:val="16"/>
                <w:lang w:eastAsia="zh-CN"/>
              </w:rPr>
              <w:t>CT#102</w:t>
            </w:r>
          </w:p>
        </w:tc>
        <w:tc>
          <w:tcPr>
            <w:tcW w:w="1046" w:type="dxa"/>
            <w:shd w:val="solid" w:color="FFFFFF" w:fill="auto"/>
          </w:tcPr>
          <w:p w14:paraId="0762E59B" w14:textId="04A97720" w:rsidR="004961F8" w:rsidRPr="000F043F" w:rsidRDefault="00A519A3" w:rsidP="000F043F">
            <w:pPr>
              <w:pStyle w:val="TAC"/>
              <w:rPr>
                <w:sz w:val="16"/>
                <w:szCs w:val="16"/>
              </w:rPr>
            </w:pPr>
            <w:r w:rsidRPr="000F043F">
              <w:rPr>
                <w:sz w:val="16"/>
                <w:szCs w:val="16"/>
              </w:rPr>
              <w:t>CP-233132</w:t>
            </w:r>
          </w:p>
        </w:tc>
        <w:tc>
          <w:tcPr>
            <w:tcW w:w="567" w:type="dxa"/>
            <w:shd w:val="solid" w:color="FFFFFF" w:fill="auto"/>
          </w:tcPr>
          <w:p w14:paraId="780F25E6" w14:textId="24CB0471" w:rsidR="004961F8" w:rsidRPr="000F043F" w:rsidRDefault="00DF5AE1" w:rsidP="000F043F">
            <w:pPr>
              <w:pStyle w:val="TAL"/>
              <w:rPr>
                <w:rFonts w:cs="Arial"/>
                <w:sz w:val="16"/>
                <w:szCs w:val="16"/>
              </w:rPr>
            </w:pPr>
            <w:r w:rsidRPr="000F043F">
              <w:rPr>
                <w:rFonts w:cs="Arial"/>
                <w:sz w:val="16"/>
                <w:szCs w:val="16"/>
              </w:rPr>
              <w:t>0491</w:t>
            </w:r>
          </w:p>
        </w:tc>
        <w:tc>
          <w:tcPr>
            <w:tcW w:w="283" w:type="dxa"/>
            <w:shd w:val="solid" w:color="FFFFFF" w:fill="auto"/>
          </w:tcPr>
          <w:p w14:paraId="782DEA67" w14:textId="1B761927" w:rsidR="004961F8" w:rsidRPr="000F043F" w:rsidRDefault="00DF5AE1" w:rsidP="000F043F">
            <w:pPr>
              <w:pStyle w:val="TAR"/>
              <w:rPr>
                <w:rFonts w:cs="Arial"/>
                <w:sz w:val="16"/>
                <w:szCs w:val="16"/>
              </w:rPr>
            </w:pPr>
            <w:r w:rsidRPr="000F043F">
              <w:rPr>
                <w:rFonts w:cs="Arial"/>
                <w:sz w:val="16"/>
                <w:szCs w:val="16"/>
              </w:rPr>
              <w:t>1</w:t>
            </w:r>
          </w:p>
        </w:tc>
        <w:tc>
          <w:tcPr>
            <w:tcW w:w="284" w:type="dxa"/>
            <w:shd w:val="solid" w:color="FFFFFF" w:fill="auto"/>
          </w:tcPr>
          <w:p w14:paraId="14866962" w14:textId="1CAFA631" w:rsidR="004961F8" w:rsidRPr="000F043F" w:rsidRDefault="00DF5AE1" w:rsidP="000F043F">
            <w:pPr>
              <w:pStyle w:val="TAC"/>
              <w:rPr>
                <w:rFonts w:cs="Arial"/>
                <w:sz w:val="16"/>
                <w:szCs w:val="16"/>
              </w:rPr>
            </w:pPr>
            <w:r w:rsidRPr="000F043F">
              <w:rPr>
                <w:rFonts w:cs="Arial"/>
                <w:sz w:val="16"/>
                <w:szCs w:val="16"/>
              </w:rPr>
              <w:t>F</w:t>
            </w:r>
          </w:p>
        </w:tc>
        <w:tc>
          <w:tcPr>
            <w:tcW w:w="5151" w:type="dxa"/>
            <w:shd w:val="solid" w:color="FFFFFF" w:fill="auto"/>
          </w:tcPr>
          <w:p w14:paraId="038580BD" w14:textId="1987620C" w:rsidR="004961F8" w:rsidRPr="000F043F" w:rsidRDefault="00DF5AE1" w:rsidP="000F043F">
            <w:pPr>
              <w:pStyle w:val="TAL"/>
              <w:rPr>
                <w:rFonts w:cs="Arial"/>
                <w:sz w:val="16"/>
                <w:szCs w:val="16"/>
              </w:rPr>
            </w:pPr>
            <w:r w:rsidRPr="000F043F">
              <w:rPr>
                <w:rFonts w:cs="Arial"/>
                <w:sz w:val="16"/>
                <w:szCs w:val="16"/>
              </w:rPr>
              <w:t>Corrections for different IEs descriptions to accommodate for the case of 5G ProSe UE-to-UE relay</w:t>
            </w:r>
          </w:p>
        </w:tc>
        <w:tc>
          <w:tcPr>
            <w:tcW w:w="708" w:type="dxa"/>
            <w:shd w:val="solid" w:color="FFFFFF" w:fill="auto"/>
          </w:tcPr>
          <w:p w14:paraId="33A8859D" w14:textId="79C91B55" w:rsidR="004961F8" w:rsidRPr="000F043F" w:rsidRDefault="00DF5AE1" w:rsidP="000F043F">
            <w:pPr>
              <w:pStyle w:val="TAC"/>
              <w:rPr>
                <w:rFonts w:cs="Arial"/>
                <w:sz w:val="16"/>
                <w:szCs w:val="16"/>
                <w:lang w:eastAsia="zh-CN"/>
              </w:rPr>
            </w:pPr>
            <w:r w:rsidRPr="000F043F">
              <w:rPr>
                <w:rFonts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0F043F" w:rsidRDefault="003E3293" w:rsidP="000F043F">
            <w:pPr>
              <w:pStyle w:val="TAC"/>
              <w:rPr>
                <w:sz w:val="16"/>
                <w:szCs w:val="16"/>
                <w:lang w:eastAsia="zh-CN"/>
              </w:rPr>
            </w:pPr>
            <w:r w:rsidRPr="000F043F">
              <w:rPr>
                <w:sz w:val="16"/>
                <w:szCs w:val="16"/>
                <w:lang w:eastAsia="zh-CN"/>
              </w:rPr>
              <w:t>2023-12</w:t>
            </w:r>
          </w:p>
        </w:tc>
        <w:tc>
          <w:tcPr>
            <w:tcW w:w="800" w:type="dxa"/>
            <w:shd w:val="solid" w:color="FFFFFF" w:fill="auto"/>
          </w:tcPr>
          <w:p w14:paraId="1D9A1FC2" w14:textId="27E2C0FF" w:rsidR="00034B24" w:rsidRPr="000F043F" w:rsidRDefault="003E3293" w:rsidP="000F043F">
            <w:pPr>
              <w:pStyle w:val="TAC"/>
              <w:rPr>
                <w:sz w:val="16"/>
                <w:szCs w:val="16"/>
                <w:lang w:eastAsia="zh-CN"/>
              </w:rPr>
            </w:pPr>
            <w:r w:rsidRPr="000F043F">
              <w:rPr>
                <w:sz w:val="16"/>
                <w:szCs w:val="16"/>
                <w:lang w:eastAsia="zh-CN"/>
              </w:rPr>
              <w:t>CT#102</w:t>
            </w:r>
          </w:p>
        </w:tc>
        <w:tc>
          <w:tcPr>
            <w:tcW w:w="1046" w:type="dxa"/>
            <w:shd w:val="solid" w:color="FFFFFF" w:fill="auto"/>
          </w:tcPr>
          <w:p w14:paraId="3CC115FE" w14:textId="4A9D3726" w:rsidR="00034B24" w:rsidRPr="000F043F" w:rsidRDefault="003A6E8D" w:rsidP="000F043F">
            <w:pPr>
              <w:pStyle w:val="TAC"/>
              <w:rPr>
                <w:sz w:val="16"/>
                <w:szCs w:val="16"/>
              </w:rPr>
            </w:pPr>
            <w:r w:rsidRPr="000F043F">
              <w:rPr>
                <w:sz w:val="16"/>
                <w:szCs w:val="16"/>
              </w:rPr>
              <w:t>CP-233182</w:t>
            </w:r>
          </w:p>
        </w:tc>
        <w:tc>
          <w:tcPr>
            <w:tcW w:w="567" w:type="dxa"/>
            <w:shd w:val="solid" w:color="FFFFFF" w:fill="auto"/>
          </w:tcPr>
          <w:p w14:paraId="567573CF" w14:textId="4112C47D" w:rsidR="00034B24" w:rsidRPr="000F043F" w:rsidRDefault="003E3293" w:rsidP="000F043F">
            <w:pPr>
              <w:pStyle w:val="TAL"/>
              <w:rPr>
                <w:rFonts w:cs="Arial"/>
                <w:sz w:val="16"/>
                <w:szCs w:val="16"/>
              </w:rPr>
            </w:pPr>
            <w:r w:rsidRPr="000F043F">
              <w:rPr>
                <w:rFonts w:cs="Arial"/>
                <w:sz w:val="16"/>
                <w:szCs w:val="16"/>
              </w:rPr>
              <w:t>0469</w:t>
            </w:r>
          </w:p>
        </w:tc>
        <w:tc>
          <w:tcPr>
            <w:tcW w:w="283" w:type="dxa"/>
            <w:shd w:val="solid" w:color="FFFFFF" w:fill="auto"/>
          </w:tcPr>
          <w:p w14:paraId="72E8B16D" w14:textId="0808BEB0" w:rsidR="00034B24" w:rsidRPr="000F043F" w:rsidRDefault="003E3293" w:rsidP="000F043F">
            <w:pPr>
              <w:pStyle w:val="TAR"/>
              <w:rPr>
                <w:rFonts w:cs="Arial"/>
                <w:sz w:val="16"/>
                <w:szCs w:val="16"/>
              </w:rPr>
            </w:pPr>
            <w:r w:rsidRPr="000F043F">
              <w:rPr>
                <w:rFonts w:cs="Arial"/>
                <w:sz w:val="16"/>
                <w:szCs w:val="16"/>
              </w:rPr>
              <w:t>1</w:t>
            </w:r>
          </w:p>
        </w:tc>
        <w:tc>
          <w:tcPr>
            <w:tcW w:w="284" w:type="dxa"/>
            <w:shd w:val="solid" w:color="FFFFFF" w:fill="auto"/>
          </w:tcPr>
          <w:p w14:paraId="63EB8BA5" w14:textId="52882028" w:rsidR="00034B24" w:rsidRPr="000F043F" w:rsidRDefault="003E3293" w:rsidP="000F043F">
            <w:pPr>
              <w:pStyle w:val="TAC"/>
              <w:rPr>
                <w:rFonts w:cs="Arial"/>
                <w:sz w:val="16"/>
                <w:szCs w:val="16"/>
              </w:rPr>
            </w:pPr>
            <w:r w:rsidRPr="000F043F">
              <w:rPr>
                <w:rFonts w:cs="Arial"/>
                <w:sz w:val="16"/>
                <w:szCs w:val="16"/>
              </w:rPr>
              <w:t>B</w:t>
            </w:r>
          </w:p>
        </w:tc>
        <w:tc>
          <w:tcPr>
            <w:tcW w:w="5151" w:type="dxa"/>
            <w:shd w:val="solid" w:color="FFFFFF" w:fill="auto"/>
          </w:tcPr>
          <w:p w14:paraId="5E592C41" w14:textId="4B467D8A" w:rsidR="00034B24" w:rsidRPr="000F043F" w:rsidRDefault="003E3293" w:rsidP="000F043F">
            <w:pPr>
              <w:pStyle w:val="TAL"/>
              <w:rPr>
                <w:rFonts w:cs="Arial"/>
                <w:sz w:val="16"/>
                <w:szCs w:val="16"/>
              </w:rPr>
            </w:pPr>
            <w:r w:rsidRPr="000F043F">
              <w:rPr>
                <w:rFonts w:cs="Arial"/>
                <w:sz w:val="16"/>
                <w:szCs w:val="16"/>
              </w:rPr>
              <w:t>Direct discovery PC5 message type extension</w:t>
            </w:r>
          </w:p>
        </w:tc>
        <w:tc>
          <w:tcPr>
            <w:tcW w:w="708" w:type="dxa"/>
            <w:shd w:val="solid" w:color="FFFFFF" w:fill="auto"/>
          </w:tcPr>
          <w:p w14:paraId="1E03A85C" w14:textId="6A4AFD42" w:rsidR="00034B24" w:rsidRPr="000F043F" w:rsidRDefault="003E3293" w:rsidP="000F043F">
            <w:pPr>
              <w:pStyle w:val="TAC"/>
              <w:rPr>
                <w:rFonts w:cs="Arial"/>
                <w:sz w:val="16"/>
                <w:szCs w:val="16"/>
                <w:lang w:eastAsia="zh-CN"/>
              </w:rPr>
            </w:pPr>
            <w:r w:rsidRPr="000F043F">
              <w:rPr>
                <w:rFonts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0F043F" w:rsidRDefault="008A6EBB" w:rsidP="000F043F">
            <w:pPr>
              <w:pStyle w:val="TAC"/>
              <w:rPr>
                <w:sz w:val="16"/>
                <w:szCs w:val="16"/>
                <w:lang w:eastAsia="zh-CN"/>
              </w:rPr>
            </w:pPr>
            <w:r w:rsidRPr="000F043F">
              <w:rPr>
                <w:sz w:val="16"/>
                <w:szCs w:val="16"/>
                <w:lang w:eastAsia="zh-CN"/>
              </w:rPr>
              <w:t>2023-12</w:t>
            </w:r>
          </w:p>
        </w:tc>
        <w:tc>
          <w:tcPr>
            <w:tcW w:w="800" w:type="dxa"/>
            <w:shd w:val="solid" w:color="FFFFFF" w:fill="auto"/>
          </w:tcPr>
          <w:p w14:paraId="5CB7E955" w14:textId="1AAE9EB9" w:rsidR="00553988" w:rsidRPr="000F043F" w:rsidRDefault="008A6EBB"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F538C" w14:textId="46EA6493" w:rsidR="00553988" w:rsidRPr="000F043F" w:rsidRDefault="00E56157" w:rsidP="000F043F">
            <w:pPr>
              <w:pStyle w:val="TAC"/>
              <w:rPr>
                <w:sz w:val="16"/>
                <w:szCs w:val="16"/>
              </w:rPr>
            </w:pPr>
            <w:r w:rsidRPr="000F043F">
              <w:rPr>
                <w:sz w:val="16"/>
                <w:szCs w:val="16"/>
              </w:rPr>
              <w:t>CP-233182</w:t>
            </w:r>
          </w:p>
        </w:tc>
        <w:tc>
          <w:tcPr>
            <w:tcW w:w="567" w:type="dxa"/>
            <w:shd w:val="solid" w:color="FFFFFF" w:fill="auto"/>
          </w:tcPr>
          <w:p w14:paraId="2DB4EA64" w14:textId="380BE724" w:rsidR="00553988" w:rsidRPr="000F043F" w:rsidRDefault="008A6EBB" w:rsidP="000F043F">
            <w:pPr>
              <w:pStyle w:val="TAL"/>
              <w:rPr>
                <w:rFonts w:cs="Arial"/>
                <w:sz w:val="16"/>
                <w:szCs w:val="16"/>
              </w:rPr>
            </w:pPr>
            <w:r w:rsidRPr="000F043F">
              <w:rPr>
                <w:rFonts w:cs="Arial"/>
                <w:sz w:val="16"/>
                <w:szCs w:val="16"/>
              </w:rPr>
              <w:t>0485</w:t>
            </w:r>
          </w:p>
        </w:tc>
        <w:tc>
          <w:tcPr>
            <w:tcW w:w="283" w:type="dxa"/>
            <w:shd w:val="solid" w:color="FFFFFF" w:fill="auto"/>
          </w:tcPr>
          <w:p w14:paraId="1090D194" w14:textId="3BAF11F1" w:rsidR="00553988" w:rsidRPr="000F043F" w:rsidRDefault="008A6EBB" w:rsidP="000F043F">
            <w:pPr>
              <w:pStyle w:val="TAR"/>
              <w:rPr>
                <w:rFonts w:cs="Arial"/>
                <w:sz w:val="16"/>
                <w:szCs w:val="16"/>
              </w:rPr>
            </w:pPr>
            <w:r w:rsidRPr="000F043F">
              <w:rPr>
                <w:rFonts w:cs="Arial"/>
                <w:sz w:val="16"/>
                <w:szCs w:val="16"/>
              </w:rPr>
              <w:t>1</w:t>
            </w:r>
          </w:p>
        </w:tc>
        <w:tc>
          <w:tcPr>
            <w:tcW w:w="284" w:type="dxa"/>
            <w:shd w:val="solid" w:color="FFFFFF" w:fill="auto"/>
          </w:tcPr>
          <w:p w14:paraId="1EC4C6AD" w14:textId="4650176D" w:rsidR="00553988" w:rsidRPr="000F043F" w:rsidRDefault="008A6EBB" w:rsidP="000F043F">
            <w:pPr>
              <w:pStyle w:val="TAC"/>
              <w:rPr>
                <w:rFonts w:cs="Arial"/>
                <w:sz w:val="16"/>
                <w:szCs w:val="16"/>
              </w:rPr>
            </w:pPr>
            <w:r w:rsidRPr="000F043F">
              <w:rPr>
                <w:rFonts w:cs="Arial"/>
                <w:sz w:val="16"/>
                <w:szCs w:val="16"/>
              </w:rPr>
              <w:t>B</w:t>
            </w:r>
          </w:p>
        </w:tc>
        <w:tc>
          <w:tcPr>
            <w:tcW w:w="5151" w:type="dxa"/>
            <w:shd w:val="solid" w:color="FFFFFF" w:fill="auto"/>
          </w:tcPr>
          <w:p w14:paraId="7E069F41" w14:textId="099F9861" w:rsidR="00553988" w:rsidRPr="000F043F" w:rsidRDefault="008A6EBB" w:rsidP="000F043F">
            <w:pPr>
              <w:pStyle w:val="TAL"/>
              <w:rPr>
                <w:rFonts w:cs="Arial"/>
                <w:sz w:val="16"/>
                <w:szCs w:val="16"/>
              </w:rPr>
            </w:pPr>
            <w:r w:rsidRPr="000F043F">
              <w:rPr>
                <w:rFonts w:cs="Arial"/>
                <w:sz w:val="16"/>
                <w:szCs w:val="16"/>
              </w:rPr>
              <w:t>Security aspects to support ranging and sidelink positioning in 5G ProSe direct link establishment procedure</w:t>
            </w:r>
          </w:p>
        </w:tc>
        <w:tc>
          <w:tcPr>
            <w:tcW w:w="708" w:type="dxa"/>
            <w:shd w:val="solid" w:color="FFFFFF" w:fill="auto"/>
          </w:tcPr>
          <w:p w14:paraId="5F187A98" w14:textId="4AA5644E" w:rsidR="00553988" w:rsidRPr="000F043F" w:rsidRDefault="008A6EBB" w:rsidP="000F043F">
            <w:pPr>
              <w:pStyle w:val="TAC"/>
              <w:rPr>
                <w:rFonts w:cs="Arial"/>
                <w:sz w:val="16"/>
                <w:szCs w:val="16"/>
                <w:lang w:eastAsia="zh-CN"/>
              </w:rPr>
            </w:pPr>
            <w:r w:rsidRPr="000F043F">
              <w:rPr>
                <w:rFonts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0F043F" w:rsidRDefault="008C115E"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27E9D" w14:textId="0618FDCB" w:rsidR="006407BC" w:rsidRPr="000F043F" w:rsidRDefault="008C115E" w:rsidP="000F043F">
            <w:pPr>
              <w:pStyle w:val="TAC"/>
              <w:rPr>
                <w:sz w:val="16"/>
                <w:szCs w:val="16"/>
                <w:lang w:eastAsia="zh-CN"/>
              </w:rPr>
            </w:pPr>
            <w:r w:rsidRPr="000F043F">
              <w:rPr>
                <w:sz w:val="16"/>
                <w:szCs w:val="16"/>
                <w:lang w:eastAsia="zh-CN"/>
              </w:rPr>
              <w:t>CT#102</w:t>
            </w:r>
          </w:p>
        </w:tc>
        <w:tc>
          <w:tcPr>
            <w:tcW w:w="1046" w:type="dxa"/>
            <w:shd w:val="solid" w:color="FFFFFF" w:fill="auto"/>
          </w:tcPr>
          <w:p w14:paraId="11000409" w14:textId="0AC74F30" w:rsidR="006407BC" w:rsidRPr="000F043F" w:rsidRDefault="008C115E" w:rsidP="000F043F">
            <w:pPr>
              <w:pStyle w:val="TAC"/>
              <w:rPr>
                <w:sz w:val="16"/>
                <w:szCs w:val="16"/>
              </w:rPr>
            </w:pPr>
            <w:r w:rsidRPr="000F043F">
              <w:rPr>
                <w:sz w:val="16"/>
                <w:szCs w:val="16"/>
              </w:rPr>
              <w:t>CP-233132</w:t>
            </w:r>
          </w:p>
        </w:tc>
        <w:tc>
          <w:tcPr>
            <w:tcW w:w="567" w:type="dxa"/>
            <w:shd w:val="solid" w:color="FFFFFF" w:fill="auto"/>
          </w:tcPr>
          <w:p w14:paraId="48A78D2F" w14:textId="07CD0FB8" w:rsidR="006407BC" w:rsidRPr="000F043F" w:rsidRDefault="008C115E" w:rsidP="000F043F">
            <w:pPr>
              <w:pStyle w:val="TAL"/>
              <w:rPr>
                <w:rFonts w:cs="Arial"/>
                <w:sz w:val="16"/>
                <w:szCs w:val="16"/>
              </w:rPr>
            </w:pPr>
            <w:r w:rsidRPr="000F043F">
              <w:rPr>
                <w:rFonts w:cs="Arial"/>
                <w:sz w:val="16"/>
                <w:szCs w:val="16"/>
              </w:rPr>
              <w:t>0479</w:t>
            </w:r>
          </w:p>
        </w:tc>
        <w:tc>
          <w:tcPr>
            <w:tcW w:w="283" w:type="dxa"/>
            <w:shd w:val="solid" w:color="FFFFFF" w:fill="auto"/>
          </w:tcPr>
          <w:p w14:paraId="5EE01B97" w14:textId="60E0B772" w:rsidR="006407BC" w:rsidRPr="000F043F" w:rsidRDefault="008C115E" w:rsidP="000F043F">
            <w:pPr>
              <w:pStyle w:val="TAR"/>
              <w:rPr>
                <w:rFonts w:cs="Arial"/>
                <w:sz w:val="16"/>
                <w:szCs w:val="16"/>
              </w:rPr>
            </w:pPr>
            <w:r w:rsidRPr="000F043F">
              <w:rPr>
                <w:rFonts w:cs="Arial"/>
                <w:sz w:val="16"/>
                <w:szCs w:val="16"/>
              </w:rPr>
              <w:t>1</w:t>
            </w:r>
          </w:p>
        </w:tc>
        <w:tc>
          <w:tcPr>
            <w:tcW w:w="284" w:type="dxa"/>
            <w:shd w:val="solid" w:color="FFFFFF" w:fill="auto"/>
          </w:tcPr>
          <w:p w14:paraId="568F4FB0" w14:textId="27EA73B2" w:rsidR="006407BC" w:rsidRPr="000F043F" w:rsidRDefault="008C115E" w:rsidP="000F043F">
            <w:pPr>
              <w:pStyle w:val="TAC"/>
              <w:rPr>
                <w:rFonts w:cs="Arial"/>
                <w:sz w:val="16"/>
                <w:szCs w:val="16"/>
              </w:rPr>
            </w:pPr>
            <w:r w:rsidRPr="000F043F">
              <w:rPr>
                <w:rFonts w:cs="Arial"/>
                <w:sz w:val="16"/>
                <w:szCs w:val="16"/>
              </w:rPr>
              <w:t>F</w:t>
            </w:r>
          </w:p>
        </w:tc>
        <w:tc>
          <w:tcPr>
            <w:tcW w:w="5151" w:type="dxa"/>
            <w:shd w:val="solid" w:color="FFFFFF" w:fill="auto"/>
          </w:tcPr>
          <w:p w14:paraId="52F0F8FD" w14:textId="686540FD" w:rsidR="006407BC" w:rsidRPr="000F043F" w:rsidRDefault="008C115E" w:rsidP="000F043F">
            <w:pPr>
              <w:pStyle w:val="TAL"/>
              <w:rPr>
                <w:rFonts w:cs="Arial"/>
                <w:sz w:val="16"/>
                <w:szCs w:val="16"/>
              </w:rPr>
            </w:pPr>
            <w:r w:rsidRPr="000F043F">
              <w:rPr>
                <w:rFonts w:cs="Arial"/>
                <w:sz w:val="16"/>
                <w:szCs w:val="16"/>
              </w:rPr>
              <w:t>Miscellaneous changes</w:t>
            </w:r>
          </w:p>
        </w:tc>
        <w:tc>
          <w:tcPr>
            <w:tcW w:w="708" w:type="dxa"/>
            <w:shd w:val="solid" w:color="FFFFFF" w:fill="auto"/>
          </w:tcPr>
          <w:p w14:paraId="018CEAE4" w14:textId="0F7B1523" w:rsidR="006407BC" w:rsidRPr="000F043F" w:rsidRDefault="008C115E" w:rsidP="000F043F">
            <w:pPr>
              <w:pStyle w:val="TAC"/>
              <w:rPr>
                <w:rFonts w:cs="Arial"/>
                <w:sz w:val="16"/>
                <w:szCs w:val="16"/>
                <w:lang w:eastAsia="zh-CN"/>
              </w:rPr>
            </w:pPr>
            <w:r w:rsidRPr="000F043F">
              <w:rPr>
                <w:rFonts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0F043F" w:rsidRDefault="007B6C60" w:rsidP="000F043F">
            <w:pPr>
              <w:pStyle w:val="TAC"/>
              <w:rPr>
                <w:sz w:val="16"/>
                <w:szCs w:val="16"/>
                <w:lang w:eastAsia="zh-CN"/>
              </w:rPr>
            </w:pPr>
            <w:r w:rsidRPr="000F043F">
              <w:rPr>
                <w:sz w:val="16"/>
                <w:szCs w:val="16"/>
                <w:lang w:eastAsia="zh-CN"/>
              </w:rPr>
              <w:t>2023-12</w:t>
            </w:r>
          </w:p>
        </w:tc>
        <w:tc>
          <w:tcPr>
            <w:tcW w:w="800" w:type="dxa"/>
            <w:shd w:val="solid" w:color="FFFFFF" w:fill="auto"/>
          </w:tcPr>
          <w:p w14:paraId="11B029FF" w14:textId="3DD3907A" w:rsidR="005911D0" w:rsidRPr="000F043F" w:rsidRDefault="007B6C60" w:rsidP="000F043F">
            <w:pPr>
              <w:pStyle w:val="TAC"/>
              <w:rPr>
                <w:sz w:val="16"/>
                <w:szCs w:val="16"/>
                <w:lang w:eastAsia="zh-CN"/>
              </w:rPr>
            </w:pPr>
            <w:r w:rsidRPr="000F043F">
              <w:rPr>
                <w:sz w:val="16"/>
                <w:szCs w:val="16"/>
                <w:lang w:eastAsia="zh-CN"/>
              </w:rPr>
              <w:t>CT#102</w:t>
            </w:r>
          </w:p>
        </w:tc>
        <w:tc>
          <w:tcPr>
            <w:tcW w:w="1046" w:type="dxa"/>
            <w:shd w:val="solid" w:color="FFFFFF" w:fill="auto"/>
          </w:tcPr>
          <w:p w14:paraId="2E47D901" w14:textId="4428AE5E" w:rsidR="005911D0" w:rsidRPr="000F043F" w:rsidRDefault="00C8176D" w:rsidP="000F043F">
            <w:pPr>
              <w:pStyle w:val="TAC"/>
              <w:rPr>
                <w:sz w:val="16"/>
                <w:szCs w:val="16"/>
              </w:rPr>
            </w:pPr>
            <w:r w:rsidRPr="000F043F">
              <w:rPr>
                <w:sz w:val="16"/>
                <w:szCs w:val="16"/>
              </w:rPr>
              <w:t>CP-233129</w:t>
            </w:r>
          </w:p>
        </w:tc>
        <w:tc>
          <w:tcPr>
            <w:tcW w:w="567" w:type="dxa"/>
            <w:shd w:val="solid" w:color="FFFFFF" w:fill="auto"/>
          </w:tcPr>
          <w:p w14:paraId="155CCC24" w14:textId="785A74DB" w:rsidR="005911D0" w:rsidRPr="000F043F" w:rsidRDefault="007B6C60" w:rsidP="000F043F">
            <w:pPr>
              <w:pStyle w:val="TAL"/>
              <w:rPr>
                <w:rFonts w:cs="Arial"/>
                <w:sz w:val="16"/>
                <w:szCs w:val="16"/>
              </w:rPr>
            </w:pPr>
            <w:r w:rsidRPr="000F043F">
              <w:rPr>
                <w:rFonts w:cs="Arial"/>
                <w:sz w:val="16"/>
                <w:szCs w:val="16"/>
              </w:rPr>
              <w:t>0339</w:t>
            </w:r>
          </w:p>
        </w:tc>
        <w:tc>
          <w:tcPr>
            <w:tcW w:w="283" w:type="dxa"/>
            <w:shd w:val="solid" w:color="FFFFFF" w:fill="auto"/>
          </w:tcPr>
          <w:p w14:paraId="24102D37" w14:textId="4141DBE9" w:rsidR="005911D0" w:rsidRPr="000F043F" w:rsidRDefault="007B6C60" w:rsidP="000F043F">
            <w:pPr>
              <w:pStyle w:val="TAR"/>
              <w:rPr>
                <w:rFonts w:cs="Arial"/>
                <w:sz w:val="16"/>
                <w:szCs w:val="16"/>
              </w:rPr>
            </w:pPr>
            <w:r w:rsidRPr="000F043F">
              <w:rPr>
                <w:rFonts w:cs="Arial"/>
                <w:sz w:val="16"/>
                <w:szCs w:val="16"/>
              </w:rPr>
              <w:t>5</w:t>
            </w:r>
          </w:p>
        </w:tc>
        <w:tc>
          <w:tcPr>
            <w:tcW w:w="284" w:type="dxa"/>
            <w:shd w:val="solid" w:color="FFFFFF" w:fill="auto"/>
          </w:tcPr>
          <w:p w14:paraId="1BA349EF" w14:textId="169E5848" w:rsidR="005911D0" w:rsidRPr="000F043F" w:rsidRDefault="007B6C60" w:rsidP="000F043F">
            <w:pPr>
              <w:pStyle w:val="TAC"/>
              <w:rPr>
                <w:rFonts w:cs="Arial"/>
                <w:sz w:val="16"/>
                <w:szCs w:val="16"/>
              </w:rPr>
            </w:pPr>
            <w:r w:rsidRPr="000F043F">
              <w:rPr>
                <w:rFonts w:cs="Arial"/>
                <w:sz w:val="16"/>
                <w:szCs w:val="16"/>
              </w:rPr>
              <w:t>F</w:t>
            </w:r>
          </w:p>
        </w:tc>
        <w:tc>
          <w:tcPr>
            <w:tcW w:w="5151" w:type="dxa"/>
            <w:shd w:val="solid" w:color="FFFFFF" w:fill="auto"/>
          </w:tcPr>
          <w:p w14:paraId="62581D14" w14:textId="53AD8571" w:rsidR="005911D0" w:rsidRPr="000F043F" w:rsidRDefault="007B6C60" w:rsidP="000F043F">
            <w:pPr>
              <w:pStyle w:val="TAL"/>
              <w:rPr>
                <w:rFonts w:cs="Arial"/>
                <w:sz w:val="16"/>
                <w:szCs w:val="16"/>
              </w:rPr>
            </w:pPr>
            <w:r w:rsidRPr="000F043F">
              <w:rPr>
                <w:rFonts w:cs="Arial"/>
                <w:sz w:val="16"/>
                <w:szCs w:val="16"/>
              </w:rPr>
              <w:t>L3 U2N relay reactivation request handling</w:t>
            </w:r>
          </w:p>
        </w:tc>
        <w:tc>
          <w:tcPr>
            <w:tcW w:w="708" w:type="dxa"/>
            <w:shd w:val="solid" w:color="FFFFFF" w:fill="auto"/>
          </w:tcPr>
          <w:p w14:paraId="69607E80" w14:textId="42E51E3C" w:rsidR="005911D0" w:rsidRPr="000F043F" w:rsidRDefault="007B6C60" w:rsidP="000F043F">
            <w:pPr>
              <w:pStyle w:val="TAC"/>
              <w:rPr>
                <w:rFonts w:cs="Arial"/>
                <w:sz w:val="16"/>
                <w:szCs w:val="16"/>
                <w:lang w:eastAsia="zh-CN"/>
              </w:rPr>
            </w:pPr>
            <w:r w:rsidRPr="000F043F">
              <w:rPr>
                <w:rFonts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0F043F" w:rsidRDefault="00A51F54" w:rsidP="000F043F">
            <w:pPr>
              <w:pStyle w:val="TAC"/>
              <w:rPr>
                <w:sz w:val="16"/>
                <w:szCs w:val="16"/>
                <w:lang w:eastAsia="zh-CN"/>
              </w:rPr>
            </w:pPr>
            <w:r w:rsidRPr="000F043F">
              <w:rPr>
                <w:sz w:val="16"/>
                <w:szCs w:val="16"/>
                <w:lang w:eastAsia="zh-CN"/>
              </w:rPr>
              <w:t>2023-12</w:t>
            </w:r>
          </w:p>
        </w:tc>
        <w:tc>
          <w:tcPr>
            <w:tcW w:w="800" w:type="dxa"/>
            <w:shd w:val="solid" w:color="FFFFFF" w:fill="auto"/>
          </w:tcPr>
          <w:p w14:paraId="213EB5B7" w14:textId="01827C7D" w:rsidR="00784112" w:rsidRPr="000F043F" w:rsidRDefault="00A51F5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CDE5C0" w14:textId="5D494BF1" w:rsidR="00784112" w:rsidRPr="000F043F" w:rsidRDefault="007E06C4" w:rsidP="000F043F">
            <w:pPr>
              <w:pStyle w:val="TAC"/>
              <w:rPr>
                <w:sz w:val="16"/>
                <w:szCs w:val="16"/>
              </w:rPr>
            </w:pPr>
            <w:r w:rsidRPr="000F043F">
              <w:rPr>
                <w:sz w:val="16"/>
                <w:szCs w:val="16"/>
              </w:rPr>
              <w:t>CP-233132</w:t>
            </w:r>
          </w:p>
        </w:tc>
        <w:tc>
          <w:tcPr>
            <w:tcW w:w="567" w:type="dxa"/>
            <w:shd w:val="solid" w:color="FFFFFF" w:fill="auto"/>
          </w:tcPr>
          <w:p w14:paraId="5EF3E066" w14:textId="05EE7B7D" w:rsidR="00784112" w:rsidRPr="000F043F" w:rsidRDefault="00A51F54" w:rsidP="000F043F">
            <w:pPr>
              <w:pStyle w:val="TAL"/>
              <w:rPr>
                <w:rFonts w:cs="Arial"/>
                <w:sz w:val="16"/>
                <w:szCs w:val="16"/>
              </w:rPr>
            </w:pPr>
            <w:r w:rsidRPr="000F043F">
              <w:rPr>
                <w:rFonts w:cs="Arial"/>
                <w:sz w:val="16"/>
                <w:szCs w:val="16"/>
              </w:rPr>
              <w:t>0488</w:t>
            </w:r>
          </w:p>
        </w:tc>
        <w:tc>
          <w:tcPr>
            <w:tcW w:w="283" w:type="dxa"/>
            <w:shd w:val="solid" w:color="FFFFFF" w:fill="auto"/>
          </w:tcPr>
          <w:p w14:paraId="4CF48764" w14:textId="2904271B" w:rsidR="00784112" w:rsidRPr="000F043F" w:rsidRDefault="00A51F54" w:rsidP="000F043F">
            <w:pPr>
              <w:pStyle w:val="TAR"/>
              <w:rPr>
                <w:rFonts w:cs="Arial"/>
                <w:sz w:val="16"/>
                <w:szCs w:val="16"/>
              </w:rPr>
            </w:pPr>
            <w:r w:rsidRPr="000F043F">
              <w:rPr>
                <w:rFonts w:cs="Arial"/>
                <w:sz w:val="16"/>
                <w:szCs w:val="16"/>
              </w:rPr>
              <w:t>1</w:t>
            </w:r>
          </w:p>
        </w:tc>
        <w:tc>
          <w:tcPr>
            <w:tcW w:w="284" w:type="dxa"/>
            <w:shd w:val="solid" w:color="FFFFFF" w:fill="auto"/>
          </w:tcPr>
          <w:p w14:paraId="5BFAD51A" w14:textId="1F5CFABB" w:rsidR="00784112" w:rsidRPr="000F043F" w:rsidRDefault="00A51F54" w:rsidP="000F043F">
            <w:pPr>
              <w:pStyle w:val="TAC"/>
              <w:rPr>
                <w:rFonts w:cs="Arial"/>
                <w:sz w:val="16"/>
                <w:szCs w:val="16"/>
              </w:rPr>
            </w:pPr>
            <w:r w:rsidRPr="000F043F">
              <w:rPr>
                <w:rFonts w:cs="Arial"/>
                <w:sz w:val="16"/>
                <w:szCs w:val="16"/>
              </w:rPr>
              <w:t>F</w:t>
            </w:r>
          </w:p>
        </w:tc>
        <w:tc>
          <w:tcPr>
            <w:tcW w:w="5151" w:type="dxa"/>
            <w:shd w:val="solid" w:color="FFFFFF" w:fill="auto"/>
          </w:tcPr>
          <w:p w14:paraId="40CE351D" w14:textId="4D0B89CC" w:rsidR="00784112" w:rsidRPr="000F043F" w:rsidRDefault="00A51F54" w:rsidP="000F043F">
            <w:pPr>
              <w:pStyle w:val="TAL"/>
              <w:rPr>
                <w:rFonts w:cs="Arial"/>
                <w:sz w:val="16"/>
                <w:szCs w:val="16"/>
              </w:rPr>
            </w:pPr>
            <w:r w:rsidRPr="000F043F">
              <w:rPr>
                <w:rFonts w:cs="Arial"/>
                <w:sz w:val="16"/>
                <w:szCs w:val="16"/>
              </w:rPr>
              <w:t>Removing peer update indication from link identifier update procedure</w:t>
            </w:r>
          </w:p>
        </w:tc>
        <w:tc>
          <w:tcPr>
            <w:tcW w:w="708" w:type="dxa"/>
            <w:shd w:val="solid" w:color="FFFFFF" w:fill="auto"/>
          </w:tcPr>
          <w:p w14:paraId="41D87E3D" w14:textId="4EB23F99" w:rsidR="00784112" w:rsidRPr="000F043F" w:rsidRDefault="00A51F54" w:rsidP="000F043F">
            <w:pPr>
              <w:pStyle w:val="TAC"/>
              <w:rPr>
                <w:rFonts w:cs="Arial"/>
                <w:sz w:val="16"/>
                <w:szCs w:val="16"/>
                <w:lang w:eastAsia="zh-CN"/>
              </w:rPr>
            </w:pPr>
            <w:r w:rsidRPr="000F043F">
              <w:rPr>
                <w:rFonts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0F043F" w:rsidRDefault="00FC15E8" w:rsidP="000F043F">
            <w:pPr>
              <w:pStyle w:val="TAC"/>
              <w:rPr>
                <w:sz w:val="16"/>
                <w:szCs w:val="16"/>
                <w:lang w:eastAsia="zh-CN"/>
              </w:rPr>
            </w:pPr>
            <w:r w:rsidRPr="000F043F">
              <w:rPr>
                <w:sz w:val="16"/>
                <w:szCs w:val="16"/>
                <w:lang w:eastAsia="zh-CN"/>
              </w:rPr>
              <w:t>2023-12</w:t>
            </w:r>
          </w:p>
        </w:tc>
        <w:tc>
          <w:tcPr>
            <w:tcW w:w="800" w:type="dxa"/>
            <w:shd w:val="solid" w:color="FFFFFF" w:fill="auto"/>
          </w:tcPr>
          <w:p w14:paraId="0F3AD864" w14:textId="690998A8" w:rsidR="00EF294A" w:rsidRPr="000F043F" w:rsidRDefault="00FC15E8" w:rsidP="000F043F">
            <w:pPr>
              <w:pStyle w:val="TAC"/>
              <w:rPr>
                <w:sz w:val="16"/>
                <w:szCs w:val="16"/>
                <w:lang w:eastAsia="zh-CN"/>
              </w:rPr>
            </w:pPr>
            <w:r w:rsidRPr="000F043F">
              <w:rPr>
                <w:sz w:val="16"/>
                <w:szCs w:val="16"/>
                <w:lang w:eastAsia="zh-CN"/>
              </w:rPr>
              <w:t>CT#102</w:t>
            </w:r>
          </w:p>
        </w:tc>
        <w:tc>
          <w:tcPr>
            <w:tcW w:w="1046" w:type="dxa"/>
            <w:shd w:val="solid" w:color="FFFFFF" w:fill="auto"/>
          </w:tcPr>
          <w:p w14:paraId="5F8C2FAB" w14:textId="478496D1" w:rsidR="00EF294A" w:rsidRPr="000F043F" w:rsidRDefault="00863182" w:rsidP="000F043F">
            <w:pPr>
              <w:pStyle w:val="TAC"/>
              <w:rPr>
                <w:sz w:val="16"/>
                <w:szCs w:val="16"/>
              </w:rPr>
            </w:pPr>
            <w:r w:rsidRPr="000F043F">
              <w:rPr>
                <w:sz w:val="16"/>
                <w:szCs w:val="16"/>
              </w:rPr>
              <w:t>CP-233132</w:t>
            </w:r>
          </w:p>
        </w:tc>
        <w:tc>
          <w:tcPr>
            <w:tcW w:w="567" w:type="dxa"/>
            <w:shd w:val="solid" w:color="FFFFFF" w:fill="auto"/>
          </w:tcPr>
          <w:p w14:paraId="200DADEE" w14:textId="30324F22" w:rsidR="00EF294A" w:rsidRPr="000F043F" w:rsidRDefault="00FC15E8" w:rsidP="000F043F">
            <w:pPr>
              <w:pStyle w:val="TAL"/>
              <w:rPr>
                <w:rFonts w:cs="Arial"/>
                <w:sz w:val="16"/>
                <w:szCs w:val="16"/>
              </w:rPr>
            </w:pPr>
            <w:r w:rsidRPr="000F043F">
              <w:rPr>
                <w:rFonts w:cs="Arial"/>
                <w:sz w:val="16"/>
                <w:szCs w:val="16"/>
              </w:rPr>
              <w:t>0489</w:t>
            </w:r>
          </w:p>
        </w:tc>
        <w:tc>
          <w:tcPr>
            <w:tcW w:w="283" w:type="dxa"/>
            <w:shd w:val="solid" w:color="FFFFFF" w:fill="auto"/>
          </w:tcPr>
          <w:p w14:paraId="47D65223" w14:textId="1512869F" w:rsidR="00EF294A" w:rsidRPr="000F043F" w:rsidRDefault="00FC15E8" w:rsidP="000F043F">
            <w:pPr>
              <w:pStyle w:val="TAR"/>
              <w:rPr>
                <w:rFonts w:cs="Arial"/>
                <w:sz w:val="16"/>
                <w:szCs w:val="16"/>
              </w:rPr>
            </w:pPr>
            <w:r w:rsidRPr="000F043F">
              <w:rPr>
                <w:rFonts w:cs="Arial"/>
                <w:sz w:val="16"/>
                <w:szCs w:val="16"/>
              </w:rPr>
              <w:t>1</w:t>
            </w:r>
          </w:p>
        </w:tc>
        <w:tc>
          <w:tcPr>
            <w:tcW w:w="284" w:type="dxa"/>
            <w:shd w:val="solid" w:color="FFFFFF" w:fill="auto"/>
          </w:tcPr>
          <w:p w14:paraId="0419D7EB" w14:textId="02C34F3E" w:rsidR="00EF294A" w:rsidRPr="000F043F" w:rsidRDefault="00FC15E8" w:rsidP="000F043F">
            <w:pPr>
              <w:pStyle w:val="TAC"/>
              <w:rPr>
                <w:rFonts w:cs="Arial"/>
                <w:sz w:val="16"/>
                <w:szCs w:val="16"/>
              </w:rPr>
            </w:pPr>
            <w:r w:rsidRPr="000F043F">
              <w:rPr>
                <w:rFonts w:cs="Arial"/>
                <w:sz w:val="16"/>
                <w:szCs w:val="16"/>
              </w:rPr>
              <w:t>B</w:t>
            </w:r>
          </w:p>
        </w:tc>
        <w:tc>
          <w:tcPr>
            <w:tcW w:w="5151" w:type="dxa"/>
            <w:shd w:val="solid" w:color="FFFFFF" w:fill="auto"/>
          </w:tcPr>
          <w:p w14:paraId="6E7D059F" w14:textId="19C3A9F5" w:rsidR="00EF294A" w:rsidRPr="000F043F" w:rsidRDefault="00FC15E8" w:rsidP="000F043F">
            <w:pPr>
              <w:pStyle w:val="TAL"/>
              <w:rPr>
                <w:rFonts w:cs="Arial"/>
                <w:sz w:val="16"/>
                <w:szCs w:val="16"/>
              </w:rPr>
            </w:pPr>
            <w:r w:rsidRPr="000F043F">
              <w:rPr>
                <w:rFonts w:cs="Arial"/>
                <w:sz w:val="16"/>
                <w:szCs w:val="16"/>
              </w:rPr>
              <w:t>Update to multi-path communication via a PDU session and via 5G ProSe layer-2 UE-to-network relay</w:t>
            </w:r>
          </w:p>
        </w:tc>
        <w:tc>
          <w:tcPr>
            <w:tcW w:w="708" w:type="dxa"/>
            <w:shd w:val="solid" w:color="FFFFFF" w:fill="auto"/>
          </w:tcPr>
          <w:p w14:paraId="4D4D87E4" w14:textId="025BEAD6" w:rsidR="00EF294A" w:rsidRPr="000F043F" w:rsidRDefault="00FC15E8" w:rsidP="000F043F">
            <w:pPr>
              <w:pStyle w:val="TAC"/>
              <w:rPr>
                <w:rFonts w:cs="Arial"/>
                <w:sz w:val="16"/>
                <w:szCs w:val="16"/>
                <w:lang w:eastAsia="zh-CN"/>
              </w:rPr>
            </w:pPr>
            <w:r w:rsidRPr="000F043F">
              <w:rPr>
                <w:rFonts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0F043F" w:rsidRDefault="00161969" w:rsidP="000F043F">
            <w:pPr>
              <w:pStyle w:val="TAC"/>
              <w:rPr>
                <w:sz w:val="16"/>
                <w:szCs w:val="16"/>
                <w:lang w:eastAsia="zh-CN"/>
              </w:rPr>
            </w:pPr>
            <w:r w:rsidRPr="000F043F">
              <w:rPr>
                <w:sz w:val="16"/>
                <w:szCs w:val="16"/>
                <w:lang w:eastAsia="zh-CN"/>
              </w:rPr>
              <w:t>2023-12</w:t>
            </w:r>
          </w:p>
        </w:tc>
        <w:tc>
          <w:tcPr>
            <w:tcW w:w="800" w:type="dxa"/>
            <w:shd w:val="solid" w:color="FFFFFF" w:fill="auto"/>
          </w:tcPr>
          <w:p w14:paraId="27420689" w14:textId="46C34BF4" w:rsidR="00D53DF9" w:rsidRPr="000F043F" w:rsidRDefault="00161969" w:rsidP="000F043F">
            <w:pPr>
              <w:pStyle w:val="TAC"/>
              <w:rPr>
                <w:sz w:val="16"/>
                <w:szCs w:val="16"/>
                <w:lang w:eastAsia="zh-CN"/>
              </w:rPr>
            </w:pPr>
            <w:r w:rsidRPr="000F043F">
              <w:rPr>
                <w:sz w:val="16"/>
                <w:szCs w:val="16"/>
                <w:lang w:eastAsia="zh-CN"/>
              </w:rPr>
              <w:t>CT#102</w:t>
            </w:r>
          </w:p>
        </w:tc>
        <w:tc>
          <w:tcPr>
            <w:tcW w:w="1046" w:type="dxa"/>
            <w:shd w:val="solid" w:color="FFFFFF" w:fill="auto"/>
          </w:tcPr>
          <w:p w14:paraId="2B017E9A" w14:textId="1E67D2F0" w:rsidR="00D53DF9" w:rsidRPr="000F043F" w:rsidRDefault="00D64EFE" w:rsidP="000F043F">
            <w:pPr>
              <w:pStyle w:val="TAC"/>
              <w:rPr>
                <w:sz w:val="16"/>
                <w:szCs w:val="16"/>
              </w:rPr>
            </w:pPr>
            <w:r w:rsidRPr="000F043F">
              <w:rPr>
                <w:sz w:val="16"/>
                <w:szCs w:val="16"/>
              </w:rPr>
              <w:t>CP-233132</w:t>
            </w:r>
          </w:p>
        </w:tc>
        <w:tc>
          <w:tcPr>
            <w:tcW w:w="567" w:type="dxa"/>
            <w:shd w:val="solid" w:color="FFFFFF" w:fill="auto"/>
          </w:tcPr>
          <w:p w14:paraId="7362A2B3" w14:textId="4D45AE20" w:rsidR="00D53DF9" w:rsidRPr="000F043F" w:rsidRDefault="00161969" w:rsidP="000F043F">
            <w:pPr>
              <w:pStyle w:val="TAL"/>
              <w:rPr>
                <w:rFonts w:cs="Arial"/>
                <w:sz w:val="16"/>
                <w:szCs w:val="16"/>
              </w:rPr>
            </w:pPr>
            <w:r w:rsidRPr="000F043F">
              <w:rPr>
                <w:rFonts w:cs="Arial"/>
                <w:sz w:val="16"/>
                <w:szCs w:val="16"/>
              </w:rPr>
              <w:t>0497</w:t>
            </w:r>
          </w:p>
        </w:tc>
        <w:tc>
          <w:tcPr>
            <w:tcW w:w="283" w:type="dxa"/>
            <w:shd w:val="solid" w:color="FFFFFF" w:fill="auto"/>
          </w:tcPr>
          <w:p w14:paraId="2A08952E" w14:textId="0535DD57" w:rsidR="00D53DF9" w:rsidRPr="000F043F" w:rsidRDefault="00161969" w:rsidP="000F043F">
            <w:pPr>
              <w:pStyle w:val="TAR"/>
              <w:rPr>
                <w:rFonts w:cs="Arial"/>
                <w:sz w:val="16"/>
                <w:szCs w:val="16"/>
              </w:rPr>
            </w:pPr>
            <w:r w:rsidRPr="000F043F">
              <w:rPr>
                <w:rFonts w:cs="Arial"/>
                <w:sz w:val="16"/>
                <w:szCs w:val="16"/>
              </w:rPr>
              <w:t>1</w:t>
            </w:r>
          </w:p>
        </w:tc>
        <w:tc>
          <w:tcPr>
            <w:tcW w:w="284" w:type="dxa"/>
            <w:shd w:val="solid" w:color="FFFFFF" w:fill="auto"/>
          </w:tcPr>
          <w:p w14:paraId="264FCBC5" w14:textId="7E7912AA" w:rsidR="00D53DF9" w:rsidRPr="000F043F" w:rsidRDefault="00161969" w:rsidP="000F043F">
            <w:pPr>
              <w:pStyle w:val="TAC"/>
              <w:rPr>
                <w:rFonts w:cs="Arial"/>
                <w:sz w:val="16"/>
                <w:szCs w:val="16"/>
              </w:rPr>
            </w:pPr>
            <w:r w:rsidRPr="000F043F">
              <w:rPr>
                <w:rFonts w:cs="Arial"/>
                <w:sz w:val="16"/>
                <w:szCs w:val="16"/>
              </w:rPr>
              <w:t>F</w:t>
            </w:r>
          </w:p>
        </w:tc>
        <w:tc>
          <w:tcPr>
            <w:tcW w:w="5151" w:type="dxa"/>
            <w:shd w:val="solid" w:color="FFFFFF" w:fill="auto"/>
          </w:tcPr>
          <w:p w14:paraId="5E491809" w14:textId="05CE0F94" w:rsidR="00D53DF9" w:rsidRPr="000F043F" w:rsidRDefault="00161969" w:rsidP="000F043F">
            <w:pPr>
              <w:pStyle w:val="TAL"/>
              <w:rPr>
                <w:rFonts w:cs="Arial"/>
                <w:sz w:val="16"/>
                <w:szCs w:val="16"/>
              </w:rPr>
            </w:pPr>
            <w:r w:rsidRPr="000F043F">
              <w:rPr>
                <w:rFonts w:cs="Arial"/>
                <w:sz w:val="16"/>
                <w:szCs w:val="16"/>
              </w:rPr>
              <w:t>Resolve EN on abnormal case for path switching procedure from Uu to PC5</w:t>
            </w:r>
          </w:p>
        </w:tc>
        <w:tc>
          <w:tcPr>
            <w:tcW w:w="708" w:type="dxa"/>
            <w:shd w:val="solid" w:color="FFFFFF" w:fill="auto"/>
          </w:tcPr>
          <w:p w14:paraId="352BF872" w14:textId="4D385225" w:rsidR="00D53DF9" w:rsidRPr="000F043F" w:rsidRDefault="00161969" w:rsidP="000F043F">
            <w:pPr>
              <w:pStyle w:val="TAC"/>
              <w:rPr>
                <w:rFonts w:cs="Arial"/>
                <w:sz w:val="16"/>
                <w:szCs w:val="16"/>
                <w:lang w:eastAsia="zh-CN"/>
              </w:rPr>
            </w:pPr>
            <w:r w:rsidRPr="000F043F">
              <w:rPr>
                <w:rFonts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0F043F" w:rsidRDefault="00027B1C" w:rsidP="000F043F">
            <w:pPr>
              <w:pStyle w:val="TAC"/>
              <w:rPr>
                <w:sz w:val="16"/>
                <w:szCs w:val="16"/>
                <w:lang w:eastAsia="zh-CN"/>
              </w:rPr>
            </w:pPr>
            <w:r w:rsidRPr="000F043F">
              <w:rPr>
                <w:sz w:val="16"/>
                <w:szCs w:val="16"/>
                <w:lang w:eastAsia="zh-CN"/>
              </w:rPr>
              <w:t>2023-12</w:t>
            </w:r>
          </w:p>
        </w:tc>
        <w:tc>
          <w:tcPr>
            <w:tcW w:w="800" w:type="dxa"/>
            <w:shd w:val="solid" w:color="FFFFFF" w:fill="auto"/>
          </w:tcPr>
          <w:p w14:paraId="7AB70ECC" w14:textId="0FB31BDB" w:rsidR="00254C6E" w:rsidRPr="000F043F" w:rsidRDefault="00027B1C" w:rsidP="000F043F">
            <w:pPr>
              <w:pStyle w:val="TAC"/>
              <w:rPr>
                <w:sz w:val="16"/>
                <w:szCs w:val="16"/>
                <w:lang w:eastAsia="zh-CN"/>
              </w:rPr>
            </w:pPr>
            <w:r w:rsidRPr="000F043F">
              <w:rPr>
                <w:sz w:val="16"/>
                <w:szCs w:val="16"/>
                <w:lang w:eastAsia="zh-CN"/>
              </w:rPr>
              <w:t>CT#102</w:t>
            </w:r>
          </w:p>
        </w:tc>
        <w:tc>
          <w:tcPr>
            <w:tcW w:w="1046" w:type="dxa"/>
            <w:shd w:val="solid" w:color="FFFFFF" w:fill="auto"/>
          </w:tcPr>
          <w:p w14:paraId="5BBFA11E" w14:textId="6940AA9D" w:rsidR="00254C6E" w:rsidRPr="000F043F" w:rsidRDefault="00A563EC" w:rsidP="000F043F">
            <w:pPr>
              <w:pStyle w:val="TAC"/>
              <w:rPr>
                <w:sz w:val="16"/>
                <w:szCs w:val="16"/>
              </w:rPr>
            </w:pPr>
            <w:r w:rsidRPr="000F043F">
              <w:rPr>
                <w:sz w:val="16"/>
                <w:szCs w:val="16"/>
              </w:rPr>
              <w:t>CP-233132</w:t>
            </w:r>
          </w:p>
        </w:tc>
        <w:tc>
          <w:tcPr>
            <w:tcW w:w="567" w:type="dxa"/>
            <w:shd w:val="solid" w:color="FFFFFF" w:fill="auto"/>
          </w:tcPr>
          <w:p w14:paraId="6194E339" w14:textId="654047D2" w:rsidR="00254C6E" w:rsidRPr="000F043F" w:rsidRDefault="00027B1C" w:rsidP="000F043F">
            <w:pPr>
              <w:pStyle w:val="TAL"/>
              <w:rPr>
                <w:rFonts w:cs="Arial"/>
                <w:sz w:val="16"/>
                <w:szCs w:val="16"/>
              </w:rPr>
            </w:pPr>
            <w:r w:rsidRPr="000F043F">
              <w:rPr>
                <w:rFonts w:cs="Arial"/>
                <w:sz w:val="16"/>
                <w:szCs w:val="16"/>
              </w:rPr>
              <w:t>0487</w:t>
            </w:r>
          </w:p>
        </w:tc>
        <w:tc>
          <w:tcPr>
            <w:tcW w:w="283" w:type="dxa"/>
            <w:shd w:val="solid" w:color="FFFFFF" w:fill="auto"/>
          </w:tcPr>
          <w:p w14:paraId="27DDEE0E" w14:textId="6E102405" w:rsidR="00254C6E" w:rsidRPr="000F043F" w:rsidRDefault="00027B1C" w:rsidP="000F043F">
            <w:pPr>
              <w:pStyle w:val="TAR"/>
              <w:rPr>
                <w:rFonts w:cs="Arial"/>
                <w:sz w:val="16"/>
                <w:szCs w:val="16"/>
              </w:rPr>
            </w:pPr>
            <w:r w:rsidRPr="000F043F">
              <w:rPr>
                <w:rFonts w:cs="Arial"/>
                <w:sz w:val="16"/>
                <w:szCs w:val="16"/>
              </w:rPr>
              <w:t>2</w:t>
            </w:r>
          </w:p>
        </w:tc>
        <w:tc>
          <w:tcPr>
            <w:tcW w:w="284" w:type="dxa"/>
            <w:shd w:val="solid" w:color="FFFFFF" w:fill="auto"/>
          </w:tcPr>
          <w:p w14:paraId="08025B97" w14:textId="7C42C0C2" w:rsidR="00254C6E" w:rsidRPr="000F043F" w:rsidRDefault="00027B1C" w:rsidP="000F043F">
            <w:pPr>
              <w:pStyle w:val="TAC"/>
              <w:rPr>
                <w:rFonts w:cs="Arial"/>
                <w:sz w:val="16"/>
                <w:szCs w:val="16"/>
              </w:rPr>
            </w:pPr>
            <w:r w:rsidRPr="000F043F">
              <w:rPr>
                <w:rFonts w:cs="Arial"/>
                <w:sz w:val="16"/>
                <w:szCs w:val="16"/>
              </w:rPr>
              <w:t>B</w:t>
            </w:r>
          </w:p>
        </w:tc>
        <w:tc>
          <w:tcPr>
            <w:tcW w:w="5151" w:type="dxa"/>
            <w:shd w:val="solid" w:color="FFFFFF" w:fill="auto"/>
          </w:tcPr>
          <w:p w14:paraId="5D8074CA" w14:textId="27E9D6E0" w:rsidR="00254C6E" w:rsidRPr="000F043F" w:rsidRDefault="00027B1C" w:rsidP="000F043F">
            <w:pPr>
              <w:pStyle w:val="TAL"/>
              <w:rPr>
                <w:rFonts w:cs="Arial"/>
                <w:sz w:val="16"/>
                <w:szCs w:val="16"/>
              </w:rPr>
            </w:pPr>
            <w:r w:rsidRPr="000F043F">
              <w:rPr>
                <w:rFonts w:cs="Arial"/>
                <w:sz w:val="16"/>
                <w:szCs w:val="16"/>
              </w:rPr>
              <w:t>Security related updates to messages for 5G ProSe UE-to-UE relay discovery</w:t>
            </w:r>
          </w:p>
        </w:tc>
        <w:tc>
          <w:tcPr>
            <w:tcW w:w="708" w:type="dxa"/>
            <w:shd w:val="solid" w:color="FFFFFF" w:fill="auto"/>
          </w:tcPr>
          <w:p w14:paraId="240D476B" w14:textId="50E527B7" w:rsidR="00254C6E" w:rsidRPr="000F043F" w:rsidRDefault="00027B1C" w:rsidP="000F043F">
            <w:pPr>
              <w:pStyle w:val="TAC"/>
              <w:rPr>
                <w:rFonts w:cs="Arial"/>
                <w:sz w:val="16"/>
                <w:szCs w:val="16"/>
                <w:lang w:eastAsia="zh-CN"/>
              </w:rPr>
            </w:pPr>
            <w:r w:rsidRPr="000F043F">
              <w:rPr>
                <w:rFonts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0F043F" w:rsidRDefault="00030C4D" w:rsidP="000F043F">
            <w:pPr>
              <w:pStyle w:val="TAC"/>
              <w:rPr>
                <w:sz w:val="16"/>
                <w:szCs w:val="16"/>
                <w:lang w:eastAsia="zh-CN"/>
              </w:rPr>
            </w:pPr>
            <w:r w:rsidRPr="000F043F">
              <w:rPr>
                <w:sz w:val="16"/>
                <w:szCs w:val="16"/>
                <w:lang w:eastAsia="zh-CN"/>
              </w:rPr>
              <w:t>2023-12</w:t>
            </w:r>
          </w:p>
        </w:tc>
        <w:tc>
          <w:tcPr>
            <w:tcW w:w="800" w:type="dxa"/>
            <w:shd w:val="solid" w:color="FFFFFF" w:fill="auto"/>
          </w:tcPr>
          <w:p w14:paraId="4D19E30F" w14:textId="314BC07E" w:rsidR="00D30B8B" w:rsidRPr="000F043F" w:rsidRDefault="00030C4D" w:rsidP="000F043F">
            <w:pPr>
              <w:pStyle w:val="TAC"/>
              <w:rPr>
                <w:sz w:val="16"/>
                <w:szCs w:val="16"/>
                <w:lang w:eastAsia="zh-CN"/>
              </w:rPr>
            </w:pPr>
            <w:r w:rsidRPr="000F043F">
              <w:rPr>
                <w:sz w:val="16"/>
                <w:szCs w:val="16"/>
                <w:lang w:eastAsia="zh-CN"/>
              </w:rPr>
              <w:t>CT#102</w:t>
            </w:r>
          </w:p>
        </w:tc>
        <w:tc>
          <w:tcPr>
            <w:tcW w:w="1046" w:type="dxa"/>
            <w:shd w:val="solid" w:color="FFFFFF" w:fill="auto"/>
          </w:tcPr>
          <w:p w14:paraId="75289F45" w14:textId="4A2634B4" w:rsidR="00D30B8B" w:rsidRPr="000F043F" w:rsidRDefault="004F5FFE" w:rsidP="000F043F">
            <w:pPr>
              <w:pStyle w:val="TAC"/>
              <w:rPr>
                <w:sz w:val="16"/>
                <w:szCs w:val="16"/>
              </w:rPr>
            </w:pPr>
            <w:r w:rsidRPr="000F043F">
              <w:rPr>
                <w:sz w:val="16"/>
                <w:szCs w:val="16"/>
              </w:rPr>
              <w:t>CP-233132</w:t>
            </w:r>
          </w:p>
        </w:tc>
        <w:tc>
          <w:tcPr>
            <w:tcW w:w="567" w:type="dxa"/>
            <w:shd w:val="solid" w:color="FFFFFF" w:fill="auto"/>
          </w:tcPr>
          <w:p w14:paraId="32731EB1" w14:textId="422481FB" w:rsidR="00D30B8B" w:rsidRPr="000F043F" w:rsidRDefault="00030C4D" w:rsidP="000F043F">
            <w:pPr>
              <w:pStyle w:val="TAL"/>
              <w:rPr>
                <w:rFonts w:cs="Arial"/>
                <w:sz w:val="16"/>
                <w:szCs w:val="16"/>
              </w:rPr>
            </w:pPr>
            <w:r w:rsidRPr="000F043F">
              <w:rPr>
                <w:rFonts w:cs="Arial"/>
                <w:sz w:val="16"/>
                <w:szCs w:val="16"/>
              </w:rPr>
              <w:t>0418</w:t>
            </w:r>
          </w:p>
        </w:tc>
        <w:tc>
          <w:tcPr>
            <w:tcW w:w="283" w:type="dxa"/>
            <w:shd w:val="solid" w:color="FFFFFF" w:fill="auto"/>
          </w:tcPr>
          <w:p w14:paraId="056D3343" w14:textId="0D9B5CB8" w:rsidR="00D30B8B" w:rsidRPr="000F043F" w:rsidRDefault="00030C4D" w:rsidP="000F043F">
            <w:pPr>
              <w:pStyle w:val="TAR"/>
              <w:rPr>
                <w:rFonts w:cs="Arial"/>
                <w:sz w:val="16"/>
                <w:szCs w:val="16"/>
              </w:rPr>
            </w:pPr>
            <w:r w:rsidRPr="000F043F">
              <w:rPr>
                <w:rFonts w:cs="Arial"/>
                <w:sz w:val="16"/>
                <w:szCs w:val="16"/>
              </w:rPr>
              <w:t>4</w:t>
            </w:r>
          </w:p>
        </w:tc>
        <w:tc>
          <w:tcPr>
            <w:tcW w:w="284" w:type="dxa"/>
            <w:shd w:val="solid" w:color="FFFFFF" w:fill="auto"/>
          </w:tcPr>
          <w:p w14:paraId="49544557" w14:textId="1C40ACDA" w:rsidR="00D30B8B" w:rsidRPr="000F043F" w:rsidRDefault="00030C4D" w:rsidP="000F043F">
            <w:pPr>
              <w:pStyle w:val="TAC"/>
              <w:rPr>
                <w:rFonts w:cs="Arial"/>
                <w:sz w:val="16"/>
                <w:szCs w:val="16"/>
              </w:rPr>
            </w:pPr>
            <w:r w:rsidRPr="000F043F">
              <w:rPr>
                <w:rFonts w:cs="Arial"/>
                <w:sz w:val="16"/>
                <w:szCs w:val="16"/>
              </w:rPr>
              <w:t>B</w:t>
            </w:r>
          </w:p>
        </w:tc>
        <w:tc>
          <w:tcPr>
            <w:tcW w:w="5151" w:type="dxa"/>
            <w:shd w:val="solid" w:color="FFFFFF" w:fill="auto"/>
          </w:tcPr>
          <w:p w14:paraId="40F4F6B1" w14:textId="7833EEE6" w:rsidR="00D30B8B" w:rsidRPr="000F043F" w:rsidRDefault="00030C4D" w:rsidP="000F043F">
            <w:pPr>
              <w:pStyle w:val="TAL"/>
              <w:rPr>
                <w:rFonts w:cs="Arial"/>
                <w:sz w:val="16"/>
                <w:szCs w:val="16"/>
              </w:rPr>
            </w:pPr>
            <w:r w:rsidRPr="000F043F">
              <w:rPr>
                <w:rFonts w:cs="Arial"/>
                <w:sz w:val="16"/>
                <w:szCs w:val="16"/>
              </w:rPr>
              <w:t>Security for 5G ProSe UE-to-UE relay discovery - Model B</w:t>
            </w:r>
          </w:p>
        </w:tc>
        <w:tc>
          <w:tcPr>
            <w:tcW w:w="708" w:type="dxa"/>
            <w:shd w:val="solid" w:color="FFFFFF" w:fill="auto"/>
          </w:tcPr>
          <w:p w14:paraId="10A8C736" w14:textId="7B60E73C" w:rsidR="00D30B8B" w:rsidRPr="000F043F" w:rsidRDefault="00030C4D" w:rsidP="000F043F">
            <w:pPr>
              <w:pStyle w:val="TAC"/>
              <w:rPr>
                <w:rFonts w:cs="Arial"/>
                <w:sz w:val="16"/>
                <w:szCs w:val="16"/>
                <w:lang w:eastAsia="zh-CN"/>
              </w:rPr>
            </w:pPr>
            <w:r w:rsidRPr="000F043F">
              <w:rPr>
                <w:rFonts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0F043F" w:rsidRDefault="003D1CB5" w:rsidP="000F043F">
            <w:pPr>
              <w:pStyle w:val="TAC"/>
              <w:rPr>
                <w:sz w:val="16"/>
                <w:szCs w:val="16"/>
                <w:lang w:eastAsia="zh-CN"/>
              </w:rPr>
            </w:pPr>
            <w:r w:rsidRPr="000F043F">
              <w:rPr>
                <w:sz w:val="16"/>
                <w:szCs w:val="16"/>
                <w:lang w:eastAsia="zh-CN"/>
              </w:rPr>
              <w:t>2023-12</w:t>
            </w:r>
          </w:p>
        </w:tc>
        <w:tc>
          <w:tcPr>
            <w:tcW w:w="800" w:type="dxa"/>
            <w:shd w:val="solid" w:color="FFFFFF" w:fill="auto"/>
          </w:tcPr>
          <w:p w14:paraId="0CECA8F4" w14:textId="37161812" w:rsidR="00404383" w:rsidRPr="000F043F" w:rsidRDefault="003D1CB5" w:rsidP="000F043F">
            <w:pPr>
              <w:pStyle w:val="TAC"/>
              <w:rPr>
                <w:sz w:val="16"/>
                <w:szCs w:val="16"/>
                <w:lang w:eastAsia="zh-CN"/>
              </w:rPr>
            </w:pPr>
            <w:r w:rsidRPr="000F043F">
              <w:rPr>
                <w:sz w:val="16"/>
                <w:szCs w:val="16"/>
                <w:lang w:eastAsia="zh-CN"/>
              </w:rPr>
              <w:t>CT#102</w:t>
            </w:r>
          </w:p>
        </w:tc>
        <w:tc>
          <w:tcPr>
            <w:tcW w:w="1046" w:type="dxa"/>
            <w:shd w:val="solid" w:color="FFFFFF" w:fill="auto"/>
          </w:tcPr>
          <w:p w14:paraId="6E1A5D33" w14:textId="7B5D4DB8" w:rsidR="00404383" w:rsidRPr="000F043F" w:rsidRDefault="00EE3166" w:rsidP="000F043F">
            <w:pPr>
              <w:pStyle w:val="TAC"/>
              <w:rPr>
                <w:sz w:val="16"/>
                <w:szCs w:val="16"/>
              </w:rPr>
            </w:pPr>
            <w:r w:rsidRPr="000F043F">
              <w:rPr>
                <w:sz w:val="16"/>
                <w:szCs w:val="16"/>
              </w:rPr>
              <w:t>CP-233132</w:t>
            </w:r>
          </w:p>
        </w:tc>
        <w:tc>
          <w:tcPr>
            <w:tcW w:w="567" w:type="dxa"/>
            <w:shd w:val="solid" w:color="FFFFFF" w:fill="auto"/>
          </w:tcPr>
          <w:p w14:paraId="04764F17" w14:textId="65A63D42" w:rsidR="00404383" w:rsidRPr="000F043F" w:rsidRDefault="003D1CB5" w:rsidP="000F043F">
            <w:pPr>
              <w:pStyle w:val="TAL"/>
              <w:rPr>
                <w:rFonts w:cs="Arial"/>
                <w:sz w:val="16"/>
                <w:szCs w:val="16"/>
              </w:rPr>
            </w:pPr>
            <w:r w:rsidRPr="000F043F">
              <w:rPr>
                <w:rFonts w:cs="Arial"/>
                <w:sz w:val="16"/>
                <w:szCs w:val="16"/>
              </w:rPr>
              <w:t>0470</w:t>
            </w:r>
          </w:p>
        </w:tc>
        <w:tc>
          <w:tcPr>
            <w:tcW w:w="283" w:type="dxa"/>
            <w:shd w:val="solid" w:color="FFFFFF" w:fill="auto"/>
          </w:tcPr>
          <w:p w14:paraId="49C4C5A6" w14:textId="3588FB32" w:rsidR="00404383" w:rsidRPr="000F043F" w:rsidRDefault="003D1CB5" w:rsidP="000F043F">
            <w:pPr>
              <w:pStyle w:val="TAR"/>
              <w:rPr>
                <w:rFonts w:cs="Arial"/>
                <w:sz w:val="16"/>
                <w:szCs w:val="16"/>
              </w:rPr>
            </w:pPr>
            <w:r w:rsidRPr="000F043F">
              <w:rPr>
                <w:rFonts w:cs="Arial"/>
                <w:sz w:val="16"/>
                <w:szCs w:val="16"/>
              </w:rPr>
              <w:t>3</w:t>
            </w:r>
          </w:p>
        </w:tc>
        <w:tc>
          <w:tcPr>
            <w:tcW w:w="284" w:type="dxa"/>
            <w:shd w:val="solid" w:color="FFFFFF" w:fill="auto"/>
          </w:tcPr>
          <w:p w14:paraId="1CDF5629" w14:textId="63198E6B" w:rsidR="00404383" w:rsidRPr="000F043F" w:rsidRDefault="003D1CB5" w:rsidP="000F043F">
            <w:pPr>
              <w:pStyle w:val="TAC"/>
              <w:rPr>
                <w:rFonts w:cs="Arial"/>
                <w:sz w:val="16"/>
                <w:szCs w:val="16"/>
              </w:rPr>
            </w:pPr>
            <w:r w:rsidRPr="000F043F">
              <w:rPr>
                <w:rFonts w:cs="Arial"/>
                <w:sz w:val="16"/>
                <w:szCs w:val="16"/>
              </w:rPr>
              <w:t>F</w:t>
            </w:r>
          </w:p>
        </w:tc>
        <w:tc>
          <w:tcPr>
            <w:tcW w:w="5151" w:type="dxa"/>
            <w:shd w:val="solid" w:color="FFFFFF" w:fill="auto"/>
          </w:tcPr>
          <w:p w14:paraId="3EF9291A" w14:textId="6679963B" w:rsidR="00404383" w:rsidRPr="000F043F" w:rsidRDefault="003D1CB5" w:rsidP="000F043F">
            <w:pPr>
              <w:pStyle w:val="TAL"/>
              <w:rPr>
                <w:rFonts w:cs="Arial"/>
                <w:sz w:val="16"/>
                <w:szCs w:val="16"/>
              </w:rPr>
            </w:pPr>
            <w:r w:rsidRPr="000F043F">
              <w:rPr>
                <w:rFonts w:cs="Arial"/>
                <w:sz w:val="16"/>
                <w:szCs w:val="16"/>
              </w:rPr>
              <w:t>Security aspect for UE-to-UE relay discovery model A</w:t>
            </w:r>
          </w:p>
        </w:tc>
        <w:tc>
          <w:tcPr>
            <w:tcW w:w="708" w:type="dxa"/>
            <w:shd w:val="solid" w:color="FFFFFF" w:fill="auto"/>
          </w:tcPr>
          <w:p w14:paraId="77AAABD9" w14:textId="61853CD5" w:rsidR="00404383" w:rsidRPr="000F043F" w:rsidRDefault="003D1CB5" w:rsidP="000F043F">
            <w:pPr>
              <w:pStyle w:val="TAC"/>
              <w:rPr>
                <w:rFonts w:cs="Arial"/>
                <w:sz w:val="16"/>
                <w:szCs w:val="16"/>
                <w:lang w:eastAsia="zh-CN"/>
              </w:rPr>
            </w:pPr>
            <w:r w:rsidRPr="000F043F">
              <w:rPr>
                <w:rFonts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0F043F" w:rsidRDefault="006D7F06" w:rsidP="000F043F">
            <w:pPr>
              <w:pStyle w:val="TAC"/>
              <w:rPr>
                <w:sz w:val="16"/>
                <w:szCs w:val="16"/>
                <w:lang w:eastAsia="zh-CN"/>
              </w:rPr>
            </w:pPr>
            <w:r w:rsidRPr="000F043F">
              <w:rPr>
                <w:sz w:val="16"/>
                <w:szCs w:val="16"/>
                <w:lang w:eastAsia="zh-CN"/>
              </w:rPr>
              <w:t>2023-12</w:t>
            </w:r>
          </w:p>
        </w:tc>
        <w:tc>
          <w:tcPr>
            <w:tcW w:w="800" w:type="dxa"/>
            <w:shd w:val="solid" w:color="FFFFFF" w:fill="auto"/>
          </w:tcPr>
          <w:p w14:paraId="10756854" w14:textId="11B769D5" w:rsidR="00FA0BEB" w:rsidRPr="000F043F" w:rsidRDefault="006D7F06" w:rsidP="000F043F">
            <w:pPr>
              <w:pStyle w:val="TAC"/>
              <w:rPr>
                <w:sz w:val="16"/>
                <w:szCs w:val="16"/>
                <w:lang w:eastAsia="zh-CN"/>
              </w:rPr>
            </w:pPr>
            <w:r w:rsidRPr="000F043F">
              <w:rPr>
                <w:sz w:val="16"/>
                <w:szCs w:val="16"/>
                <w:lang w:eastAsia="zh-CN"/>
              </w:rPr>
              <w:t>CT#102</w:t>
            </w:r>
          </w:p>
        </w:tc>
        <w:tc>
          <w:tcPr>
            <w:tcW w:w="1046" w:type="dxa"/>
            <w:shd w:val="solid" w:color="FFFFFF" w:fill="auto"/>
          </w:tcPr>
          <w:p w14:paraId="03302ADF" w14:textId="24BA196D" w:rsidR="00FA0BEB" w:rsidRPr="000F043F" w:rsidRDefault="00C9494A" w:rsidP="000F043F">
            <w:pPr>
              <w:pStyle w:val="TAC"/>
              <w:rPr>
                <w:sz w:val="16"/>
                <w:szCs w:val="16"/>
              </w:rPr>
            </w:pPr>
            <w:r w:rsidRPr="000F043F">
              <w:rPr>
                <w:sz w:val="16"/>
                <w:szCs w:val="16"/>
              </w:rPr>
              <w:t>CP-233132</w:t>
            </w:r>
          </w:p>
        </w:tc>
        <w:tc>
          <w:tcPr>
            <w:tcW w:w="567" w:type="dxa"/>
            <w:shd w:val="solid" w:color="FFFFFF" w:fill="auto"/>
          </w:tcPr>
          <w:p w14:paraId="69E96402" w14:textId="4463D0F8" w:rsidR="00FA0BEB" w:rsidRPr="000F043F" w:rsidRDefault="006D7F06" w:rsidP="000F043F">
            <w:pPr>
              <w:pStyle w:val="TAL"/>
              <w:rPr>
                <w:rFonts w:cs="Arial"/>
                <w:sz w:val="16"/>
                <w:szCs w:val="16"/>
              </w:rPr>
            </w:pPr>
            <w:r w:rsidRPr="000F043F">
              <w:rPr>
                <w:rFonts w:cs="Arial"/>
                <w:sz w:val="16"/>
                <w:szCs w:val="16"/>
              </w:rPr>
              <w:t>0483</w:t>
            </w:r>
          </w:p>
        </w:tc>
        <w:tc>
          <w:tcPr>
            <w:tcW w:w="283" w:type="dxa"/>
            <w:shd w:val="solid" w:color="FFFFFF" w:fill="auto"/>
          </w:tcPr>
          <w:p w14:paraId="39AE8702" w14:textId="44548399" w:rsidR="00FA0BEB" w:rsidRPr="000F043F" w:rsidRDefault="006D7F06" w:rsidP="000F043F">
            <w:pPr>
              <w:pStyle w:val="TAR"/>
              <w:rPr>
                <w:rFonts w:cs="Arial"/>
                <w:sz w:val="16"/>
                <w:szCs w:val="16"/>
              </w:rPr>
            </w:pPr>
            <w:r w:rsidRPr="000F043F">
              <w:rPr>
                <w:rFonts w:cs="Arial"/>
                <w:sz w:val="16"/>
                <w:szCs w:val="16"/>
              </w:rPr>
              <w:t>2</w:t>
            </w:r>
          </w:p>
        </w:tc>
        <w:tc>
          <w:tcPr>
            <w:tcW w:w="284" w:type="dxa"/>
            <w:shd w:val="solid" w:color="FFFFFF" w:fill="auto"/>
          </w:tcPr>
          <w:p w14:paraId="777E1FE1" w14:textId="794965B0" w:rsidR="00FA0BEB" w:rsidRPr="000F043F" w:rsidRDefault="006D7F06" w:rsidP="000F043F">
            <w:pPr>
              <w:pStyle w:val="TAC"/>
              <w:rPr>
                <w:rFonts w:cs="Arial"/>
                <w:sz w:val="16"/>
                <w:szCs w:val="16"/>
              </w:rPr>
            </w:pPr>
            <w:r w:rsidRPr="000F043F">
              <w:rPr>
                <w:rFonts w:cs="Arial"/>
                <w:sz w:val="16"/>
                <w:szCs w:val="16"/>
              </w:rPr>
              <w:t>F</w:t>
            </w:r>
          </w:p>
        </w:tc>
        <w:tc>
          <w:tcPr>
            <w:tcW w:w="5151" w:type="dxa"/>
            <w:shd w:val="solid" w:color="FFFFFF" w:fill="auto"/>
          </w:tcPr>
          <w:p w14:paraId="3C99F7DE" w14:textId="0FCEFA5D" w:rsidR="00FA0BEB" w:rsidRPr="000F043F" w:rsidRDefault="006D7F06" w:rsidP="000F043F">
            <w:pPr>
              <w:pStyle w:val="TAL"/>
              <w:rPr>
                <w:rFonts w:cs="Arial"/>
                <w:sz w:val="16"/>
                <w:szCs w:val="16"/>
              </w:rPr>
            </w:pPr>
            <w:r w:rsidRPr="000F043F">
              <w:rPr>
                <w:rFonts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0F043F" w:rsidRDefault="006D7F06" w:rsidP="000F043F">
            <w:pPr>
              <w:pStyle w:val="TAC"/>
              <w:rPr>
                <w:rFonts w:cs="Arial"/>
                <w:sz w:val="16"/>
                <w:szCs w:val="16"/>
                <w:lang w:eastAsia="zh-CN"/>
              </w:rPr>
            </w:pPr>
            <w:r w:rsidRPr="000F043F">
              <w:rPr>
                <w:rFonts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0F043F" w:rsidRDefault="00904199" w:rsidP="000F043F">
            <w:pPr>
              <w:pStyle w:val="TAC"/>
              <w:rPr>
                <w:sz w:val="16"/>
                <w:szCs w:val="16"/>
                <w:lang w:eastAsia="zh-CN"/>
              </w:rPr>
            </w:pPr>
            <w:r w:rsidRPr="000F043F">
              <w:rPr>
                <w:sz w:val="16"/>
                <w:szCs w:val="16"/>
                <w:lang w:eastAsia="zh-CN"/>
              </w:rPr>
              <w:t>2023-12</w:t>
            </w:r>
          </w:p>
        </w:tc>
        <w:tc>
          <w:tcPr>
            <w:tcW w:w="800" w:type="dxa"/>
            <w:shd w:val="solid" w:color="FFFFFF" w:fill="auto"/>
          </w:tcPr>
          <w:p w14:paraId="13334B3B" w14:textId="6628954E" w:rsidR="00471665" w:rsidRPr="000F043F" w:rsidRDefault="00904199" w:rsidP="000F043F">
            <w:pPr>
              <w:pStyle w:val="TAC"/>
              <w:rPr>
                <w:sz w:val="16"/>
                <w:szCs w:val="16"/>
                <w:lang w:eastAsia="zh-CN"/>
              </w:rPr>
            </w:pPr>
            <w:r w:rsidRPr="000F043F">
              <w:rPr>
                <w:sz w:val="16"/>
                <w:szCs w:val="16"/>
                <w:lang w:eastAsia="zh-CN"/>
              </w:rPr>
              <w:t>CT#102</w:t>
            </w:r>
          </w:p>
        </w:tc>
        <w:tc>
          <w:tcPr>
            <w:tcW w:w="1046" w:type="dxa"/>
            <w:shd w:val="solid" w:color="FFFFFF" w:fill="auto"/>
          </w:tcPr>
          <w:p w14:paraId="31D9C9C3" w14:textId="3759338E" w:rsidR="00471665" w:rsidRPr="000F043F" w:rsidRDefault="00EE78D4" w:rsidP="000F043F">
            <w:pPr>
              <w:pStyle w:val="TAC"/>
              <w:rPr>
                <w:sz w:val="16"/>
                <w:szCs w:val="16"/>
              </w:rPr>
            </w:pPr>
            <w:r w:rsidRPr="000F043F">
              <w:rPr>
                <w:sz w:val="16"/>
                <w:szCs w:val="16"/>
              </w:rPr>
              <w:t>CP-233132</w:t>
            </w:r>
          </w:p>
        </w:tc>
        <w:tc>
          <w:tcPr>
            <w:tcW w:w="567" w:type="dxa"/>
            <w:shd w:val="solid" w:color="FFFFFF" w:fill="auto"/>
          </w:tcPr>
          <w:p w14:paraId="0B1E0194" w14:textId="3DF4C70C" w:rsidR="00471665" w:rsidRPr="000F043F" w:rsidRDefault="00904199" w:rsidP="000F043F">
            <w:pPr>
              <w:pStyle w:val="TAL"/>
              <w:rPr>
                <w:rFonts w:cs="Arial"/>
                <w:sz w:val="16"/>
                <w:szCs w:val="16"/>
              </w:rPr>
            </w:pPr>
            <w:r w:rsidRPr="000F043F">
              <w:rPr>
                <w:rFonts w:cs="Arial"/>
                <w:sz w:val="16"/>
                <w:szCs w:val="16"/>
              </w:rPr>
              <w:t>0480</w:t>
            </w:r>
          </w:p>
        </w:tc>
        <w:tc>
          <w:tcPr>
            <w:tcW w:w="283" w:type="dxa"/>
            <w:shd w:val="solid" w:color="FFFFFF" w:fill="auto"/>
          </w:tcPr>
          <w:p w14:paraId="192F4609" w14:textId="7284FEE8" w:rsidR="00471665" w:rsidRPr="000F043F" w:rsidRDefault="00904199" w:rsidP="000F043F">
            <w:pPr>
              <w:pStyle w:val="TAR"/>
              <w:rPr>
                <w:rFonts w:cs="Arial"/>
                <w:sz w:val="16"/>
                <w:szCs w:val="16"/>
              </w:rPr>
            </w:pPr>
            <w:r w:rsidRPr="000F043F">
              <w:rPr>
                <w:rFonts w:cs="Arial"/>
                <w:sz w:val="16"/>
                <w:szCs w:val="16"/>
              </w:rPr>
              <w:t>2</w:t>
            </w:r>
          </w:p>
        </w:tc>
        <w:tc>
          <w:tcPr>
            <w:tcW w:w="284" w:type="dxa"/>
            <w:shd w:val="solid" w:color="FFFFFF" w:fill="auto"/>
          </w:tcPr>
          <w:p w14:paraId="459E94BF" w14:textId="73340B88" w:rsidR="00471665" w:rsidRPr="000F043F" w:rsidRDefault="00904199" w:rsidP="000F043F">
            <w:pPr>
              <w:pStyle w:val="TAC"/>
              <w:rPr>
                <w:rFonts w:cs="Arial"/>
                <w:sz w:val="16"/>
                <w:szCs w:val="16"/>
              </w:rPr>
            </w:pPr>
            <w:r w:rsidRPr="000F043F">
              <w:rPr>
                <w:rFonts w:cs="Arial"/>
                <w:sz w:val="16"/>
                <w:szCs w:val="16"/>
              </w:rPr>
              <w:t>F</w:t>
            </w:r>
          </w:p>
        </w:tc>
        <w:tc>
          <w:tcPr>
            <w:tcW w:w="5151" w:type="dxa"/>
            <w:shd w:val="solid" w:color="FFFFFF" w:fill="auto"/>
          </w:tcPr>
          <w:p w14:paraId="6FBD362E" w14:textId="2EAB46FC" w:rsidR="00471665" w:rsidRPr="000F043F" w:rsidRDefault="00904199" w:rsidP="000F043F">
            <w:pPr>
              <w:pStyle w:val="TAL"/>
              <w:rPr>
                <w:rFonts w:cs="Arial"/>
                <w:sz w:val="16"/>
                <w:szCs w:val="16"/>
              </w:rPr>
            </w:pPr>
            <w:r w:rsidRPr="000F043F">
              <w:rPr>
                <w:rFonts w:cs="Arial"/>
                <w:sz w:val="16"/>
                <w:szCs w:val="16"/>
              </w:rPr>
              <w:t>Providing emergency info to AS layers</w:t>
            </w:r>
          </w:p>
        </w:tc>
        <w:tc>
          <w:tcPr>
            <w:tcW w:w="708" w:type="dxa"/>
            <w:shd w:val="solid" w:color="FFFFFF" w:fill="auto"/>
          </w:tcPr>
          <w:p w14:paraId="48D477E6" w14:textId="7BCEFEA5" w:rsidR="00471665" w:rsidRPr="000F043F" w:rsidRDefault="00904199" w:rsidP="000F043F">
            <w:pPr>
              <w:pStyle w:val="TAC"/>
              <w:rPr>
                <w:rFonts w:cs="Arial"/>
                <w:sz w:val="16"/>
                <w:szCs w:val="16"/>
                <w:lang w:eastAsia="zh-CN"/>
              </w:rPr>
            </w:pPr>
            <w:r w:rsidRPr="000F043F">
              <w:rPr>
                <w:rFonts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0F043F" w:rsidRDefault="00CE5114" w:rsidP="000F043F">
            <w:pPr>
              <w:pStyle w:val="TAC"/>
              <w:rPr>
                <w:sz w:val="16"/>
                <w:szCs w:val="16"/>
                <w:lang w:eastAsia="zh-CN"/>
              </w:rPr>
            </w:pPr>
            <w:r w:rsidRPr="000F043F">
              <w:rPr>
                <w:sz w:val="16"/>
                <w:szCs w:val="16"/>
                <w:lang w:eastAsia="zh-CN"/>
              </w:rPr>
              <w:t>2023-12</w:t>
            </w:r>
          </w:p>
        </w:tc>
        <w:tc>
          <w:tcPr>
            <w:tcW w:w="800" w:type="dxa"/>
            <w:shd w:val="solid" w:color="FFFFFF" w:fill="auto"/>
          </w:tcPr>
          <w:p w14:paraId="325B8F8D" w14:textId="64E9CBEF" w:rsidR="00BA7430" w:rsidRPr="000F043F" w:rsidRDefault="00CE511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9EDA5A" w14:textId="27A9D769" w:rsidR="00BA7430" w:rsidRPr="000F043F" w:rsidRDefault="005C4D95" w:rsidP="000F043F">
            <w:pPr>
              <w:pStyle w:val="TAC"/>
              <w:rPr>
                <w:sz w:val="16"/>
                <w:szCs w:val="16"/>
              </w:rPr>
            </w:pPr>
            <w:r w:rsidRPr="000F043F">
              <w:rPr>
                <w:sz w:val="16"/>
                <w:szCs w:val="16"/>
              </w:rPr>
              <w:t>CP-233132</w:t>
            </w:r>
          </w:p>
        </w:tc>
        <w:tc>
          <w:tcPr>
            <w:tcW w:w="567" w:type="dxa"/>
            <w:shd w:val="solid" w:color="FFFFFF" w:fill="auto"/>
          </w:tcPr>
          <w:p w14:paraId="522BAF7F" w14:textId="78417D24" w:rsidR="00BA7430" w:rsidRPr="000F043F" w:rsidRDefault="00CE5114" w:rsidP="000F043F">
            <w:pPr>
              <w:pStyle w:val="TAL"/>
              <w:rPr>
                <w:rFonts w:cs="Arial"/>
                <w:sz w:val="16"/>
                <w:szCs w:val="16"/>
              </w:rPr>
            </w:pPr>
            <w:r w:rsidRPr="000F043F">
              <w:rPr>
                <w:rFonts w:cs="Arial"/>
                <w:sz w:val="16"/>
                <w:szCs w:val="16"/>
              </w:rPr>
              <w:t>0486</w:t>
            </w:r>
          </w:p>
        </w:tc>
        <w:tc>
          <w:tcPr>
            <w:tcW w:w="283" w:type="dxa"/>
            <w:shd w:val="solid" w:color="FFFFFF" w:fill="auto"/>
          </w:tcPr>
          <w:p w14:paraId="70F87E44" w14:textId="036ACECF" w:rsidR="00BA7430" w:rsidRPr="000F043F" w:rsidRDefault="00CE5114" w:rsidP="000F043F">
            <w:pPr>
              <w:pStyle w:val="TAR"/>
              <w:rPr>
                <w:rFonts w:cs="Arial"/>
                <w:sz w:val="16"/>
                <w:szCs w:val="16"/>
              </w:rPr>
            </w:pPr>
            <w:r w:rsidRPr="000F043F">
              <w:rPr>
                <w:rFonts w:cs="Arial"/>
                <w:sz w:val="16"/>
                <w:szCs w:val="16"/>
              </w:rPr>
              <w:t>3</w:t>
            </w:r>
          </w:p>
        </w:tc>
        <w:tc>
          <w:tcPr>
            <w:tcW w:w="284" w:type="dxa"/>
            <w:shd w:val="solid" w:color="FFFFFF" w:fill="auto"/>
          </w:tcPr>
          <w:p w14:paraId="0810DC76" w14:textId="338C9113" w:rsidR="00BA7430" w:rsidRPr="000F043F" w:rsidRDefault="00CE5114" w:rsidP="000F043F">
            <w:pPr>
              <w:pStyle w:val="TAC"/>
              <w:rPr>
                <w:rFonts w:cs="Arial"/>
                <w:sz w:val="16"/>
                <w:szCs w:val="16"/>
              </w:rPr>
            </w:pPr>
            <w:r w:rsidRPr="000F043F">
              <w:rPr>
                <w:rFonts w:cs="Arial"/>
                <w:sz w:val="16"/>
                <w:szCs w:val="16"/>
              </w:rPr>
              <w:t>B</w:t>
            </w:r>
          </w:p>
        </w:tc>
        <w:tc>
          <w:tcPr>
            <w:tcW w:w="5151" w:type="dxa"/>
            <w:shd w:val="solid" w:color="FFFFFF" w:fill="auto"/>
          </w:tcPr>
          <w:p w14:paraId="09E641C2" w14:textId="32A65062" w:rsidR="00BA7430" w:rsidRPr="000F043F" w:rsidRDefault="00CE5114" w:rsidP="000F043F">
            <w:pPr>
              <w:pStyle w:val="TAL"/>
              <w:rPr>
                <w:rFonts w:cs="Arial"/>
                <w:sz w:val="16"/>
                <w:szCs w:val="16"/>
              </w:rPr>
            </w:pPr>
            <w:r w:rsidRPr="000F043F">
              <w:rPr>
                <w:rFonts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0F043F" w:rsidRDefault="00CE5114" w:rsidP="000F043F">
            <w:pPr>
              <w:pStyle w:val="TAC"/>
              <w:rPr>
                <w:rFonts w:cs="Arial"/>
                <w:sz w:val="16"/>
                <w:szCs w:val="16"/>
                <w:lang w:eastAsia="zh-CN"/>
              </w:rPr>
            </w:pPr>
            <w:r w:rsidRPr="000F043F">
              <w:rPr>
                <w:rFonts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0F043F" w:rsidRDefault="00A825B8" w:rsidP="000F043F">
            <w:pPr>
              <w:pStyle w:val="TAC"/>
              <w:rPr>
                <w:sz w:val="16"/>
                <w:szCs w:val="16"/>
                <w:lang w:eastAsia="zh-CN"/>
              </w:rPr>
            </w:pPr>
            <w:r w:rsidRPr="000F043F">
              <w:rPr>
                <w:sz w:val="16"/>
                <w:szCs w:val="16"/>
                <w:lang w:eastAsia="zh-CN"/>
              </w:rPr>
              <w:t>2023-12</w:t>
            </w:r>
          </w:p>
        </w:tc>
        <w:tc>
          <w:tcPr>
            <w:tcW w:w="800" w:type="dxa"/>
            <w:shd w:val="solid" w:color="FFFFFF" w:fill="auto"/>
          </w:tcPr>
          <w:p w14:paraId="5E03D325" w14:textId="2C00973A" w:rsidR="00594976" w:rsidRPr="000F043F" w:rsidRDefault="00A825B8" w:rsidP="000F043F">
            <w:pPr>
              <w:pStyle w:val="TAC"/>
              <w:rPr>
                <w:sz w:val="16"/>
                <w:szCs w:val="16"/>
                <w:lang w:eastAsia="zh-CN"/>
              </w:rPr>
            </w:pPr>
            <w:r w:rsidRPr="000F043F">
              <w:rPr>
                <w:sz w:val="16"/>
                <w:szCs w:val="16"/>
                <w:lang w:eastAsia="zh-CN"/>
              </w:rPr>
              <w:t>CT#102</w:t>
            </w:r>
          </w:p>
        </w:tc>
        <w:tc>
          <w:tcPr>
            <w:tcW w:w="1046" w:type="dxa"/>
            <w:shd w:val="solid" w:color="FFFFFF" w:fill="auto"/>
          </w:tcPr>
          <w:p w14:paraId="53C81246" w14:textId="697E60F1" w:rsidR="00594976" w:rsidRPr="000F043F" w:rsidRDefault="005A3341" w:rsidP="000F043F">
            <w:pPr>
              <w:pStyle w:val="TAC"/>
              <w:rPr>
                <w:sz w:val="16"/>
                <w:szCs w:val="16"/>
              </w:rPr>
            </w:pPr>
            <w:r w:rsidRPr="000F043F">
              <w:rPr>
                <w:sz w:val="16"/>
                <w:szCs w:val="16"/>
              </w:rPr>
              <w:t>CP-233313</w:t>
            </w:r>
          </w:p>
        </w:tc>
        <w:tc>
          <w:tcPr>
            <w:tcW w:w="567" w:type="dxa"/>
            <w:shd w:val="solid" w:color="FFFFFF" w:fill="auto"/>
          </w:tcPr>
          <w:p w14:paraId="3D71ED7C" w14:textId="2DB650B5" w:rsidR="00594976" w:rsidRPr="000F043F" w:rsidRDefault="00A825B8" w:rsidP="000F043F">
            <w:pPr>
              <w:pStyle w:val="TAL"/>
              <w:rPr>
                <w:rFonts w:cs="Arial"/>
                <w:sz w:val="16"/>
                <w:szCs w:val="16"/>
              </w:rPr>
            </w:pPr>
            <w:r w:rsidRPr="000F043F">
              <w:rPr>
                <w:rFonts w:cs="Arial"/>
                <w:sz w:val="16"/>
                <w:szCs w:val="16"/>
              </w:rPr>
              <w:t>0432</w:t>
            </w:r>
          </w:p>
        </w:tc>
        <w:tc>
          <w:tcPr>
            <w:tcW w:w="283" w:type="dxa"/>
            <w:shd w:val="solid" w:color="FFFFFF" w:fill="auto"/>
          </w:tcPr>
          <w:p w14:paraId="56B070A8" w14:textId="4642F1EA" w:rsidR="00594976" w:rsidRPr="000F043F" w:rsidRDefault="00A825B8" w:rsidP="000F043F">
            <w:pPr>
              <w:pStyle w:val="TAR"/>
              <w:rPr>
                <w:rFonts w:cs="Arial"/>
                <w:sz w:val="16"/>
                <w:szCs w:val="16"/>
              </w:rPr>
            </w:pPr>
            <w:r w:rsidRPr="000F043F">
              <w:rPr>
                <w:rFonts w:cs="Arial"/>
                <w:sz w:val="16"/>
                <w:szCs w:val="16"/>
              </w:rPr>
              <w:t>7</w:t>
            </w:r>
          </w:p>
        </w:tc>
        <w:tc>
          <w:tcPr>
            <w:tcW w:w="284" w:type="dxa"/>
            <w:shd w:val="solid" w:color="FFFFFF" w:fill="auto"/>
          </w:tcPr>
          <w:p w14:paraId="49DEC93A" w14:textId="114786C3" w:rsidR="00594976" w:rsidRPr="000F043F" w:rsidRDefault="00A825B8" w:rsidP="000F043F">
            <w:pPr>
              <w:pStyle w:val="TAC"/>
              <w:rPr>
                <w:rFonts w:cs="Arial"/>
                <w:sz w:val="16"/>
                <w:szCs w:val="16"/>
              </w:rPr>
            </w:pPr>
            <w:r w:rsidRPr="000F043F">
              <w:rPr>
                <w:rFonts w:cs="Arial"/>
                <w:sz w:val="16"/>
                <w:szCs w:val="16"/>
              </w:rPr>
              <w:t>A</w:t>
            </w:r>
          </w:p>
        </w:tc>
        <w:tc>
          <w:tcPr>
            <w:tcW w:w="5151" w:type="dxa"/>
            <w:shd w:val="solid" w:color="FFFFFF" w:fill="auto"/>
          </w:tcPr>
          <w:p w14:paraId="02DA9B01" w14:textId="000997C6" w:rsidR="00594976" w:rsidRPr="000F043F" w:rsidRDefault="00A825B8" w:rsidP="000F043F">
            <w:pPr>
              <w:pStyle w:val="TAL"/>
              <w:rPr>
                <w:rFonts w:cs="Arial"/>
                <w:sz w:val="16"/>
                <w:szCs w:val="16"/>
              </w:rPr>
            </w:pPr>
            <w:r w:rsidRPr="000F043F">
              <w:rPr>
                <w:rFonts w:cs="Arial"/>
                <w:sz w:val="16"/>
                <w:szCs w:val="16"/>
              </w:rPr>
              <w:t>Adding RSC in the U2N relay discovery</w:t>
            </w:r>
          </w:p>
        </w:tc>
        <w:tc>
          <w:tcPr>
            <w:tcW w:w="708" w:type="dxa"/>
            <w:shd w:val="solid" w:color="FFFFFF" w:fill="auto"/>
          </w:tcPr>
          <w:p w14:paraId="17791C2E" w14:textId="0B102B80" w:rsidR="00594976" w:rsidRPr="000F043F" w:rsidRDefault="00A825B8" w:rsidP="000F043F">
            <w:pPr>
              <w:pStyle w:val="TAC"/>
              <w:rPr>
                <w:rFonts w:cs="Arial"/>
                <w:sz w:val="16"/>
                <w:szCs w:val="16"/>
                <w:lang w:eastAsia="zh-CN"/>
              </w:rPr>
            </w:pPr>
            <w:r w:rsidRPr="000F043F">
              <w:rPr>
                <w:rFonts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0F043F" w:rsidRDefault="00B771E1" w:rsidP="000F043F">
            <w:pPr>
              <w:pStyle w:val="TAC"/>
              <w:rPr>
                <w:sz w:val="16"/>
                <w:szCs w:val="16"/>
                <w:lang w:eastAsia="zh-CN"/>
              </w:rPr>
            </w:pPr>
            <w:r w:rsidRPr="000F043F">
              <w:rPr>
                <w:sz w:val="16"/>
                <w:szCs w:val="16"/>
                <w:lang w:eastAsia="zh-CN"/>
              </w:rPr>
              <w:t>2024-03</w:t>
            </w:r>
          </w:p>
        </w:tc>
        <w:tc>
          <w:tcPr>
            <w:tcW w:w="800" w:type="dxa"/>
            <w:shd w:val="solid" w:color="FFFFFF" w:fill="auto"/>
          </w:tcPr>
          <w:p w14:paraId="26DC212C" w14:textId="5F9CB4DC" w:rsidR="00B771E1" w:rsidRPr="000F043F" w:rsidRDefault="00B771E1" w:rsidP="000F043F">
            <w:pPr>
              <w:pStyle w:val="TAC"/>
              <w:rPr>
                <w:sz w:val="16"/>
                <w:szCs w:val="16"/>
                <w:lang w:eastAsia="zh-CN"/>
              </w:rPr>
            </w:pPr>
            <w:r w:rsidRPr="000F043F">
              <w:rPr>
                <w:sz w:val="16"/>
                <w:szCs w:val="16"/>
                <w:lang w:eastAsia="zh-CN"/>
              </w:rPr>
              <w:t>CT#103</w:t>
            </w:r>
          </w:p>
        </w:tc>
        <w:tc>
          <w:tcPr>
            <w:tcW w:w="1046" w:type="dxa"/>
            <w:shd w:val="solid" w:color="FFFFFF" w:fill="auto"/>
          </w:tcPr>
          <w:p w14:paraId="65F15DF6" w14:textId="0FB249C3" w:rsidR="00B771E1" w:rsidRPr="000F043F" w:rsidRDefault="00B771E1" w:rsidP="000F043F">
            <w:pPr>
              <w:pStyle w:val="TAC"/>
              <w:rPr>
                <w:sz w:val="16"/>
                <w:szCs w:val="16"/>
              </w:rPr>
            </w:pPr>
            <w:r w:rsidRPr="000F043F">
              <w:rPr>
                <w:sz w:val="16"/>
                <w:szCs w:val="16"/>
              </w:rPr>
              <w:t>CP-240120</w:t>
            </w:r>
          </w:p>
        </w:tc>
        <w:tc>
          <w:tcPr>
            <w:tcW w:w="567" w:type="dxa"/>
            <w:shd w:val="solid" w:color="FFFFFF" w:fill="auto"/>
          </w:tcPr>
          <w:p w14:paraId="77AEA36B" w14:textId="19D34905" w:rsidR="00B771E1" w:rsidRPr="000F043F" w:rsidRDefault="00B771E1" w:rsidP="000F043F">
            <w:pPr>
              <w:pStyle w:val="TAL"/>
              <w:rPr>
                <w:rFonts w:cs="Arial"/>
                <w:sz w:val="16"/>
                <w:szCs w:val="16"/>
              </w:rPr>
            </w:pPr>
            <w:r w:rsidRPr="000F043F">
              <w:rPr>
                <w:rFonts w:cs="Arial"/>
                <w:sz w:val="16"/>
                <w:szCs w:val="16"/>
              </w:rPr>
              <w:t>0503</w:t>
            </w:r>
          </w:p>
        </w:tc>
        <w:tc>
          <w:tcPr>
            <w:tcW w:w="283" w:type="dxa"/>
            <w:shd w:val="solid" w:color="FFFFFF" w:fill="auto"/>
          </w:tcPr>
          <w:p w14:paraId="01C04626" w14:textId="59A50A46" w:rsidR="00B771E1" w:rsidRPr="000F043F" w:rsidRDefault="00B771E1" w:rsidP="000F043F">
            <w:pPr>
              <w:pStyle w:val="TAR"/>
              <w:rPr>
                <w:rFonts w:cs="Arial"/>
                <w:sz w:val="16"/>
                <w:szCs w:val="16"/>
              </w:rPr>
            </w:pPr>
            <w:r w:rsidRPr="000F043F">
              <w:rPr>
                <w:rFonts w:cs="Arial"/>
                <w:sz w:val="16"/>
                <w:szCs w:val="16"/>
              </w:rPr>
              <w:t>-</w:t>
            </w:r>
          </w:p>
        </w:tc>
        <w:tc>
          <w:tcPr>
            <w:tcW w:w="284" w:type="dxa"/>
            <w:shd w:val="solid" w:color="FFFFFF" w:fill="auto"/>
          </w:tcPr>
          <w:p w14:paraId="484FC019" w14:textId="2B8807E2" w:rsidR="00B771E1" w:rsidRPr="000F043F" w:rsidRDefault="00B771E1" w:rsidP="000F043F">
            <w:pPr>
              <w:pStyle w:val="TAC"/>
              <w:rPr>
                <w:rFonts w:cs="Arial"/>
                <w:sz w:val="16"/>
                <w:szCs w:val="16"/>
              </w:rPr>
            </w:pPr>
            <w:r w:rsidRPr="000F043F">
              <w:rPr>
                <w:rFonts w:cs="Arial"/>
                <w:sz w:val="16"/>
                <w:szCs w:val="16"/>
              </w:rPr>
              <w:t>F</w:t>
            </w:r>
          </w:p>
        </w:tc>
        <w:tc>
          <w:tcPr>
            <w:tcW w:w="5151" w:type="dxa"/>
            <w:shd w:val="solid" w:color="FFFFFF" w:fill="auto"/>
          </w:tcPr>
          <w:p w14:paraId="368963F0" w14:textId="1CA32486" w:rsidR="00B771E1" w:rsidRPr="000F043F" w:rsidRDefault="00B771E1" w:rsidP="000F043F">
            <w:pPr>
              <w:pStyle w:val="TAL"/>
              <w:rPr>
                <w:rFonts w:cs="Arial"/>
                <w:sz w:val="16"/>
                <w:szCs w:val="16"/>
              </w:rPr>
            </w:pPr>
            <w:r w:rsidRPr="000F043F">
              <w:rPr>
                <w:rFonts w:cs="Arial"/>
                <w:sz w:val="16"/>
                <w:szCs w:val="16"/>
              </w:rPr>
              <w:t>Clarification on content type for ranging and sidelink positioning in discovery message</w:t>
            </w:r>
          </w:p>
        </w:tc>
        <w:tc>
          <w:tcPr>
            <w:tcW w:w="708" w:type="dxa"/>
            <w:shd w:val="solid" w:color="FFFFFF" w:fill="auto"/>
          </w:tcPr>
          <w:p w14:paraId="4FCBCB66" w14:textId="39BCDDBB" w:rsidR="00B771E1" w:rsidRPr="000F043F" w:rsidRDefault="00B771E1" w:rsidP="000F043F">
            <w:pPr>
              <w:pStyle w:val="TAC"/>
              <w:rPr>
                <w:rFonts w:cs="Arial"/>
                <w:sz w:val="16"/>
                <w:szCs w:val="16"/>
                <w:lang w:eastAsia="zh-CN"/>
              </w:rPr>
            </w:pPr>
            <w:r w:rsidRPr="000F043F">
              <w:rPr>
                <w:rFonts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Pr="000F043F" w:rsidRDefault="00C85F96" w:rsidP="000F043F">
            <w:pPr>
              <w:pStyle w:val="TAC"/>
              <w:rPr>
                <w:sz w:val="16"/>
                <w:szCs w:val="16"/>
                <w:lang w:eastAsia="zh-CN"/>
              </w:rPr>
            </w:pPr>
            <w:r w:rsidRPr="000F043F">
              <w:rPr>
                <w:sz w:val="16"/>
                <w:szCs w:val="16"/>
                <w:lang w:eastAsia="zh-CN"/>
              </w:rPr>
              <w:t>2024-03</w:t>
            </w:r>
          </w:p>
        </w:tc>
        <w:tc>
          <w:tcPr>
            <w:tcW w:w="800" w:type="dxa"/>
            <w:shd w:val="solid" w:color="FFFFFF" w:fill="auto"/>
          </w:tcPr>
          <w:p w14:paraId="1C11E464" w14:textId="2BCDE5E6" w:rsidR="00C85F96" w:rsidRPr="000F043F" w:rsidRDefault="00C85F96" w:rsidP="000F043F">
            <w:pPr>
              <w:pStyle w:val="TAC"/>
              <w:rPr>
                <w:sz w:val="16"/>
                <w:szCs w:val="16"/>
                <w:lang w:eastAsia="zh-CN"/>
              </w:rPr>
            </w:pPr>
            <w:r w:rsidRPr="000F043F">
              <w:rPr>
                <w:sz w:val="16"/>
                <w:szCs w:val="16"/>
                <w:lang w:eastAsia="zh-CN"/>
              </w:rPr>
              <w:t>CT#103</w:t>
            </w:r>
          </w:p>
        </w:tc>
        <w:tc>
          <w:tcPr>
            <w:tcW w:w="1046" w:type="dxa"/>
            <w:shd w:val="solid" w:color="FFFFFF" w:fill="auto"/>
          </w:tcPr>
          <w:p w14:paraId="7573A00D" w14:textId="178D7FE7" w:rsidR="00C85F96" w:rsidRPr="000F043F" w:rsidRDefault="00C85F96" w:rsidP="000F043F">
            <w:pPr>
              <w:pStyle w:val="TAC"/>
              <w:rPr>
                <w:sz w:val="16"/>
                <w:szCs w:val="16"/>
              </w:rPr>
            </w:pPr>
            <w:r w:rsidRPr="000F043F">
              <w:rPr>
                <w:sz w:val="16"/>
                <w:szCs w:val="16"/>
              </w:rPr>
              <w:t>CP-240089</w:t>
            </w:r>
          </w:p>
        </w:tc>
        <w:tc>
          <w:tcPr>
            <w:tcW w:w="567" w:type="dxa"/>
            <w:shd w:val="solid" w:color="FFFFFF" w:fill="auto"/>
          </w:tcPr>
          <w:p w14:paraId="6FCFF6C0" w14:textId="14F96C71" w:rsidR="00C85F96" w:rsidRPr="000F043F" w:rsidRDefault="00C85F96" w:rsidP="000F043F">
            <w:pPr>
              <w:pStyle w:val="TAL"/>
              <w:rPr>
                <w:rFonts w:cs="Arial"/>
                <w:sz w:val="16"/>
                <w:szCs w:val="16"/>
              </w:rPr>
            </w:pPr>
            <w:r w:rsidRPr="000F043F">
              <w:rPr>
                <w:rFonts w:cs="Arial"/>
                <w:sz w:val="16"/>
                <w:szCs w:val="16"/>
              </w:rPr>
              <w:t>0512</w:t>
            </w:r>
          </w:p>
        </w:tc>
        <w:tc>
          <w:tcPr>
            <w:tcW w:w="283" w:type="dxa"/>
            <w:shd w:val="solid" w:color="FFFFFF" w:fill="auto"/>
          </w:tcPr>
          <w:p w14:paraId="183A1079" w14:textId="3FC1F442" w:rsidR="00C85F96" w:rsidRPr="000F043F" w:rsidRDefault="00C85F96" w:rsidP="000F043F">
            <w:pPr>
              <w:pStyle w:val="TAR"/>
              <w:rPr>
                <w:rFonts w:cs="Arial"/>
                <w:sz w:val="16"/>
                <w:szCs w:val="16"/>
              </w:rPr>
            </w:pPr>
            <w:r w:rsidRPr="000F043F">
              <w:rPr>
                <w:rFonts w:cs="Arial"/>
                <w:sz w:val="16"/>
                <w:szCs w:val="16"/>
              </w:rPr>
              <w:t>-</w:t>
            </w:r>
          </w:p>
        </w:tc>
        <w:tc>
          <w:tcPr>
            <w:tcW w:w="284" w:type="dxa"/>
            <w:shd w:val="solid" w:color="FFFFFF" w:fill="auto"/>
          </w:tcPr>
          <w:p w14:paraId="0696BB04" w14:textId="0EC44D37" w:rsidR="00C85F96" w:rsidRPr="000F043F" w:rsidRDefault="00C85F96" w:rsidP="000F043F">
            <w:pPr>
              <w:pStyle w:val="TAC"/>
              <w:rPr>
                <w:rFonts w:cs="Arial"/>
                <w:sz w:val="16"/>
                <w:szCs w:val="16"/>
              </w:rPr>
            </w:pPr>
            <w:r w:rsidRPr="000F043F">
              <w:rPr>
                <w:rFonts w:cs="Arial"/>
                <w:sz w:val="16"/>
                <w:szCs w:val="16"/>
              </w:rPr>
              <w:t>F</w:t>
            </w:r>
          </w:p>
        </w:tc>
        <w:tc>
          <w:tcPr>
            <w:tcW w:w="5151" w:type="dxa"/>
            <w:shd w:val="solid" w:color="FFFFFF" w:fill="auto"/>
          </w:tcPr>
          <w:p w14:paraId="5F913FC0" w14:textId="1BD2E42A" w:rsidR="00C85F96" w:rsidRPr="000F043F" w:rsidRDefault="00C85F96"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2478489" w14:textId="0487E70B" w:rsidR="00C85F96" w:rsidRPr="000F043F" w:rsidRDefault="00C85F96" w:rsidP="000F043F">
            <w:pPr>
              <w:pStyle w:val="TAC"/>
              <w:rPr>
                <w:rFonts w:cs="Arial"/>
                <w:sz w:val="16"/>
                <w:szCs w:val="16"/>
                <w:lang w:eastAsia="zh-CN"/>
              </w:rPr>
            </w:pPr>
            <w:r w:rsidRPr="000F043F">
              <w:rPr>
                <w:rFonts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Pr="000F043F" w:rsidRDefault="0098001F" w:rsidP="000F043F">
            <w:pPr>
              <w:pStyle w:val="TAC"/>
              <w:rPr>
                <w:sz w:val="16"/>
                <w:szCs w:val="16"/>
                <w:lang w:eastAsia="zh-CN"/>
              </w:rPr>
            </w:pPr>
            <w:r w:rsidRPr="000F043F">
              <w:rPr>
                <w:sz w:val="16"/>
                <w:szCs w:val="16"/>
                <w:lang w:eastAsia="zh-CN"/>
              </w:rPr>
              <w:t>2024-03</w:t>
            </w:r>
          </w:p>
        </w:tc>
        <w:tc>
          <w:tcPr>
            <w:tcW w:w="800" w:type="dxa"/>
            <w:shd w:val="solid" w:color="FFFFFF" w:fill="auto"/>
          </w:tcPr>
          <w:p w14:paraId="5C0702CD" w14:textId="30DE69A2" w:rsidR="0098001F" w:rsidRPr="000F043F" w:rsidRDefault="0098001F" w:rsidP="000F043F">
            <w:pPr>
              <w:pStyle w:val="TAC"/>
              <w:rPr>
                <w:sz w:val="16"/>
                <w:szCs w:val="16"/>
                <w:lang w:eastAsia="zh-CN"/>
              </w:rPr>
            </w:pPr>
            <w:r w:rsidRPr="000F043F">
              <w:rPr>
                <w:sz w:val="16"/>
                <w:szCs w:val="16"/>
                <w:lang w:eastAsia="zh-CN"/>
              </w:rPr>
              <w:t>CT#103</w:t>
            </w:r>
          </w:p>
        </w:tc>
        <w:tc>
          <w:tcPr>
            <w:tcW w:w="1046" w:type="dxa"/>
            <w:shd w:val="solid" w:color="FFFFFF" w:fill="auto"/>
          </w:tcPr>
          <w:p w14:paraId="14035DC6" w14:textId="151D414A" w:rsidR="0098001F" w:rsidRPr="000F043F" w:rsidRDefault="0098001F" w:rsidP="000F043F">
            <w:pPr>
              <w:pStyle w:val="TAC"/>
              <w:rPr>
                <w:sz w:val="16"/>
                <w:szCs w:val="16"/>
              </w:rPr>
            </w:pPr>
            <w:r w:rsidRPr="000F043F">
              <w:rPr>
                <w:sz w:val="16"/>
                <w:szCs w:val="16"/>
              </w:rPr>
              <w:t>CP-240089</w:t>
            </w:r>
          </w:p>
        </w:tc>
        <w:tc>
          <w:tcPr>
            <w:tcW w:w="567" w:type="dxa"/>
            <w:shd w:val="solid" w:color="FFFFFF" w:fill="auto"/>
          </w:tcPr>
          <w:p w14:paraId="60312C9A" w14:textId="5F873282" w:rsidR="0098001F" w:rsidRPr="000F043F" w:rsidRDefault="0098001F" w:rsidP="000F043F">
            <w:pPr>
              <w:pStyle w:val="TAL"/>
              <w:rPr>
                <w:rFonts w:cs="Arial"/>
                <w:sz w:val="16"/>
                <w:szCs w:val="16"/>
              </w:rPr>
            </w:pPr>
            <w:r w:rsidRPr="000F043F">
              <w:rPr>
                <w:rFonts w:cs="Arial"/>
                <w:sz w:val="16"/>
                <w:szCs w:val="16"/>
              </w:rPr>
              <w:t>0515</w:t>
            </w:r>
          </w:p>
        </w:tc>
        <w:tc>
          <w:tcPr>
            <w:tcW w:w="283" w:type="dxa"/>
            <w:shd w:val="solid" w:color="FFFFFF" w:fill="auto"/>
          </w:tcPr>
          <w:p w14:paraId="5988E836" w14:textId="60A98A14" w:rsidR="0098001F" w:rsidRPr="000F043F" w:rsidRDefault="0098001F" w:rsidP="000F043F">
            <w:pPr>
              <w:pStyle w:val="TAR"/>
              <w:rPr>
                <w:rFonts w:cs="Arial"/>
                <w:sz w:val="16"/>
                <w:szCs w:val="16"/>
              </w:rPr>
            </w:pPr>
            <w:r w:rsidRPr="000F043F">
              <w:rPr>
                <w:rFonts w:cs="Arial"/>
                <w:sz w:val="16"/>
                <w:szCs w:val="16"/>
              </w:rPr>
              <w:t>-</w:t>
            </w:r>
          </w:p>
        </w:tc>
        <w:tc>
          <w:tcPr>
            <w:tcW w:w="284" w:type="dxa"/>
            <w:shd w:val="solid" w:color="FFFFFF" w:fill="auto"/>
          </w:tcPr>
          <w:p w14:paraId="74413868" w14:textId="63230DD6" w:rsidR="0098001F" w:rsidRPr="000F043F" w:rsidRDefault="0098001F" w:rsidP="000F043F">
            <w:pPr>
              <w:pStyle w:val="TAC"/>
              <w:rPr>
                <w:rFonts w:cs="Arial"/>
                <w:sz w:val="16"/>
                <w:szCs w:val="16"/>
              </w:rPr>
            </w:pPr>
            <w:r w:rsidRPr="000F043F">
              <w:rPr>
                <w:rFonts w:cs="Arial"/>
                <w:sz w:val="16"/>
                <w:szCs w:val="16"/>
              </w:rPr>
              <w:t>F</w:t>
            </w:r>
          </w:p>
        </w:tc>
        <w:tc>
          <w:tcPr>
            <w:tcW w:w="5151" w:type="dxa"/>
            <w:shd w:val="solid" w:color="FFFFFF" w:fill="auto"/>
          </w:tcPr>
          <w:p w14:paraId="051DD0FD" w14:textId="52D6AC26" w:rsidR="0098001F" w:rsidRPr="000F043F" w:rsidRDefault="0098001F" w:rsidP="000F043F">
            <w:pPr>
              <w:pStyle w:val="TAL"/>
              <w:rPr>
                <w:rFonts w:cs="Arial"/>
                <w:sz w:val="16"/>
                <w:szCs w:val="16"/>
                <w:lang w:val="nl-NL"/>
              </w:rPr>
            </w:pPr>
            <w:r w:rsidRPr="000F043F">
              <w:rPr>
                <w:rFonts w:cs="Arial"/>
                <w:sz w:val="16"/>
                <w:szCs w:val="16"/>
                <w:lang w:val="nl-NL"/>
              </w:rPr>
              <w:t xml:space="preserve">EN removal for L2 U2U </w:t>
            </w:r>
          </w:p>
        </w:tc>
        <w:tc>
          <w:tcPr>
            <w:tcW w:w="708" w:type="dxa"/>
            <w:shd w:val="solid" w:color="FFFFFF" w:fill="auto"/>
          </w:tcPr>
          <w:p w14:paraId="63E74044" w14:textId="10970CBE" w:rsidR="0098001F" w:rsidRPr="000F043F" w:rsidRDefault="0098001F" w:rsidP="000F043F">
            <w:pPr>
              <w:pStyle w:val="TAC"/>
              <w:rPr>
                <w:rFonts w:cs="Arial"/>
                <w:sz w:val="16"/>
                <w:szCs w:val="16"/>
                <w:lang w:eastAsia="zh-CN"/>
              </w:rPr>
            </w:pPr>
            <w:r w:rsidRPr="000F043F">
              <w:rPr>
                <w:rFonts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Pr="000F043F" w:rsidRDefault="006F3AEB" w:rsidP="000F043F">
            <w:pPr>
              <w:pStyle w:val="TAC"/>
              <w:rPr>
                <w:sz w:val="16"/>
                <w:szCs w:val="16"/>
                <w:lang w:eastAsia="zh-CN"/>
              </w:rPr>
            </w:pPr>
            <w:r w:rsidRPr="000F043F">
              <w:rPr>
                <w:sz w:val="16"/>
                <w:szCs w:val="16"/>
                <w:lang w:eastAsia="zh-CN"/>
              </w:rPr>
              <w:t>2024-03</w:t>
            </w:r>
          </w:p>
        </w:tc>
        <w:tc>
          <w:tcPr>
            <w:tcW w:w="800" w:type="dxa"/>
            <w:shd w:val="solid" w:color="FFFFFF" w:fill="auto"/>
          </w:tcPr>
          <w:p w14:paraId="78682DB9" w14:textId="7C096AC4" w:rsidR="006F3AEB" w:rsidRPr="000F043F" w:rsidRDefault="006F3AEB" w:rsidP="000F043F">
            <w:pPr>
              <w:pStyle w:val="TAC"/>
              <w:rPr>
                <w:sz w:val="16"/>
                <w:szCs w:val="16"/>
                <w:lang w:eastAsia="zh-CN"/>
              </w:rPr>
            </w:pPr>
            <w:r w:rsidRPr="000F043F">
              <w:rPr>
                <w:sz w:val="16"/>
                <w:szCs w:val="16"/>
                <w:lang w:eastAsia="zh-CN"/>
              </w:rPr>
              <w:t>CT#103</w:t>
            </w:r>
          </w:p>
        </w:tc>
        <w:tc>
          <w:tcPr>
            <w:tcW w:w="1046" w:type="dxa"/>
            <w:shd w:val="solid" w:color="FFFFFF" w:fill="auto"/>
          </w:tcPr>
          <w:p w14:paraId="4FAF0BF7" w14:textId="65A3474F" w:rsidR="006F3AEB" w:rsidRPr="000F043F" w:rsidRDefault="006F3AEB" w:rsidP="000F043F">
            <w:pPr>
              <w:pStyle w:val="TAC"/>
              <w:rPr>
                <w:sz w:val="16"/>
                <w:szCs w:val="16"/>
              </w:rPr>
            </w:pPr>
            <w:r w:rsidRPr="000F043F">
              <w:rPr>
                <w:sz w:val="16"/>
                <w:szCs w:val="16"/>
              </w:rPr>
              <w:t>CP-240089</w:t>
            </w:r>
          </w:p>
        </w:tc>
        <w:tc>
          <w:tcPr>
            <w:tcW w:w="567" w:type="dxa"/>
            <w:shd w:val="solid" w:color="FFFFFF" w:fill="auto"/>
          </w:tcPr>
          <w:p w14:paraId="096AE304" w14:textId="1051DEDC" w:rsidR="006F3AEB" w:rsidRPr="000F043F" w:rsidRDefault="006F3AEB" w:rsidP="000F043F">
            <w:pPr>
              <w:pStyle w:val="TAL"/>
              <w:rPr>
                <w:rFonts w:cs="Arial"/>
                <w:sz w:val="16"/>
                <w:szCs w:val="16"/>
              </w:rPr>
            </w:pPr>
            <w:r w:rsidRPr="000F043F">
              <w:rPr>
                <w:rFonts w:cs="Arial"/>
                <w:sz w:val="16"/>
                <w:szCs w:val="16"/>
              </w:rPr>
              <w:t>0516</w:t>
            </w:r>
          </w:p>
        </w:tc>
        <w:tc>
          <w:tcPr>
            <w:tcW w:w="283" w:type="dxa"/>
            <w:shd w:val="solid" w:color="FFFFFF" w:fill="auto"/>
          </w:tcPr>
          <w:p w14:paraId="6493D396" w14:textId="2FDF68ED" w:rsidR="006F3AEB" w:rsidRPr="000F043F" w:rsidRDefault="006F3AEB" w:rsidP="000F043F">
            <w:pPr>
              <w:pStyle w:val="TAR"/>
              <w:rPr>
                <w:rFonts w:cs="Arial"/>
                <w:sz w:val="16"/>
                <w:szCs w:val="16"/>
              </w:rPr>
            </w:pPr>
            <w:r w:rsidRPr="000F043F">
              <w:rPr>
                <w:rFonts w:cs="Arial"/>
                <w:sz w:val="16"/>
                <w:szCs w:val="16"/>
              </w:rPr>
              <w:t>-</w:t>
            </w:r>
          </w:p>
        </w:tc>
        <w:tc>
          <w:tcPr>
            <w:tcW w:w="284" w:type="dxa"/>
            <w:shd w:val="solid" w:color="FFFFFF" w:fill="auto"/>
          </w:tcPr>
          <w:p w14:paraId="1629181B" w14:textId="28C91F1F" w:rsidR="006F3AEB" w:rsidRPr="000F043F" w:rsidRDefault="006F3AEB" w:rsidP="000F043F">
            <w:pPr>
              <w:pStyle w:val="TAC"/>
              <w:rPr>
                <w:rFonts w:cs="Arial"/>
                <w:sz w:val="16"/>
                <w:szCs w:val="16"/>
              </w:rPr>
            </w:pPr>
            <w:r w:rsidRPr="000F043F">
              <w:rPr>
                <w:rFonts w:cs="Arial"/>
                <w:sz w:val="16"/>
                <w:szCs w:val="16"/>
              </w:rPr>
              <w:t>F</w:t>
            </w:r>
          </w:p>
        </w:tc>
        <w:tc>
          <w:tcPr>
            <w:tcW w:w="5151" w:type="dxa"/>
            <w:shd w:val="solid" w:color="FFFFFF" w:fill="auto"/>
          </w:tcPr>
          <w:p w14:paraId="418E8BE4" w14:textId="46BBA5A1" w:rsidR="006F3AEB" w:rsidRPr="000F043F" w:rsidRDefault="006F3AEB" w:rsidP="000F043F">
            <w:pPr>
              <w:pStyle w:val="TAL"/>
              <w:rPr>
                <w:rFonts w:cs="Arial"/>
                <w:sz w:val="16"/>
                <w:szCs w:val="16"/>
              </w:rPr>
            </w:pPr>
            <w:r w:rsidRPr="000F043F">
              <w:rPr>
                <w:rFonts w:cs="Arial"/>
                <w:sz w:val="16"/>
                <w:szCs w:val="16"/>
              </w:rPr>
              <w:t xml:space="preserve">Rekeying for U2U </w:t>
            </w:r>
          </w:p>
        </w:tc>
        <w:tc>
          <w:tcPr>
            <w:tcW w:w="708" w:type="dxa"/>
            <w:shd w:val="solid" w:color="FFFFFF" w:fill="auto"/>
          </w:tcPr>
          <w:p w14:paraId="149979A1" w14:textId="27CDE243" w:rsidR="006F3AEB" w:rsidRPr="000F043F" w:rsidRDefault="006F3AEB" w:rsidP="000F043F">
            <w:pPr>
              <w:pStyle w:val="TAC"/>
              <w:rPr>
                <w:rFonts w:cs="Arial"/>
                <w:sz w:val="16"/>
                <w:szCs w:val="16"/>
                <w:lang w:eastAsia="zh-CN"/>
              </w:rPr>
            </w:pPr>
            <w:r w:rsidRPr="000F043F">
              <w:rPr>
                <w:rFonts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Pr="000F043F" w:rsidRDefault="001C4E14" w:rsidP="000F043F">
            <w:pPr>
              <w:pStyle w:val="TAC"/>
              <w:rPr>
                <w:sz w:val="16"/>
                <w:szCs w:val="16"/>
                <w:lang w:eastAsia="zh-CN"/>
              </w:rPr>
            </w:pPr>
            <w:r w:rsidRPr="000F043F">
              <w:rPr>
                <w:sz w:val="16"/>
                <w:szCs w:val="16"/>
                <w:lang w:eastAsia="zh-CN"/>
              </w:rPr>
              <w:t>2024-03</w:t>
            </w:r>
          </w:p>
        </w:tc>
        <w:tc>
          <w:tcPr>
            <w:tcW w:w="800" w:type="dxa"/>
            <w:shd w:val="solid" w:color="FFFFFF" w:fill="auto"/>
          </w:tcPr>
          <w:p w14:paraId="0BCFE00D" w14:textId="13ED76C0" w:rsidR="001C4E14" w:rsidRPr="000F043F" w:rsidRDefault="001C4E14" w:rsidP="000F043F">
            <w:pPr>
              <w:pStyle w:val="TAC"/>
              <w:rPr>
                <w:sz w:val="16"/>
                <w:szCs w:val="16"/>
                <w:lang w:eastAsia="zh-CN"/>
              </w:rPr>
            </w:pPr>
            <w:r w:rsidRPr="000F043F">
              <w:rPr>
                <w:sz w:val="16"/>
                <w:szCs w:val="16"/>
                <w:lang w:eastAsia="zh-CN"/>
              </w:rPr>
              <w:t>CT#103</w:t>
            </w:r>
          </w:p>
        </w:tc>
        <w:tc>
          <w:tcPr>
            <w:tcW w:w="1046" w:type="dxa"/>
            <w:shd w:val="solid" w:color="FFFFFF" w:fill="auto"/>
          </w:tcPr>
          <w:p w14:paraId="40D30A2B" w14:textId="37756B3D" w:rsidR="001C4E14" w:rsidRPr="000F043F" w:rsidRDefault="001C4E14" w:rsidP="000F043F">
            <w:pPr>
              <w:pStyle w:val="TAC"/>
              <w:rPr>
                <w:sz w:val="16"/>
                <w:szCs w:val="16"/>
              </w:rPr>
            </w:pPr>
            <w:r w:rsidRPr="000F043F">
              <w:rPr>
                <w:sz w:val="16"/>
                <w:szCs w:val="16"/>
              </w:rPr>
              <w:t>CP-240089</w:t>
            </w:r>
          </w:p>
        </w:tc>
        <w:tc>
          <w:tcPr>
            <w:tcW w:w="567" w:type="dxa"/>
            <w:shd w:val="solid" w:color="FFFFFF" w:fill="auto"/>
          </w:tcPr>
          <w:p w14:paraId="7B39FD57" w14:textId="17F15C66" w:rsidR="001C4E14" w:rsidRPr="000F043F" w:rsidRDefault="001C4E14" w:rsidP="000F043F">
            <w:pPr>
              <w:pStyle w:val="TAL"/>
              <w:rPr>
                <w:rFonts w:cs="Arial"/>
                <w:sz w:val="16"/>
                <w:szCs w:val="16"/>
              </w:rPr>
            </w:pPr>
            <w:r w:rsidRPr="000F043F">
              <w:rPr>
                <w:rFonts w:cs="Arial"/>
                <w:sz w:val="16"/>
                <w:szCs w:val="16"/>
              </w:rPr>
              <w:t>0528</w:t>
            </w:r>
          </w:p>
        </w:tc>
        <w:tc>
          <w:tcPr>
            <w:tcW w:w="283" w:type="dxa"/>
            <w:shd w:val="solid" w:color="FFFFFF" w:fill="auto"/>
          </w:tcPr>
          <w:p w14:paraId="7AB8FE1E" w14:textId="217274D2" w:rsidR="001C4E14" w:rsidRPr="000F043F" w:rsidRDefault="001C4E14" w:rsidP="000F043F">
            <w:pPr>
              <w:pStyle w:val="TAR"/>
              <w:rPr>
                <w:rFonts w:cs="Arial"/>
                <w:sz w:val="16"/>
                <w:szCs w:val="16"/>
              </w:rPr>
            </w:pPr>
            <w:r w:rsidRPr="000F043F">
              <w:rPr>
                <w:rFonts w:cs="Arial"/>
                <w:sz w:val="16"/>
                <w:szCs w:val="16"/>
              </w:rPr>
              <w:t>-</w:t>
            </w:r>
          </w:p>
        </w:tc>
        <w:tc>
          <w:tcPr>
            <w:tcW w:w="284" w:type="dxa"/>
            <w:shd w:val="solid" w:color="FFFFFF" w:fill="auto"/>
          </w:tcPr>
          <w:p w14:paraId="25F9CD7F" w14:textId="3EF865DE" w:rsidR="001C4E14" w:rsidRPr="000F043F" w:rsidRDefault="001C4E14" w:rsidP="000F043F">
            <w:pPr>
              <w:pStyle w:val="TAC"/>
              <w:rPr>
                <w:rFonts w:cs="Arial"/>
                <w:sz w:val="16"/>
                <w:szCs w:val="16"/>
              </w:rPr>
            </w:pPr>
            <w:r w:rsidRPr="000F043F">
              <w:rPr>
                <w:rFonts w:cs="Arial"/>
                <w:sz w:val="16"/>
                <w:szCs w:val="16"/>
              </w:rPr>
              <w:t>F</w:t>
            </w:r>
          </w:p>
        </w:tc>
        <w:tc>
          <w:tcPr>
            <w:tcW w:w="5151" w:type="dxa"/>
            <w:shd w:val="solid" w:color="FFFFFF" w:fill="auto"/>
          </w:tcPr>
          <w:p w14:paraId="7B4D39B4" w14:textId="5A68DDB9" w:rsidR="001C4E14" w:rsidRPr="000F043F" w:rsidRDefault="001C4E14" w:rsidP="000F043F">
            <w:pPr>
              <w:pStyle w:val="TAL"/>
              <w:rPr>
                <w:rFonts w:cs="Arial"/>
                <w:sz w:val="16"/>
                <w:szCs w:val="16"/>
              </w:rPr>
            </w:pPr>
            <w:r w:rsidRPr="000F043F">
              <w:rPr>
                <w:rFonts w:cs="Arial"/>
                <w:sz w:val="16"/>
                <w:szCs w:val="16"/>
              </w:rPr>
              <w:t>Resolving the EN related to path switching between two 5G ProSe Layer-2 UE-to-Network Relays</w:t>
            </w:r>
          </w:p>
        </w:tc>
        <w:tc>
          <w:tcPr>
            <w:tcW w:w="708" w:type="dxa"/>
            <w:shd w:val="solid" w:color="FFFFFF" w:fill="auto"/>
          </w:tcPr>
          <w:p w14:paraId="5CABB3E9" w14:textId="040EE784" w:rsidR="001C4E14" w:rsidRPr="000F043F" w:rsidRDefault="001C4E14" w:rsidP="000F043F">
            <w:pPr>
              <w:pStyle w:val="TAC"/>
              <w:rPr>
                <w:rFonts w:cs="Arial"/>
                <w:sz w:val="16"/>
                <w:szCs w:val="16"/>
                <w:lang w:eastAsia="zh-CN"/>
              </w:rPr>
            </w:pPr>
            <w:r w:rsidRPr="000F043F">
              <w:rPr>
                <w:rFonts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Pr="000F043F" w:rsidRDefault="006B5F85" w:rsidP="000F043F">
            <w:pPr>
              <w:pStyle w:val="TAC"/>
              <w:rPr>
                <w:sz w:val="16"/>
                <w:szCs w:val="16"/>
                <w:lang w:eastAsia="zh-CN"/>
              </w:rPr>
            </w:pPr>
            <w:r w:rsidRPr="000F043F">
              <w:rPr>
                <w:sz w:val="16"/>
                <w:szCs w:val="16"/>
                <w:lang w:eastAsia="zh-CN"/>
              </w:rPr>
              <w:t>2024-03</w:t>
            </w:r>
          </w:p>
        </w:tc>
        <w:tc>
          <w:tcPr>
            <w:tcW w:w="800" w:type="dxa"/>
            <w:shd w:val="solid" w:color="FFFFFF" w:fill="auto"/>
          </w:tcPr>
          <w:p w14:paraId="4EFE6C93" w14:textId="1D8CF009" w:rsidR="006B5F85" w:rsidRPr="000F043F" w:rsidRDefault="006B5F85" w:rsidP="000F043F">
            <w:pPr>
              <w:pStyle w:val="TAC"/>
              <w:rPr>
                <w:sz w:val="16"/>
                <w:szCs w:val="16"/>
                <w:lang w:eastAsia="zh-CN"/>
              </w:rPr>
            </w:pPr>
            <w:r w:rsidRPr="000F043F">
              <w:rPr>
                <w:sz w:val="16"/>
                <w:szCs w:val="16"/>
                <w:lang w:eastAsia="zh-CN"/>
              </w:rPr>
              <w:t>CT#103</w:t>
            </w:r>
          </w:p>
        </w:tc>
        <w:tc>
          <w:tcPr>
            <w:tcW w:w="1046" w:type="dxa"/>
            <w:shd w:val="solid" w:color="FFFFFF" w:fill="auto"/>
          </w:tcPr>
          <w:p w14:paraId="11983166" w14:textId="36394662" w:rsidR="006B5F85" w:rsidRPr="000F043F" w:rsidRDefault="006B5F85" w:rsidP="000F043F">
            <w:pPr>
              <w:pStyle w:val="TAC"/>
              <w:rPr>
                <w:sz w:val="16"/>
                <w:szCs w:val="16"/>
              </w:rPr>
            </w:pPr>
            <w:r w:rsidRPr="000F043F">
              <w:rPr>
                <w:sz w:val="16"/>
                <w:szCs w:val="16"/>
              </w:rPr>
              <w:t>CP-240089</w:t>
            </w:r>
          </w:p>
        </w:tc>
        <w:tc>
          <w:tcPr>
            <w:tcW w:w="567" w:type="dxa"/>
            <w:shd w:val="solid" w:color="FFFFFF" w:fill="auto"/>
          </w:tcPr>
          <w:p w14:paraId="16ABE269" w14:textId="42E147D6" w:rsidR="006B5F85" w:rsidRPr="000F043F" w:rsidRDefault="006B5F85" w:rsidP="000F043F">
            <w:pPr>
              <w:pStyle w:val="TAL"/>
              <w:rPr>
                <w:rFonts w:cs="Arial"/>
                <w:sz w:val="16"/>
                <w:szCs w:val="16"/>
              </w:rPr>
            </w:pPr>
            <w:r w:rsidRPr="000F043F">
              <w:rPr>
                <w:rFonts w:cs="Arial"/>
                <w:sz w:val="16"/>
                <w:szCs w:val="16"/>
              </w:rPr>
              <w:t>0544</w:t>
            </w:r>
          </w:p>
        </w:tc>
        <w:tc>
          <w:tcPr>
            <w:tcW w:w="283" w:type="dxa"/>
            <w:shd w:val="solid" w:color="FFFFFF" w:fill="auto"/>
          </w:tcPr>
          <w:p w14:paraId="5B198D24" w14:textId="578DA9EB" w:rsidR="006B5F85" w:rsidRPr="000F043F" w:rsidRDefault="006B5F85" w:rsidP="000F043F">
            <w:pPr>
              <w:pStyle w:val="TAR"/>
              <w:rPr>
                <w:rFonts w:cs="Arial"/>
                <w:sz w:val="16"/>
                <w:szCs w:val="16"/>
              </w:rPr>
            </w:pPr>
            <w:r w:rsidRPr="000F043F">
              <w:rPr>
                <w:rFonts w:cs="Arial"/>
                <w:sz w:val="16"/>
                <w:szCs w:val="16"/>
              </w:rPr>
              <w:t>-</w:t>
            </w:r>
          </w:p>
        </w:tc>
        <w:tc>
          <w:tcPr>
            <w:tcW w:w="284" w:type="dxa"/>
            <w:shd w:val="solid" w:color="FFFFFF" w:fill="auto"/>
          </w:tcPr>
          <w:p w14:paraId="7E48845A" w14:textId="70BC79A7" w:rsidR="006B5F85" w:rsidRPr="000F043F" w:rsidRDefault="006B5F85" w:rsidP="000F043F">
            <w:pPr>
              <w:pStyle w:val="TAC"/>
              <w:rPr>
                <w:rFonts w:cs="Arial"/>
                <w:sz w:val="16"/>
                <w:szCs w:val="16"/>
              </w:rPr>
            </w:pPr>
            <w:r w:rsidRPr="000F043F">
              <w:rPr>
                <w:rFonts w:cs="Arial"/>
                <w:sz w:val="16"/>
                <w:szCs w:val="16"/>
              </w:rPr>
              <w:t>F</w:t>
            </w:r>
          </w:p>
        </w:tc>
        <w:tc>
          <w:tcPr>
            <w:tcW w:w="5151" w:type="dxa"/>
            <w:shd w:val="solid" w:color="FFFFFF" w:fill="auto"/>
          </w:tcPr>
          <w:p w14:paraId="3F0A6E93" w14:textId="09940158" w:rsidR="006B5F85" w:rsidRPr="000F043F" w:rsidRDefault="006B5F85" w:rsidP="000F043F">
            <w:pPr>
              <w:pStyle w:val="TAL"/>
              <w:rPr>
                <w:rFonts w:cs="Arial"/>
                <w:sz w:val="16"/>
                <w:szCs w:val="16"/>
              </w:rPr>
            </w:pPr>
            <w:r w:rsidRPr="000F043F">
              <w:rPr>
                <w:rFonts w:cs="Arial"/>
                <w:sz w:val="16"/>
                <w:szCs w:val="16"/>
              </w:rPr>
              <w:t>Resolving editor's note on source layer-2 ID setting by U2U relay UE in security procedures</w:t>
            </w:r>
          </w:p>
        </w:tc>
        <w:tc>
          <w:tcPr>
            <w:tcW w:w="708" w:type="dxa"/>
            <w:shd w:val="solid" w:color="FFFFFF" w:fill="auto"/>
          </w:tcPr>
          <w:p w14:paraId="0E40DD3D" w14:textId="0E04423F" w:rsidR="006B5F85" w:rsidRPr="000F043F" w:rsidRDefault="006B5F85" w:rsidP="000F043F">
            <w:pPr>
              <w:pStyle w:val="TAC"/>
              <w:rPr>
                <w:rFonts w:cs="Arial"/>
                <w:sz w:val="16"/>
                <w:szCs w:val="16"/>
                <w:lang w:eastAsia="zh-CN"/>
              </w:rPr>
            </w:pPr>
            <w:r w:rsidRPr="000F043F">
              <w:rPr>
                <w:rFonts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Pr="000F043F" w:rsidRDefault="00622018" w:rsidP="000F043F">
            <w:pPr>
              <w:pStyle w:val="TAC"/>
              <w:rPr>
                <w:sz w:val="16"/>
                <w:szCs w:val="16"/>
                <w:lang w:eastAsia="zh-CN"/>
              </w:rPr>
            </w:pPr>
            <w:r w:rsidRPr="000F043F">
              <w:rPr>
                <w:sz w:val="16"/>
                <w:szCs w:val="16"/>
                <w:lang w:eastAsia="zh-CN"/>
              </w:rPr>
              <w:t>2024-03</w:t>
            </w:r>
          </w:p>
        </w:tc>
        <w:tc>
          <w:tcPr>
            <w:tcW w:w="800" w:type="dxa"/>
            <w:shd w:val="solid" w:color="FFFFFF" w:fill="auto"/>
          </w:tcPr>
          <w:p w14:paraId="3E16E849" w14:textId="001E388C" w:rsidR="00622018" w:rsidRPr="000F043F" w:rsidRDefault="00622018" w:rsidP="000F043F">
            <w:pPr>
              <w:pStyle w:val="TAC"/>
              <w:rPr>
                <w:sz w:val="16"/>
                <w:szCs w:val="16"/>
                <w:lang w:eastAsia="zh-CN"/>
              </w:rPr>
            </w:pPr>
            <w:r w:rsidRPr="000F043F">
              <w:rPr>
                <w:sz w:val="16"/>
                <w:szCs w:val="16"/>
                <w:lang w:eastAsia="zh-CN"/>
              </w:rPr>
              <w:t>CT#103</w:t>
            </w:r>
          </w:p>
        </w:tc>
        <w:tc>
          <w:tcPr>
            <w:tcW w:w="1046" w:type="dxa"/>
            <w:shd w:val="solid" w:color="FFFFFF" w:fill="auto"/>
          </w:tcPr>
          <w:p w14:paraId="0FDA095F" w14:textId="190D8A6C" w:rsidR="00622018" w:rsidRPr="000F043F" w:rsidRDefault="00622018" w:rsidP="000F043F">
            <w:pPr>
              <w:pStyle w:val="TAC"/>
              <w:rPr>
                <w:sz w:val="16"/>
                <w:szCs w:val="16"/>
              </w:rPr>
            </w:pPr>
            <w:r w:rsidRPr="000F043F">
              <w:rPr>
                <w:sz w:val="16"/>
                <w:szCs w:val="16"/>
              </w:rPr>
              <w:t>CP-240089</w:t>
            </w:r>
          </w:p>
        </w:tc>
        <w:tc>
          <w:tcPr>
            <w:tcW w:w="567" w:type="dxa"/>
            <w:shd w:val="solid" w:color="FFFFFF" w:fill="auto"/>
          </w:tcPr>
          <w:p w14:paraId="3AA6349D" w14:textId="226C128D" w:rsidR="00622018" w:rsidRPr="000F043F" w:rsidRDefault="00622018" w:rsidP="000F043F">
            <w:pPr>
              <w:pStyle w:val="TAL"/>
              <w:rPr>
                <w:rFonts w:cs="Arial"/>
                <w:sz w:val="16"/>
                <w:szCs w:val="16"/>
              </w:rPr>
            </w:pPr>
            <w:r w:rsidRPr="000F043F">
              <w:rPr>
                <w:rFonts w:cs="Arial"/>
                <w:sz w:val="16"/>
                <w:szCs w:val="16"/>
              </w:rPr>
              <w:t>0546</w:t>
            </w:r>
          </w:p>
        </w:tc>
        <w:tc>
          <w:tcPr>
            <w:tcW w:w="283" w:type="dxa"/>
            <w:shd w:val="solid" w:color="FFFFFF" w:fill="auto"/>
          </w:tcPr>
          <w:p w14:paraId="153D403B" w14:textId="27106DD6" w:rsidR="00622018" w:rsidRPr="000F043F" w:rsidRDefault="00622018" w:rsidP="000F043F">
            <w:pPr>
              <w:pStyle w:val="TAR"/>
              <w:rPr>
                <w:rFonts w:cs="Arial"/>
                <w:sz w:val="16"/>
                <w:szCs w:val="16"/>
              </w:rPr>
            </w:pPr>
            <w:r w:rsidRPr="000F043F">
              <w:rPr>
                <w:rFonts w:cs="Arial"/>
                <w:sz w:val="16"/>
                <w:szCs w:val="16"/>
              </w:rPr>
              <w:t>1</w:t>
            </w:r>
          </w:p>
        </w:tc>
        <w:tc>
          <w:tcPr>
            <w:tcW w:w="284" w:type="dxa"/>
            <w:shd w:val="solid" w:color="FFFFFF" w:fill="auto"/>
          </w:tcPr>
          <w:p w14:paraId="69D5DF10" w14:textId="3C527EF6" w:rsidR="00622018" w:rsidRPr="000F043F" w:rsidRDefault="00622018" w:rsidP="000F043F">
            <w:pPr>
              <w:pStyle w:val="TAC"/>
              <w:rPr>
                <w:rFonts w:cs="Arial"/>
                <w:sz w:val="16"/>
                <w:szCs w:val="16"/>
              </w:rPr>
            </w:pPr>
            <w:r w:rsidRPr="000F043F">
              <w:rPr>
                <w:rFonts w:cs="Arial"/>
                <w:sz w:val="16"/>
                <w:szCs w:val="16"/>
              </w:rPr>
              <w:t>F</w:t>
            </w:r>
          </w:p>
        </w:tc>
        <w:tc>
          <w:tcPr>
            <w:tcW w:w="5151" w:type="dxa"/>
            <w:shd w:val="solid" w:color="FFFFFF" w:fill="auto"/>
          </w:tcPr>
          <w:p w14:paraId="4CDB5B87" w14:textId="43DD8380" w:rsidR="00622018" w:rsidRPr="000F043F" w:rsidRDefault="00622018" w:rsidP="000F043F">
            <w:pPr>
              <w:pStyle w:val="TAL"/>
              <w:rPr>
                <w:rFonts w:cs="Arial"/>
                <w:sz w:val="16"/>
                <w:szCs w:val="16"/>
              </w:rPr>
            </w:pPr>
            <w:r w:rsidRPr="000F043F">
              <w:rPr>
                <w:rFonts w:cs="Arial"/>
                <w:sz w:val="16"/>
                <w:szCs w:val="16"/>
              </w:rPr>
              <w:t>Clarification on Layer-2 ID for UE-to-UE Relay Discovery with model B</w:t>
            </w:r>
          </w:p>
        </w:tc>
        <w:tc>
          <w:tcPr>
            <w:tcW w:w="708" w:type="dxa"/>
            <w:shd w:val="solid" w:color="FFFFFF" w:fill="auto"/>
          </w:tcPr>
          <w:p w14:paraId="16532768" w14:textId="240AA110" w:rsidR="00622018" w:rsidRPr="000F043F" w:rsidRDefault="00622018" w:rsidP="000F043F">
            <w:pPr>
              <w:pStyle w:val="TAC"/>
              <w:rPr>
                <w:rFonts w:cs="Arial"/>
                <w:sz w:val="16"/>
                <w:szCs w:val="16"/>
                <w:lang w:eastAsia="zh-CN"/>
              </w:rPr>
            </w:pPr>
            <w:r w:rsidRPr="000F043F">
              <w:rPr>
                <w:rFonts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Pr="000F043F" w:rsidRDefault="00D3085F" w:rsidP="000F043F">
            <w:pPr>
              <w:pStyle w:val="TAC"/>
              <w:rPr>
                <w:sz w:val="16"/>
                <w:szCs w:val="16"/>
                <w:lang w:eastAsia="zh-CN"/>
              </w:rPr>
            </w:pPr>
            <w:r w:rsidRPr="000F043F">
              <w:rPr>
                <w:sz w:val="16"/>
                <w:szCs w:val="16"/>
                <w:lang w:eastAsia="zh-CN"/>
              </w:rPr>
              <w:t>2024-03</w:t>
            </w:r>
          </w:p>
        </w:tc>
        <w:tc>
          <w:tcPr>
            <w:tcW w:w="800" w:type="dxa"/>
            <w:shd w:val="solid" w:color="FFFFFF" w:fill="auto"/>
          </w:tcPr>
          <w:p w14:paraId="3F08F04A" w14:textId="76250C31" w:rsidR="00D3085F" w:rsidRPr="000F043F" w:rsidRDefault="00D3085F" w:rsidP="000F043F">
            <w:pPr>
              <w:pStyle w:val="TAC"/>
              <w:rPr>
                <w:sz w:val="16"/>
                <w:szCs w:val="16"/>
                <w:lang w:eastAsia="zh-CN"/>
              </w:rPr>
            </w:pPr>
            <w:r w:rsidRPr="000F043F">
              <w:rPr>
                <w:sz w:val="16"/>
                <w:szCs w:val="16"/>
                <w:lang w:eastAsia="zh-CN"/>
              </w:rPr>
              <w:t>CT#103</w:t>
            </w:r>
          </w:p>
        </w:tc>
        <w:tc>
          <w:tcPr>
            <w:tcW w:w="1046" w:type="dxa"/>
            <w:shd w:val="solid" w:color="FFFFFF" w:fill="auto"/>
          </w:tcPr>
          <w:p w14:paraId="54F726DD" w14:textId="63CA5925" w:rsidR="00D3085F" w:rsidRPr="000F043F" w:rsidRDefault="005C36B8" w:rsidP="000F043F">
            <w:pPr>
              <w:pStyle w:val="TAC"/>
              <w:rPr>
                <w:sz w:val="16"/>
                <w:szCs w:val="16"/>
              </w:rPr>
            </w:pPr>
            <w:r w:rsidRPr="000F043F">
              <w:rPr>
                <w:sz w:val="16"/>
                <w:szCs w:val="16"/>
              </w:rPr>
              <w:t>CP-240089</w:t>
            </w:r>
          </w:p>
        </w:tc>
        <w:tc>
          <w:tcPr>
            <w:tcW w:w="567" w:type="dxa"/>
            <w:shd w:val="solid" w:color="FFFFFF" w:fill="auto"/>
          </w:tcPr>
          <w:p w14:paraId="289AE047" w14:textId="0651A5FF" w:rsidR="00D3085F" w:rsidRPr="000F043F" w:rsidRDefault="00D3085F" w:rsidP="000F043F">
            <w:pPr>
              <w:pStyle w:val="TAL"/>
              <w:rPr>
                <w:rFonts w:cs="Arial"/>
                <w:sz w:val="16"/>
                <w:szCs w:val="16"/>
              </w:rPr>
            </w:pPr>
            <w:r w:rsidRPr="000F043F">
              <w:rPr>
                <w:rFonts w:cs="Arial"/>
                <w:sz w:val="16"/>
                <w:szCs w:val="16"/>
              </w:rPr>
              <w:t>0533</w:t>
            </w:r>
          </w:p>
        </w:tc>
        <w:tc>
          <w:tcPr>
            <w:tcW w:w="283" w:type="dxa"/>
            <w:shd w:val="solid" w:color="FFFFFF" w:fill="auto"/>
          </w:tcPr>
          <w:p w14:paraId="589ABE29" w14:textId="0559D439" w:rsidR="00D3085F" w:rsidRPr="000F043F" w:rsidRDefault="00D3085F" w:rsidP="000F043F">
            <w:pPr>
              <w:pStyle w:val="TAR"/>
              <w:rPr>
                <w:rFonts w:cs="Arial"/>
                <w:sz w:val="16"/>
                <w:szCs w:val="16"/>
              </w:rPr>
            </w:pPr>
            <w:r w:rsidRPr="000F043F">
              <w:rPr>
                <w:rFonts w:cs="Arial"/>
                <w:sz w:val="16"/>
                <w:szCs w:val="16"/>
              </w:rPr>
              <w:t>1</w:t>
            </w:r>
          </w:p>
        </w:tc>
        <w:tc>
          <w:tcPr>
            <w:tcW w:w="284" w:type="dxa"/>
            <w:shd w:val="solid" w:color="FFFFFF" w:fill="auto"/>
          </w:tcPr>
          <w:p w14:paraId="437E17D7" w14:textId="622F451A" w:rsidR="00D3085F" w:rsidRPr="000F043F" w:rsidRDefault="00D3085F" w:rsidP="000F043F">
            <w:pPr>
              <w:pStyle w:val="TAC"/>
              <w:rPr>
                <w:rFonts w:cs="Arial"/>
                <w:sz w:val="16"/>
                <w:szCs w:val="16"/>
              </w:rPr>
            </w:pPr>
            <w:r w:rsidRPr="000F043F">
              <w:rPr>
                <w:rFonts w:cs="Arial"/>
                <w:sz w:val="16"/>
                <w:szCs w:val="16"/>
              </w:rPr>
              <w:t>C</w:t>
            </w:r>
          </w:p>
        </w:tc>
        <w:tc>
          <w:tcPr>
            <w:tcW w:w="5151" w:type="dxa"/>
            <w:shd w:val="solid" w:color="FFFFFF" w:fill="auto"/>
          </w:tcPr>
          <w:p w14:paraId="576570FD" w14:textId="4A7AF1B4" w:rsidR="00D3085F" w:rsidRPr="000F043F" w:rsidRDefault="00D3085F" w:rsidP="000F043F">
            <w:pPr>
              <w:pStyle w:val="TAL"/>
              <w:rPr>
                <w:rFonts w:cs="Arial"/>
                <w:sz w:val="16"/>
                <w:szCs w:val="16"/>
              </w:rPr>
            </w:pPr>
            <w:r w:rsidRPr="000F043F">
              <w:rPr>
                <w:rFonts w:cs="Arial"/>
                <w:sz w:val="16"/>
                <w:szCs w:val="16"/>
              </w:rPr>
              <w:t>Update direct discovery set for U2U relay discovery</w:t>
            </w:r>
          </w:p>
        </w:tc>
        <w:tc>
          <w:tcPr>
            <w:tcW w:w="708" w:type="dxa"/>
            <w:shd w:val="solid" w:color="FFFFFF" w:fill="auto"/>
          </w:tcPr>
          <w:p w14:paraId="69AC8A9A" w14:textId="69975883" w:rsidR="00D3085F" w:rsidRPr="000F043F" w:rsidRDefault="00D3085F" w:rsidP="000F043F">
            <w:pPr>
              <w:pStyle w:val="TAC"/>
              <w:rPr>
                <w:rFonts w:cs="Arial"/>
                <w:sz w:val="16"/>
                <w:szCs w:val="16"/>
                <w:lang w:eastAsia="zh-CN"/>
              </w:rPr>
            </w:pPr>
            <w:r w:rsidRPr="000F043F">
              <w:rPr>
                <w:rFonts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Pr="000F043F" w:rsidRDefault="00A03030" w:rsidP="000F043F">
            <w:pPr>
              <w:pStyle w:val="TAC"/>
              <w:rPr>
                <w:sz w:val="16"/>
                <w:szCs w:val="16"/>
                <w:lang w:eastAsia="zh-CN"/>
              </w:rPr>
            </w:pPr>
            <w:r w:rsidRPr="000F043F">
              <w:rPr>
                <w:sz w:val="16"/>
                <w:szCs w:val="16"/>
                <w:lang w:eastAsia="zh-CN"/>
              </w:rPr>
              <w:t>2024-03</w:t>
            </w:r>
          </w:p>
        </w:tc>
        <w:tc>
          <w:tcPr>
            <w:tcW w:w="800" w:type="dxa"/>
            <w:shd w:val="solid" w:color="FFFFFF" w:fill="auto"/>
          </w:tcPr>
          <w:p w14:paraId="6A070366" w14:textId="61F6337A" w:rsidR="00A03030" w:rsidRPr="000F043F" w:rsidRDefault="00A03030" w:rsidP="000F043F">
            <w:pPr>
              <w:pStyle w:val="TAC"/>
              <w:rPr>
                <w:sz w:val="16"/>
                <w:szCs w:val="16"/>
                <w:lang w:eastAsia="zh-CN"/>
              </w:rPr>
            </w:pPr>
            <w:r w:rsidRPr="000F043F">
              <w:rPr>
                <w:sz w:val="16"/>
                <w:szCs w:val="16"/>
                <w:lang w:eastAsia="zh-CN"/>
              </w:rPr>
              <w:t>CT#103</w:t>
            </w:r>
          </w:p>
        </w:tc>
        <w:tc>
          <w:tcPr>
            <w:tcW w:w="1046" w:type="dxa"/>
            <w:shd w:val="solid" w:color="FFFFFF" w:fill="auto"/>
          </w:tcPr>
          <w:p w14:paraId="2A1A467C" w14:textId="74AE9757" w:rsidR="00A03030" w:rsidRPr="000F043F" w:rsidRDefault="00A03030" w:rsidP="000F043F">
            <w:pPr>
              <w:pStyle w:val="TAC"/>
              <w:rPr>
                <w:sz w:val="16"/>
                <w:szCs w:val="16"/>
              </w:rPr>
            </w:pPr>
            <w:r w:rsidRPr="000F043F">
              <w:rPr>
                <w:sz w:val="16"/>
                <w:szCs w:val="16"/>
              </w:rPr>
              <w:t>CP-240089</w:t>
            </w:r>
          </w:p>
        </w:tc>
        <w:tc>
          <w:tcPr>
            <w:tcW w:w="567" w:type="dxa"/>
            <w:shd w:val="solid" w:color="FFFFFF" w:fill="auto"/>
          </w:tcPr>
          <w:p w14:paraId="4D0EC223" w14:textId="3D21C15D" w:rsidR="00A03030" w:rsidRPr="000F043F" w:rsidRDefault="00A03030" w:rsidP="000F043F">
            <w:pPr>
              <w:pStyle w:val="TAL"/>
              <w:rPr>
                <w:rFonts w:cs="Arial"/>
                <w:sz w:val="16"/>
                <w:szCs w:val="16"/>
              </w:rPr>
            </w:pPr>
            <w:r w:rsidRPr="000F043F">
              <w:rPr>
                <w:rFonts w:cs="Arial"/>
                <w:sz w:val="16"/>
                <w:szCs w:val="16"/>
              </w:rPr>
              <w:t>0508</w:t>
            </w:r>
          </w:p>
        </w:tc>
        <w:tc>
          <w:tcPr>
            <w:tcW w:w="283" w:type="dxa"/>
            <w:shd w:val="solid" w:color="FFFFFF" w:fill="auto"/>
          </w:tcPr>
          <w:p w14:paraId="4A3A904E" w14:textId="5303D1CB" w:rsidR="00A03030" w:rsidRPr="000F043F" w:rsidRDefault="00A03030" w:rsidP="000F043F">
            <w:pPr>
              <w:pStyle w:val="TAR"/>
              <w:rPr>
                <w:rFonts w:cs="Arial"/>
                <w:sz w:val="16"/>
                <w:szCs w:val="16"/>
              </w:rPr>
            </w:pPr>
            <w:r w:rsidRPr="000F043F">
              <w:rPr>
                <w:rFonts w:cs="Arial"/>
                <w:sz w:val="16"/>
                <w:szCs w:val="16"/>
              </w:rPr>
              <w:t>3</w:t>
            </w:r>
          </w:p>
        </w:tc>
        <w:tc>
          <w:tcPr>
            <w:tcW w:w="284" w:type="dxa"/>
            <w:shd w:val="solid" w:color="FFFFFF" w:fill="auto"/>
          </w:tcPr>
          <w:p w14:paraId="43BEE723" w14:textId="54943DC0" w:rsidR="00A03030" w:rsidRPr="000F043F" w:rsidRDefault="00A03030" w:rsidP="000F043F">
            <w:pPr>
              <w:pStyle w:val="TAC"/>
              <w:rPr>
                <w:rFonts w:cs="Arial"/>
                <w:sz w:val="16"/>
                <w:szCs w:val="16"/>
              </w:rPr>
            </w:pPr>
            <w:r w:rsidRPr="000F043F">
              <w:rPr>
                <w:rFonts w:cs="Arial"/>
                <w:sz w:val="16"/>
                <w:szCs w:val="16"/>
              </w:rPr>
              <w:t>B</w:t>
            </w:r>
          </w:p>
        </w:tc>
        <w:tc>
          <w:tcPr>
            <w:tcW w:w="5151" w:type="dxa"/>
            <w:shd w:val="solid" w:color="FFFFFF" w:fill="auto"/>
          </w:tcPr>
          <w:p w14:paraId="0DB60BA6" w14:textId="5611C2E5" w:rsidR="00A03030" w:rsidRPr="000F043F" w:rsidRDefault="00A03030" w:rsidP="000F043F">
            <w:pPr>
              <w:pStyle w:val="TAL"/>
              <w:rPr>
                <w:rFonts w:cs="Arial"/>
                <w:sz w:val="16"/>
                <w:szCs w:val="16"/>
              </w:rPr>
            </w:pPr>
            <w:r w:rsidRPr="000F043F">
              <w:rPr>
                <w:rFonts w:cs="Arial"/>
                <w:sz w:val="16"/>
                <w:szCs w:val="16"/>
              </w:rPr>
              <w:t>Announce prohibited indication handling at UE-to-UE relay</w:t>
            </w:r>
          </w:p>
        </w:tc>
        <w:tc>
          <w:tcPr>
            <w:tcW w:w="708" w:type="dxa"/>
            <w:shd w:val="solid" w:color="FFFFFF" w:fill="auto"/>
          </w:tcPr>
          <w:p w14:paraId="1BE9A24B" w14:textId="026EA45C" w:rsidR="00A03030" w:rsidRPr="000F043F" w:rsidRDefault="00A03030" w:rsidP="000F043F">
            <w:pPr>
              <w:pStyle w:val="TAC"/>
              <w:rPr>
                <w:rFonts w:cs="Arial"/>
                <w:sz w:val="16"/>
                <w:szCs w:val="16"/>
                <w:lang w:eastAsia="zh-CN"/>
              </w:rPr>
            </w:pPr>
            <w:r w:rsidRPr="000F043F">
              <w:rPr>
                <w:rFonts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Pr="000F043F" w:rsidRDefault="00B765B9" w:rsidP="000F043F">
            <w:pPr>
              <w:pStyle w:val="TAC"/>
              <w:rPr>
                <w:sz w:val="16"/>
                <w:szCs w:val="16"/>
                <w:lang w:eastAsia="zh-CN"/>
              </w:rPr>
            </w:pPr>
            <w:r w:rsidRPr="000F043F">
              <w:rPr>
                <w:sz w:val="16"/>
                <w:szCs w:val="16"/>
                <w:lang w:eastAsia="zh-CN"/>
              </w:rPr>
              <w:t>2024-03</w:t>
            </w:r>
          </w:p>
        </w:tc>
        <w:tc>
          <w:tcPr>
            <w:tcW w:w="800" w:type="dxa"/>
            <w:shd w:val="solid" w:color="FFFFFF" w:fill="auto"/>
          </w:tcPr>
          <w:p w14:paraId="0D77E76E" w14:textId="6711C036" w:rsidR="00B765B9" w:rsidRPr="000F043F" w:rsidRDefault="00B765B9" w:rsidP="000F043F">
            <w:pPr>
              <w:pStyle w:val="TAC"/>
              <w:rPr>
                <w:sz w:val="16"/>
                <w:szCs w:val="16"/>
                <w:lang w:eastAsia="zh-CN"/>
              </w:rPr>
            </w:pPr>
            <w:r w:rsidRPr="000F043F">
              <w:rPr>
                <w:sz w:val="16"/>
                <w:szCs w:val="16"/>
                <w:lang w:eastAsia="zh-CN"/>
              </w:rPr>
              <w:t>CT#103</w:t>
            </w:r>
          </w:p>
        </w:tc>
        <w:tc>
          <w:tcPr>
            <w:tcW w:w="1046" w:type="dxa"/>
            <w:shd w:val="solid" w:color="FFFFFF" w:fill="auto"/>
          </w:tcPr>
          <w:p w14:paraId="4BF61C3C" w14:textId="7A0C61C8" w:rsidR="00B765B9" w:rsidRPr="000F043F" w:rsidRDefault="00B765B9" w:rsidP="000F043F">
            <w:pPr>
              <w:pStyle w:val="TAC"/>
              <w:rPr>
                <w:sz w:val="16"/>
                <w:szCs w:val="16"/>
              </w:rPr>
            </w:pPr>
            <w:r w:rsidRPr="000F043F">
              <w:rPr>
                <w:sz w:val="16"/>
                <w:szCs w:val="16"/>
              </w:rPr>
              <w:t>CP-240089</w:t>
            </w:r>
          </w:p>
        </w:tc>
        <w:tc>
          <w:tcPr>
            <w:tcW w:w="567" w:type="dxa"/>
            <w:shd w:val="solid" w:color="FFFFFF" w:fill="auto"/>
          </w:tcPr>
          <w:p w14:paraId="3BA60942" w14:textId="2F07C025" w:rsidR="00B765B9" w:rsidRPr="000F043F" w:rsidRDefault="00B765B9" w:rsidP="000F043F">
            <w:pPr>
              <w:pStyle w:val="TAL"/>
              <w:rPr>
                <w:rFonts w:cs="Arial"/>
                <w:sz w:val="16"/>
                <w:szCs w:val="16"/>
              </w:rPr>
            </w:pPr>
            <w:r w:rsidRPr="000F043F">
              <w:rPr>
                <w:rFonts w:cs="Arial"/>
                <w:sz w:val="16"/>
                <w:szCs w:val="16"/>
              </w:rPr>
              <w:t>0514</w:t>
            </w:r>
          </w:p>
        </w:tc>
        <w:tc>
          <w:tcPr>
            <w:tcW w:w="283" w:type="dxa"/>
            <w:shd w:val="solid" w:color="FFFFFF" w:fill="auto"/>
          </w:tcPr>
          <w:p w14:paraId="6BBDEC2F" w14:textId="57630DD4" w:rsidR="00B765B9" w:rsidRPr="000F043F" w:rsidRDefault="00B765B9" w:rsidP="000F043F">
            <w:pPr>
              <w:pStyle w:val="TAR"/>
              <w:rPr>
                <w:rFonts w:cs="Arial"/>
                <w:sz w:val="16"/>
                <w:szCs w:val="16"/>
              </w:rPr>
            </w:pPr>
            <w:r w:rsidRPr="000F043F">
              <w:rPr>
                <w:rFonts w:cs="Arial"/>
                <w:sz w:val="16"/>
                <w:szCs w:val="16"/>
              </w:rPr>
              <w:t>1</w:t>
            </w:r>
          </w:p>
        </w:tc>
        <w:tc>
          <w:tcPr>
            <w:tcW w:w="284" w:type="dxa"/>
            <w:shd w:val="solid" w:color="FFFFFF" w:fill="auto"/>
          </w:tcPr>
          <w:p w14:paraId="701AC4A7" w14:textId="0E16554F" w:rsidR="00B765B9" w:rsidRPr="000F043F" w:rsidRDefault="00B765B9" w:rsidP="000F043F">
            <w:pPr>
              <w:pStyle w:val="TAC"/>
              <w:rPr>
                <w:rFonts w:cs="Arial"/>
                <w:sz w:val="16"/>
                <w:szCs w:val="16"/>
              </w:rPr>
            </w:pPr>
            <w:r w:rsidRPr="000F043F">
              <w:rPr>
                <w:rFonts w:cs="Arial"/>
                <w:sz w:val="16"/>
                <w:szCs w:val="16"/>
              </w:rPr>
              <w:t>F</w:t>
            </w:r>
          </w:p>
        </w:tc>
        <w:tc>
          <w:tcPr>
            <w:tcW w:w="5151" w:type="dxa"/>
            <w:shd w:val="solid" w:color="FFFFFF" w:fill="auto"/>
          </w:tcPr>
          <w:p w14:paraId="4DF724FE" w14:textId="09D382A2" w:rsidR="00B765B9" w:rsidRPr="000F043F" w:rsidRDefault="00B765B9" w:rsidP="000F043F">
            <w:pPr>
              <w:pStyle w:val="TAL"/>
              <w:rPr>
                <w:rFonts w:cs="Arial"/>
                <w:sz w:val="16"/>
                <w:szCs w:val="16"/>
              </w:rPr>
            </w:pPr>
            <w:r w:rsidRPr="000F043F">
              <w:rPr>
                <w:rFonts w:cs="Arial"/>
                <w:sz w:val="16"/>
                <w:szCs w:val="16"/>
              </w:rPr>
              <w:t>PC3a and PC8 coding for U2U discovery security parameters</w:t>
            </w:r>
          </w:p>
        </w:tc>
        <w:tc>
          <w:tcPr>
            <w:tcW w:w="708" w:type="dxa"/>
            <w:shd w:val="solid" w:color="FFFFFF" w:fill="auto"/>
          </w:tcPr>
          <w:p w14:paraId="1D52F486" w14:textId="1247268B" w:rsidR="00B765B9" w:rsidRPr="000F043F" w:rsidRDefault="00B765B9" w:rsidP="000F043F">
            <w:pPr>
              <w:pStyle w:val="TAC"/>
              <w:rPr>
                <w:rFonts w:cs="Arial"/>
                <w:sz w:val="16"/>
                <w:szCs w:val="16"/>
                <w:lang w:eastAsia="zh-CN"/>
              </w:rPr>
            </w:pPr>
            <w:r w:rsidRPr="000F043F">
              <w:rPr>
                <w:rFonts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Pr="000F043F" w:rsidRDefault="00AE5B6C" w:rsidP="000F043F">
            <w:pPr>
              <w:pStyle w:val="TAC"/>
              <w:rPr>
                <w:sz w:val="16"/>
                <w:szCs w:val="16"/>
                <w:lang w:eastAsia="zh-CN"/>
              </w:rPr>
            </w:pPr>
            <w:r w:rsidRPr="000F043F">
              <w:rPr>
                <w:sz w:val="16"/>
                <w:szCs w:val="16"/>
                <w:lang w:eastAsia="zh-CN"/>
              </w:rPr>
              <w:t>2024-03</w:t>
            </w:r>
          </w:p>
        </w:tc>
        <w:tc>
          <w:tcPr>
            <w:tcW w:w="800" w:type="dxa"/>
            <w:shd w:val="solid" w:color="FFFFFF" w:fill="auto"/>
          </w:tcPr>
          <w:p w14:paraId="1610B606" w14:textId="70DF7033" w:rsidR="00AE5B6C" w:rsidRPr="000F043F" w:rsidRDefault="00AE5B6C" w:rsidP="000F043F">
            <w:pPr>
              <w:pStyle w:val="TAC"/>
              <w:rPr>
                <w:sz w:val="16"/>
                <w:szCs w:val="16"/>
                <w:lang w:eastAsia="zh-CN"/>
              </w:rPr>
            </w:pPr>
            <w:r w:rsidRPr="000F043F">
              <w:rPr>
                <w:sz w:val="16"/>
                <w:szCs w:val="16"/>
                <w:lang w:eastAsia="zh-CN"/>
              </w:rPr>
              <w:t>CT#103</w:t>
            </w:r>
          </w:p>
        </w:tc>
        <w:tc>
          <w:tcPr>
            <w:tcW w:w="1046" w:type="dxa"/>
            <w:shd w:val="solid" w:color="FFFFFF" w:fill="auto"/>
          </w:tcPr>
          <w:p w14:paraId="1A23B7F5" w14:textId="3FC0F2FA" w:rsidR="00AE5B6C" w:rsidRPr="000F043F" w:rsidRDefault="00AE5B6C" w:rsidP="000F043F">
            <w:pPr>
              <w:pStyle w:val="TAC"/>
              <w:rPr>
                <w:sz w:val="16"/>
                <w:szCs w:val="16"/>
              </w:rPr>
            </w:pPr>
            <w:r w:rsidRPr="000F043F">
              <w:rPr>
                <w:sz w:val="16"/>
                <w:szCs w:val="16"/>
              </w:rPr>
              <w:t>CP-240089</w:t>
            </w:r>
          </w:p>
        </w:tc>
        <w:tc>
          <w:tcPr>
            <w:tcW w:w="567" w:type="dxa"/>
            <w:shd w:val="solid" w:color="FFFFFF" w:fill="auto"/>
          </w:tcPr>
          <w:p w14:paraId="6754F92F" w14:textId="46E053D5" w:rsidR="00AE5B6C" w:rsidRPr="000F043F" w:rsidRDefault="00AE5B6C" w:rsidP="000F043F">
            <w:pPr>
              <w:pStyle w:val="TAL"/>
              <w:rPr>
                <w:rFonts w:cs="Arial"/>
                <w:sz w:val="16"/>
                <w:szCs w:val="16"/>
              </w:rPr>
            </w:pPr>
            <w:r w:rsidRPr="000F043F">
              <w:rPr>
                <w:rFonts w:cs="Arial"/>
                <w:sz w:val="16"/>
                <w:szCs w:val="16"/>
              </w:rPr>
              <w:t>0539</w:t>
            </w:r>
          </w:p>
        </w:tc>
        <w:tc>
          <w:tcPr>
            <w:tcW w:w="283" w:type="dxa"/>
            <w:shd w:val="solid" w:color="FFFFFF" w:fill="auto"/>
          </w:tcPr>
          <w:p w14:paraId="41E86F58" w14:textId="26FCDD3C" w:rsidR="00AE5B6C" w:rsidRPr="000F043F" w:rsidRDefault="00AE5B6C" w:rsidP="000F043F">
            <w:pPr>
              <w:pStyle w:val="TAR"/>
              <w:rPr>
                <w:rFonts w:cs="Arial"/>
                <w:sz w:val="16"/>
                <w:szCs w:val="16"/>
              </w:rPr>
            </w:pPr>
            <w:r w:rsidRPr="000F043F">
              <w:rPr>
                <w:rFonts w:cs="Arial"/>
                <w:sz w:val="16"/>
                <w:szCs w:val="16"/>
              </w:rPr>
              <w:t>1</w:t>
            </w:r>
          </w:p>
        </w:tc>
        <w:tc>
          <w:tcPr>
            <w:tcW w:w="284" w:type="dxa"/>
            <w:shd w:val="solid" w:color="FFFFFF" w:fill="auto"/>
          </w:tcPr>
          <w:p w14:paraId="0D0452B2" w14:textId="4DC00BE1" w:rsidR="00AE5B6C" w:rsidRPr="000F043F" w:rsidRDefault="00AE5B6C" w:rsidP="000F043F">
            <w:pPr>
              <w:pStyle w:val="TAC"/>
              <w:rPr>
                <w:rFonts w:cs="Arial"/>
                <w:sz w:val="16"/>
                <w:szCs w:val="16"/>
              </w:rPr>
            </w:pPr>
            <w:r w:rsidRPr="000F043F">
              <w:rPr>
                <w:rFonts w:cs="Arial"/>
                <w:sz w:val="16"/>
                <w:szCs w:val="16"/>
              </w:rPr>
              <w:t>F</w:t>
            </w:r>
          </w:p>
        </w:tc>
        <w:tc>
          <w:tcPr>
            <w:tcW w:w="5151" w:type="dxa"/>
            <w:shd w:val="solid" w:color="FFFFFF" w:fill="auto"/>
          </w:tcPr>
          <w:p w14:paraId="79E53454" w14:textId="5B94A2B5" w:rsidR="00AE5B6C" w:rsidRPr="000F043F" w:rsidRDefault="00AE5B6C" w:rsidP="000F043F">
            <w:pPr>
              <w:pStyle w:val="TAL"/>
              <w:rPr>
                <w:rFonts w:cs="Arial"/>
                <w:sz w:val="16"/>
                <w:szCs w:val="16"/>
              </w:rPr>
            </w:pPr>
            <w:r w:rsidRPr="000F043F">
              <w:rPr>
                <w:rFonts w:cs="Arial"/>
                <w:sz w:val="16"/>
                <w:szCs w:val="16"/>
              </w:rPr>
              <w:t>Clarification to U2U relay communication</w:t>
            </w:r>
          </w:p>
        </w:tc>
        <w:tc>
          <w:tcPr>
            <w:tcW w:w="708" w:type="dxa"/>
            <w:shd w:val="solid" w:color="FFFFFF" w:fill="auto"/>
          </w:tcPr>
          <w:p w14:paraId="69156729" w14:textId="7032F023" w:rsidR="00AE5B6C" w:rsidRPr="000F043F" w:rsidRDefault="00AE5B6C" w:rsidP="000F043F">
            <w:pPr>
              <w:pStyle w:val="TAC"/>
              <w:rPr>
                <w:rFonts w:cs="Arial"/>
                <w:sz w:val="16"/>
                <w:szCs w:val="16"/>
                <w:lang w:eastAsia="zh-CN"/>
              </w:rPr>
            </w:pPr>
            <w:r w:rsidRPr="000F043F">
              <w:rPr>
                <w:rFonts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Pr="000F043F" w:rsidRDefault="00913ED1" w:rsidP="000F043F">
            <w:pPr>
              <w:pStyle w:val="TAC"/>
              <w:rPr>
                <w:sz w:val="16"/>
                <w:szCs w:val="16"/>
                <w:lang w:eastAsia="zh-CN"/>
              </w:rPr>
            </w:pPr>
            <w:r w:rsidRPr="000F043F">
              <w:rPr>
                <w:sz w:val="16"/>
                <w:szCs w:val="16"/>
                <w:lang w:eastAsia="zh-CN"/>
              </w:rPr>
              <w:t>2024-03</w:t>
            </w:r>
          </w:p>
        </w:tc>
        <w:tc>
          <w:tcPr>
            <w:tcW w:w="800" w:type="dxa"/>
            <w:shd w:val="solid" w:color="FFFFFF" w:fill="auto"/>
          </w:tcPr>
          <w:p w14:paraId="5D14CF89" w14:textId="6F65D6AF" w:rsidR="00913ED1" w:rsidRPr="000F043F" w:rsidRDefault="00913ED1" w:rsidP="000F043F">
            <w:pPr>
              <w:pStyle w:val="TAC"/>
              <w:rPr>
                <w:sz w:val="16"/>
                <w:szCs w:val="16"/>
                <w:lang w:eastAsia="zh-CN"/>
              </w:rPr>
            </w:pPr>
            <w:r w:rsidRPr="000F043F">
              <w:rPr>
                <w:sz w:val="16"/>
                <w:szCs w:val="16"/>
                <w:lang w:eastAsia="zh-CN"/>
              </w:rPr>
              <w:t>CT#103</w:t>
            </w:r>
          </w:p>
        </w:tc>
        <w:tc>
          <w:tcPr>
            <w:tcW w:w="1046" w:type="dxa"/>
            <w:shd w:val="solid" w:color="FFFFFF" w:fill="auto"/>
          </w:tcPr>
          <w:p w14:paraId="026A9FC7" w14:textId="4B97F333" w:rsidR="00913ED1" w:rsidRPr="000F043F" w:rsidRDefault="00092266" w:rsidP="000F043F">
            <w:pPr>
              <w:pStyle w:val="TAC"/>
              <w:rPr>
                <w:sz w:val="16"/>
                <w:szCs w:val="16"/>
              </w:rPr>
            </w:pPr>
            <w:r w:rsidRPr="000F043F">
              <w:rPr>
                <w:sz w:val="16"/>
                <w:szCs w:val="16"/>
              </w:rPr>
              <w:t>CP-240089</w:t>
            </w:r>
          </w:p>
        </w:tc>
        <w:tc>
          <w:tcPr>
            <w:tcW w:w="567" w:type="dxa"/>
            <w:shd w:val="solid" w:color="FFFFFF" w:fill="auto"/>
          </w:tcPr>
          <w:p w14:paraId="4F804313" w14:textId="30E9F71A" w:rsidR="00913ED1" w:rsidRPr="000F043F" w:rsidRDefault="00913ED1" w:rsidP="000F043F">
            <w:pPr>
              <w:pStyle w:val="TAL"/>
              <w:rPr>
                <w:rFonts w:cs="Arial"/>
                <w:sz w:val="16"/>
                <w:szCs w:val="16"/>
              </w:rPr>
            </w:pPr>
            <w:r w:rsidRPr="000F043F">
              <w:rPr>
                <w:rFonts w:cs="Arial"/>
                <w:sz w:val="16"/>
                <w:szCs w:val="16"/>
              </w:rPr>
              <w:t>0529</w:t>
            </w:r>
          </w:p>
        </w:tc>
        <w:tc>
          <w:tcPr>
            <w:tcW w:w="283" w:type="dxa"/>
            <w:shd w:val="solid" w:color="FFFFFF" w:fill="auto"/>
          </w:tcPr>
          <w:p w14:paraId="069A0913" w14:textId="1AB98048" w:rsidR="00913ED1" w:rsidRPr="000F043F" w:rsidRDefault="00913ED1" w:rsidP="000F043F">
            <w:pPr>
              <w:pStyle w:val="TAR"/>
              <w:rPr>
                <w:rFonts w:cs="Arial"/>
                <w:sz w:val="16"/>
                <w:szCs w:val="16"/>
              </w:rPr>
            </w:pPr>
            <w:r w:rsidRPr="000F043F">
              <w:rPr>
                <w:rFonts w:cs="Arial"/>
                <w:sz w:val="16"/>
                <w:szCs w:val="16"/>
              </w:rPr>
              <w:t>1</w:t>
            </w:r>
          </w:p>
        </w:tc>
        <w:tc>
          <w:tcPr>
            <w:tcW w:w="284" w:type="dxa"/>
            <w:shd w:val="solid" w:color="FFFFFF" w:fill="auto"/>
          </w:tcPr>
          <w:p w14:paraId="5E5AC7DC" w14:textId="597B09D8" w:rsidR="00913ED1" w:rsidRPr="000F043F" w:rsidRDefault="00913ED1" w:rsidP="000F043F">
            <w:pPr>
              <w:pStyle w:val="TAC"/>
              <w:rPr>
                <w:rFonts w:cs="Arial"/>
                <w:sz w:val="16"/>
                <w:szCs w:val="16"/>
              </w:rPr>
            </w:pPr>
            <w:r w:rsidRPr="000F043F">
              <w:rPr>
                <w:rFonts w:cs="Arial"/>
                <w:sz w:val="16"/>
                <w:szCs w:val="16"/>
              </w:rPr>
              <w:t>F</w:t>
            </w:r>
          </w:p>
        </w:tc>
        <w:tc>
          <w:tcPr>
            <w:tcW w:w="5151" w:type="dxa"/>
            <w:shd w:val="solid" w:color="FFFFFF" w:fill="auto"/>
          </w:tcPr>
          <w:p w14:paraId="5BB23855" w14:textId="60358C71" w:rsidR="00913ED1" w:rsidRPr="000F043F" w:rsidRDefault="00913ED1" w:rsidP="000F043F">
            <w:pPr>
              <w:pStyle w:val="TAL"/>
              <w:rPr>
                <w:rFonts w:cs="Arial"/>
                <w:sz w:val="16"/>
                <w:szCs w:val="16"/>
              </w:rPr>
            </w:pPr>
            <w:r w:rsidRPr="000F043F">
              <w:rPr>
                <w:rFonts w:cs="Arial"/>
                <w:sz w:val="16"/>
                <w:szCs w:val="16"/>
              </w:rPr>
              <w:t>Corrections in the conditions for initiating 5G ProSe direct link establishment procedure and 5G ProSe direct link modification procedure</w:t>
            </w:r>
          </w:p>
        </w:tc>
        <w:tc>
          <w:tcPr>
            <w:tcW w:w="708" w:type="dxa"/>
            <w:shd w:val="solid" w:color="FFFFFF" w:fill="auto"/>
          </w:tcPr>
          <w:p w14:paraId="5F2806EB" w14:textId="0159B740" w:rsidR="00913ED1" w:rsidRPr="000F043F" w:rsidRDefault="00913ED1" w:rsidP="000F043F">
            <w:pPr>
              <w:pStyle w:val="TAC"/>
              <w:rPr>
                <w:rFonts w:cs="Arial"/>
                <w:sz w:val="16"/>
                <w:szCs w:val="16"/>
                <w:lang w:eastAsia="zh-CN"/>
              </w:rPr>
            </w:pPr>
            <w:r w:rsidRPr="000F043F">
              <w:rPr>
                <w:rFonts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Pr="000F043F" w:rsidRDefault="003F51CD" w:rsidP="000F043F">
            <w:pPr>
              <w:pStyle w:val="TAC"/>
              <w:rPr>
                <w:sz w:val="16"/>
                <w:szCs w:val="16"/>
                <w:lang w:eastAsia="zh-CN"/>
              </w:rPr>
            </w:pPr>
            <w:r w:rsidRPr="000F043F">
              <w:rPr>
                <w:sz w:val="16"/>
                <w:szCs w:val="16"/>
                <w:lang w:eastAsia="zh-CN"/>
              </w:rPr>
              <w:t>2024-03</w:t>
            </w:r>
          </w:p>
        </w:tc>
        <w:tc>
          <w:tcPr>
            <w:tcW w:w="800" w:type="dxa"/>
            <w:shd w:val="solid" w:color="FFFFFF" w:fill="auto"/>
          </w:tcPr>
          <w:p w14:paraId="60535E03" w14:textId="6C9E8A63" w:rsidR="003F51CD" w:rsidRPr="000F043F" w:rsidRDefault="003F51CD" w:rsidP="000F043F">
            <w:pPr>
              <w:pStyle w:val="TAC"/>
              <w:rPr>
                <w:sz w:val="16"/>
                <w:szCs w:val="16"/>
                <w:lang w:eastAsia="zh-CN"/>
              </w:rPr>
            </w:pPr>
            <w:r w:rsidRPr="000F043F">
              <w:rPr>
                <w:sz w:val="16"/>
                <w:szCs w:val="16"/>
                <w:lang w:eastAsia="zh-CN"/>
              </w:rPr>
              <w:t>CT#103</w:t>
            </w:r>
          </w:p>
        </w:tc>
        <w:tc>
          <w:tcPr>
            <w:tcW w:w="1046" w:type="dxa"/>
            <w:shd w:val="solid" w:color="FFFFFF" w:fill="auto"/>
          </w:tcPr>
          <w:p w14:paraId="794A89DB" w14:textId="016F447C" w:rsidR="003F51CD" w:rsidRPr="000F043F" w:rsidRDefault="003F51CD" w:rsidP="000F043F">
            <w:pPr>
              <w:pStyle w:val="TAC"/>
              <w:rPr>
                <w:sz w:val="16"/>
                <w:szCs w:val="16"/>
              </w:rPr>
            </w:pPr>
            <w:r w:rsidRPr="000F043F">
              <w:rPr>
                <w:sz w:val="16"/>
                <w:szCs w:val="16"/>
              </w:rPr>
              <w:t>CP-240089</w:t>
            </w:r>
          </w:p>
        </w:tc>
        <w:tc>
          <w:tcPr>
            <w:tcW w:w="567" w:type="dxa"/>
            <w:shd w:val="solid" w:color="FFFFFF" w:fill="auto"/>
          </w:tcPr>
          <w:p w14:paraId="3B977E8F" w14:textId="192FEC1B" w:rsidR="003F51CD" w:rsidRPr="000F043F" w:rsidRDefault="003F51CD" w:rsidP="000F043F">
            <w:pPr>
              <w:pStyle w:val="TAL"/>
              <w:rPr>
                <w:rFonts w:cs="Arial"/>
                <w:sz w:val="16"/>
                <w:szCs w:val="16"/>
              </w:rPr>
            </w:pPr>
            <w:r w:rsidRPr="000F043F">
              <w:rPr>
                <w:rFonts w:cs="Arial"/>
                <w:sz w:val="16"/>
                <w:szCs w:val="16"/>
              </w:rPr>
              <w:t>0540</w:t>
            </w:r>
          </w:p>
        </w:tc>
        <w:tc>
          <w:tcPr>
            <w:tcW w:w="283" w:type="dxa"/>
            <w:shd w:val="solid" w:color="FFFFFF" w:fill="auto"/>
          </w:tcPr>
          <w:p w14:paraId="3DDF1249" w14:textId="5E819043" w:rsidR="003F51CD" w:rsidRPr="000F043F" w:rsidRDefault="003F51CD" w:rsidP="000F043F">
            <w:pPr>
              <w:pStyle w:val="TAR"/>
              <w:rPr>
                <w:rFonts w:cs="Arial"/>
                <w:sz w:val="16"/>
                <w:szCs w:val="16"/>
              </w:rPr>
            </w:pPr>
            <w:r w:rsidRPr="000F043F">
              <w:rPr>
                <w:rFonts w:cs="Arial"/>
                <w:sz w:val="16"/>
                <w:szCs w:val="16"/>
              </w:rPr>
              <w:t>1</w:t>
            </w:r>
          </w:p>
        </w:tc>
        <w:tc>
          <w:tcPr>
            <w:tcW w:w="284" w:type="dxa"/>
            <w:shd w:val="solid" w:color="FFFFFF" w:fill="auto"/>
          </w:tcPr>
          <w:p w14:paraId="31CD484C" w14:textId="2B884CFB" w:rsidR="003F51CD" w:rsidRPr="000F043F" w:rsidRDefault="003F51CD" w:rsidP="000F043F">
            <w:pPr>
              <w:pStyle w:val="TAC"/>
              <w:rPr>
                <w:rFonts w:cs="Arial"/>
                <w:sz w:val="16"/>
                <w:szCs w:val="16"/>
              </w:rPr>
            </w:pPr>
            <w:r w:rsidRPr="000F043F">
              <w:rPr>
                <w:rFonts w:cs="Arial"/>
                <w:sz w:val="16"/>
                <w:szCs w:val="16"/>
              </w:rPr>
              <w:t>F</w:t>
            </w:r>
          </w:p>
        </w:tc>
        <w:tc>
          <w:tcPr>
            <w:tcW w:w="5151" w:type="dxa"/>
            <w:shd w:val="solid" w:color="FFFFFF" w:fill="auto"/>
          </w:tcPr>
          <w:p w14:paraId="2B5B53EB" w14:textId="26FE0F94" w:rsidR="003F51CD" w:rsidRPr="000F043F" w:rsidRDefault="003F51CD" w:rsidP="000F043F">
            <w:pPr>
              <w:pStyle w:val="TAL"/>
              <w:rPr>
                <w:rFonts w:cs="Arial"/>
                <w:sz w:val="16"/>
                <w:szCs w:val="16"/>
              </w:rPr>
            </w:pPr>
            <w:r w:rsidRPr="000F043F">
              <w:rPr>
                <w:rFonts w:cs="Arial"/>
                <w:sz w:val="16"/>
                <w:szCs w:val="16"/>
              </w:rPr>
              <w:t>Clarifications on ProSe UE to UE relay update</w:t>
            </w:r>
          </w:p>
        </w:tc>
        <w:tc>
          <w:tcPr>
            <w:tcW w:w="708" w:type="dxa"/>
            <w:shd w:val="solid" w:color="FFFFFF" w:fill="auto"/>
          </w:tcPr>
          <w:p w14:paraId="69AF1CB6" w14:textId="7BA864CC" w:rsidR="003F51CD" w:rsidRPr="000F043F" w:rsidRDefault="003F51CD" w:rsidP="000F043F">
            <w:pPr>
              <w:pStyle w:val="TAC"/>
              <w:rPr>
                <w:rFonts w:cs="Arial"/>
                <w:sz w:val="16"/>
                <w:szCs w:val="16"/>
                <w:lang w:eastAsia="zh-CN"/>
              </w:rPr>
            </w:pPr>
            <w:r w:rsidRPr="000F043F">
              <w:rPr>
                <w:rFonts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Pr="000F043F" w:rsidRDefault="00CA51FE" w:rsidP="000F043F">
            <w:pPr>
              <w:pStyle w:val="TAC"/>
              <w:rPr>
                <w:sz w:val="16"/>
                <w:szCs w:val="16"/>
                <w:lang w:eastAsia="zh-CN"/>
              </w:rPr>
            </w:pPr>
            <w:r w:rsidRPr="000F043F">
              <w:rPr>
                <w:sz w:val="16"/>
                <w:szCs w:val="16"/>
                <w:lang w:eastAsia="zh-CN"/>
              </w:rPr>
              <w:t>2024-03</w:t>
            </w:r>
          </w:p>
        </w:tc>
        <w:tc>
          <w:tcPr>
            <w:tcW w:w="800" w:type="dxa"/>
            <w:shd w:val="solid" w:color="FFFFFF" w:fill="auto"/>
          </w:tcPr>
          <w:p w14:paraId="03D2A1D9" w14:textId="16558676" w:rsidR="00CA51FE" w:rsidRPr="000F043F" w:rsidRDefault="00CA51FE" w:rsidP="000F043F">
            <w:pPr>
              <w:pStyle w:val="TAC"/>
              <w:rPr>
                <w:sz w:val="16"/>
                <w:szCs w:val="16"/>
                <w:lang w:eastAsia="zh-CN"/>
              </w:rPr>
            </w:pPr>
            <w:r w:rsidRPr="000F043F">
              <w:rPr>
                <w:sz w:val="16"/>
                <w:szCs w:val="16"/>
                <w:lang w:eastAsia="zh-CN"/>
              </w:rPr>
              <w:t>CT#103</w:t>
            </w:r>
          </w:p>
        </w:tc>
        <w:tc>
          <w:tcPr>
            <w:tcW w:w="1046" w:type="dxa"/>
            <w:shd w:val="solid" w:color="FFFFFF" w:fill="auto"/>
          </w:tcPr>
          <w:p w14:paraId="4297ADF7" w14:textId="54ACADC0" w:rsidR="00CA51FE" w:rsidRPr="000F043F" w:rsidRDefault="00CA51FE" w:rsidP="000F043F">
            <w:pPr>
              <w:pStyle w:val="TAC"/>
              <w:rPr>
                <w:sz w:val="16"/>
                <w:szCs w:val="16"/>
              </w:rPr>
            </w:pPr>
            <w:r w:rsidRPr="000F043F">
              <w:rPr>
                <w:sz w:val="16"/>
                <w:szCs w:val="16"/>
              </w:rPr>
              <w:t>CP-240089</w:t>
            </w:r>
          </w:p>
        </w:tc>
        <w:tc>
          <w:tcPr>
            <w:tcW w:w="567" w:type="dxa"/>
            <w:shd w:val="solid" w:color="FFFFFF" w:fill="auto"/>
          </w:tcPr>
          <w:p w14:paraId="4FF9B60B" w14:textId="6A1429BE" w:rsidR="00CA51FE" w:rsidRPr="000F043F" w:rsidRDefault="00CA51FE" w:rsidP="000F043F">
            <w:pPr>
              <w:pStyle w:val="TAL"/>
              <w:rPr>
                <w:rFonts w:cs="Arial"/>
                <w:sz w:val="16"/>
                <w:szCs w:val="16"/>
              </w:rPr>
            </w:pPr>
            <w:r w:rsidRPr="000F043F">
              <w:rPr>
                <w:rFonts w:cs="Arial"/>
                <w:sz w:val="16"/>
                <w:szCs w:val="16"/>
              </w:rPr>
              <w:t>0541</w:t>
            </w:r>
          </w:p>
        </w:tc>
        <w:tc>
          <w:tcPr>
            <w:tcW w:w="283" w:type="dxa"/>
            <w:shd w:val="solid" w:color="FFFFFF" w:fill="auto"/>
          </w:tcPr>
          <w:p w14:paraId="39C9B19E" w14:textId="229245CD" w:rsidR="00CA51FE" w:rsidRPr="000F043F" w:rsidRDefault="00CA51FE" w:rsidP="000F043F">
            <w:pPr>
              <w:pStyle w:val="TAR"/>
              <w:rPr>
                <w:rFonts w:cs="Arial"/>
                <w:sz w:val="16"/>
                <w:szCs w:val="16"/>
              </w:rPr>
            </w:pPr>
            <w:r w:rsidRPr="000F043F">
              <w:rPr>
                <w:rFonts w:cs="Arial"/>
                <w:sz w:val="16"/>
                <w:szCs w:val="16"/>
              </w:rPr>
              <w:t>1</w:t>
            </w:r>
          </w:p>
        </w:tc>
        <w:tc>
          <w:tcPr>
            <w:tcW w:w="284" w:type="dxa"/>
            <w:shd w:val="solid" w:color="FFFFFF" w:fill="auto"/>
          </w:tcPr>
          <w:p w14:paraId="09AFCA47" w14:textId="608C92E7" w:rsidR="00CA51FE" w:rsidRPr="000F043F" w:rsidRDefault="00CA51FE" w:rsidP="000F043F">
            <w:pPr>
              <w:pStyle w:val="TAC"/>
              <w:rPr>
                <w:rFonts w:cs="Arial"/>
                <w:sz w:val="16"/>
                <w:szCs w:val="16"/>
              </w:rPr>
            </w:pPr>
            <w:r w:rsidRPr="000F043F">
              <w:rPr>
                <w:rFonts w:cs="Arial"/>
                <w:sz w:val="16"/>
                <w:szCs w:val="16"/>
              </w:rPr>
              <w:t>F</w:t>
            </w:r>
          </w:p>
        </w:tc>
        <w:tc>
          <w:tcPr>
            <w:tcW w:w="5151" w:type="dxa"/>
            <w:shd w:val="solid" w:color="FFFFFF" w:fill="auto"/>
          </w:tcPr>
          <w:p w14:paraId="37EFAB08" w14:textId="0BEC820F" w:rsidR="00CA51FE" w:rsidRPr="000F043F" w:rsidRDefault="00CA51FE" w:rsidP="000F043F">
            <w:pPr>
              <w:pStyle w:val="TAL"/>
              <w:rPr>
                <w:rFonts w:cs="Arial"/>
                <w:sz w:val="16"/>
                <w:szCs w:val="16"/>
              </w:rPr>
            </w:pPr>
            <w:r w:rsidRPr="000F043F">
              <w:rPr>
                <w:rFonts w:cs="Arial"/>
                <w:sz w:val="16"/>
                <w:szCs w:val="16"/>
              </w:rPr>
              <w:t>Clarification on 5G ProSe direct link identifier update for U2U relay</w:t>
            </w:r>
          </w:p>
        </w:tc>
        <w:tc>
          <w:tcPr>
            <w:tcW w:w="708" w:type="dxa"/>
            <w:shd w:val="solid" w:color="FFFFFF" w:fill="auto"/>
          </w:tcPr>
          <w:p w14:paraId="00813650" w14:textId="0B4640A2" w:rsidR="00CA51FE" w:rsidRPr="000F043F" w:rsidRDefault="00CA51FE" w:rsidP="000F043F">
            <w:pPr>
              <w:pStyle w:val="TAC"/>
              <w:rPr>
                <w:rFonts w:cs="Arial"/>
                <w:sz w:val="16"/>
                <w:szCs w:val="16"/>
                <w:lang w:eastAsia="zh-CN"/>
              </w:rPr>
            </w:pPr>
            <w:r w:rsidRPr="000F043F">
              <w:rPr>
                <w:rFonts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Pr="000F043F" w:rsidRDefault="00790657" w:rsidP="000F043F">
            <w:pPr>
              <w:pStyle w:val="TAC"/>
              <w:rPr>
                <w:sz w:val="16"/>
                <w:szCs w:val="16"/>
                <w:lang w:eastAsia="zh-CN"/>
              </w:rPr>
            </w:pPr>
            <w:r w:rsidRPr="000F043F">
              <w:rPr>
                <w:sz w:val="16"/>
                <w:szCs w:val="16"/>
                <w:lang w:eastAsia="zh-CN"/>
              </w:rPr>
              <w:t>2024-03</w:t>
            </w:r>
          </w:p>
        </w:tc>
        <w:tc>
          <w:tcPr>
            <w:tcW w:w="800" w:type="dxa"/>
            <w:shd w:val="solid" w:color="FFFFFF" w:fill="auto"/>
          </w:tcPr>
          <w:p w14:paraId="6959AD0F" w14:textId="4615B001" w:rsidR="00790657" w:rsidRPr="000F043F" w:rsidRDefault="00790657" w:rsidP="000F043F">
            <w:pPr>
              <w:pStyle w:val="TAC"/>
              <w:rPr>
                <w:sz w:val="16"/>
                <w:szCs w:val="16"/>
                <w:lang w:eastAsia="zh-CN"/>
              </w:rPr>
            </w:pPr>
            <w:r w:rsidRPr="000F043F">
              <w:rPr>
                <w:sz w:val="16"/>
                <w:szCs w:val="16"/>
                <w:lang w:eastAsia="zh-CN"/>
              </w:rPr>
              <w:t>CT#103</w:t>
            </w:r>
          </w:p>
        </w:tc>
        <w:tc>
          <w:tcPr>
            <w:tcW w:w="1046" w:type="dxa"/>
            <w:shd w:val="solid" w:color="FFFFFF" w:fill="auto"/>
          </w:tcPr>
          <w:p w14:paraId="30510CBD" w14:textId="40F54DE5" w:rsidR="00790657" w:rsidRPr="000F043F" w:rsidRDefault="00790657" w:rsidP="000F043F">
            <w:pPr>
              <w:pStyle w:val="TAC"/>
              <w:rPr>
                <w:sz w:val="16"/>
                <w:szCs w:val="16"/>
              </w:rPr>
            </w:pPr>
            <w:r w:rsidRPr="000F043F">
              <w:rPr>
                <w:sz w:val="16"/>
                <w:szCs w:val="16"/>
              </w:rPr>
              <w:t>CP-240089</w:t>
            </w:r>
          </w:p>
        </w:tc>
        <w:tc>
          <w:tcPr>
            <w:tcW w:w="567" w:type="dxa"/>
            <w:shd w:val="solid" w:color="FFFFFF" w:fill="auto"/>
          </w:tcPr>
          <w:p w14:paraId="306284E7" w14:textId="490DEF27" w:rsidR="00790657" w:rsidRPr="000F043F" w:rsidRDefault="00790657" w:rsidP="000F043F">
            <w:pPr>
              <w:pStyle w:val="TAL"/>
              <w:rPr>
                <w:rFonts w:cs="Arial"/>
                <w:sz w:val="16"/>
                <w:szCs w:val="16"/>
              </w:rPr>
            </w:pPr>
            <w:r w:rsidRPr="000F043F">
              <w:rPr>
                <w:rFonts w:cs="Arial"/>
                <w:sz w:val="16"/>
                <w:szCs w:val="16"/>
              </w:rPr>
              <w:t>0519</w:t>
            </w:r>
          </w:p>
        </w:tc>
        <w:tc>
          <w:tcPr>
            <w:tcW w:w="283" w:type="dxa"/>
            <w:shd w:val="solid" w:color="FFFFFF" w:fill="auto"/>
          </w:tcPr>
          <w:p w14:paraId="4E916E61" w14:textId="369C8E60" w:rsidR="00790657" w:rsidRPr="000F043F" w:rsidRDefault="00790657" w:rsidP="000F043F">
            <w:pPr>
              <w:pStyle w:val="TAR"/>
              <w:rPr>
                <w:rFonts w:cs="Arial"/>
                <w:sz w:val="16"/>
                <w:szCs w:val="16"/>
              </w:rPr>
            </w:pPr>
            <w:r w:rsidRPr="000F043F">
              <w:rPr>
                <w:rFonts w:cs="Arial"/>
                <w:sz w:val="16"/>
                <w:szCs w:val="16"/>
              </w:rPr>
              <w:t>1</w:t>
            </w:r>
          </w:p>
        </w:tc>
        <w:tc>
          <w:tcPr>
            <w:tcW w:w="284" w:type="dxa"/>
            <w:shd w:val="solid" w:color="FFFFFF" w:fill="auto"/>
          </w:tcPr>
          <w:p w14:paraId="3C445E9F" w14:textId="2F0EBF3C" w:rsidR="00790657" w:rsidRPr="000F043F" w:rsidRDefault="00790657" w:rsidP="000F043F">
            <w:pPr>
              <w:pStyle w:val="TAC"/>
              <w:rPr>
                <w:rFonts w:cs="Arial"/>
                <w:sz w:val="16"/>
                <w:szCs w:val="16"/>
              </w:rPr>
            </w:pPr>
            <w:r w:rsidRPr="000F043F">
              <w:rPr>
                <w:rFonts w:cs="Arial"/>
                <w:sz w:val="16"/>
                <w:szCs w:val="16"/>
              </w:rPr>
              <w:t>F</w:t>
            </w:r>
          </w:p>
        </w:tc>
        <w:tc>
          <w:tcPr>
            <w:tcW w:w="5151" w:type="dxa"/>
            <w:shd w:val="solid" w:color="FFFFFF" w:fill="auto"/>
          </w:tcPr>
          <w:p w14:paraId="25EEDC5F" w14:textId="63CB29C6" w:rsidR="00790657" w:rsidRPr="000F043F" w:rsidRDefault="00790657" w:rsidP="000F043F">
            <w:pPr>
              <w:pStyle w:val="TAL"/>
              <w:rPr>
                <w:rFonts w:cs="Arial"/>
                <w:sz w:val="16"/>
                <w:szCs w:val="16"/>
              </w:rPr>
            </w:pPr>
            <w:r w:rsidRPr="000F043F">
              <w:rPr>
                <w:rFonts w:cs="Arial"/>
                <w:sz w:val="16"/>
                <w:szCs w:val="16"/>
              </w:rPr>
              <w:t>Ethernet traffic - resolution of editor's note</w:t>
            </w:r>
          </w:p>
        </w:tc>
        <w:tc>
          <w:tcPr>
            <w:tcW w:w="708" w:type="dxa"/>
            <w:shd w:val="solid" w:color="FFFFFF" w:fill="auto"/>
          </w:tcPr>
          <w:p w14:paraId="5788DD7C" w14:textId="040E8DFD" w:rsidR="00790657" w:rsidRPr="000F043F" w:rsidRDefault="00790657" w:rsidP="000F043F">
            <w:pPr>
              <w:pStyle w:val="TAC"/>
              <w:rPr>
                <w:rFonts w:cs="Arial"/>
                <w:sz w:val="16"/>
                <w:szCs w:val="16"/>
                <w:lang w:eastAsia="zh-CN"/>
              </w:rPr>
            </w:pPr>
            <w:r w:rsidRPr="000F043F">
              <w:rPr>
                <w:rFonts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Pr="000F043F" w:rsidRDefault="00EC5A25" w:rsidP="000F043F">
            <w:pPr>
              <w:pStyle w:val="TAC"/>
              <w:rPr>
                <w:sz w:val="16"/>
                <w:szCs w:val="16"/>
                <w:lang w:eastAsia="zh-CN"/>
              </w:rPr>
            </w:pPr>
            <w:r w:rsidRPr="000F043F">
              <w:rPr>
                <w:sz w:val="16"/>
                <w:szCs w:val="16"/>
                <w:lang w:eastAsia="zh-CN"/>
              </w:rPr>
              <w:t>2024-03</w:t>
            </w:r>
          </w:p>
        </w:tc>
        <w:tc>
          <w:tcPr>
            <w:tcW w:w="800" w:type="dxa"/>
            <w:shd w:val="solid" w:color="FFFFFF" w:fill="auto"/>
          </w:tcPr>
          <w:p w14:paraId="40B3279F" w14:textId="57F1E8C2" w:rsidR="00EC5A25" w:rsidRPr="000F043F" w:rsidRDefault="00EC5A25" w:rsidP="000F043F">
            <w:pPr>
              <w:pStyle w:val="TAC"/>
              <w:rPr>
                <w:sz w:val="16"/>
                <w:szCs w:val="16"/>
                <w:lang w:eastAsia="zh-CN"/>
              </w:rPr>
            </w:pPr>
            <w:r w:rsidRPr="000F043F">
              <w:rPr>
                <w:sz w:val="16"/>
                <w:szCs w:val="16"/>
                <w:lang w:eastAsia="zh-CN"/>
              </w:rPr>
              <w:t>CT#103</w:t>
            </w:r>
          </w:p>
        </w:tc>
        <w:tc>
          <w:tcPr>
            <w:tcW w:w="1046" w:type="dxa"/>
            <w:shd w:val="solid" w:color="FFFFFF" w:fill="auto"/>
          </w:tcPr>
          <w:p w14:paraId="3403E8C9" w14:textId="29B64303" w:rsidR="00EC5A25" w:rsidRPr="000F043F" w:rsidRDefault="00EC5A25" w:rsidP="000F043F">
            <w:pPr>
              <w:pStyle w:val="TAC"/>
              <w:rPr>
                <w:sz w:val="16"/>
                <w:szCs w:val="16"/>
              </w:rPr>
            </w:pPr>
            <w:r w:rsidRPr="000F043F">
              <w:rPr>
                <w:sz w:val="16"/>
                <w:szCs w:val="16"/>
              </w:rPr>
              <w:t>CP-240089</w:t>
            </w:r>
          </w:p>
        </w:tc>
        <w:tc>
          <w:tcPr>
            <w:tcW w:w="567" w:type="dxa"/>
            <w:shd w:val="solid" w:color="FFFFFF" w:fill="auto"/>
          </w:tcPr>
          <w:p w14:paraId="150641B0" w14:textId="14402A4B" w:rsidR="00EC5A25" w:rsidRPr="000F043F" w:rsidRDefault="00EC5A25" w:rsidP="000F043F">
            <w:pPr>
              <w:pStyle w:val="TAL"/>
              <w:rPr>
                <w:rFonts w:cs="Arial"/>
                <w:sz w:val="16"/>
                <w:szCs w:val="16"/>
              </w:rPr>
            </w:pPr>
            <w:r w:rsidRPr="000F043F">
              <w:rPr>
                <w:rFonts w:cs="Arial"/>
                <w:sz w:val="16"/>
                <w:szCs w:val="16"/>
              </w:rPr>
              <w:t>0517</w:t>
            </w:r>
          </w:p>
        </w:tc>
        <w:tc>
          <w:tcPr>
            <w:tcW w:w="283" w:type="dxa"/>
            <w:shd w:val="solid" w:color="FFFFFF" w:fill="auto"/>
          </w:tcPr>
          <w:p w14:paraId="2C12A82C" w14:textId="40504A63" w:rsidR="00EC5A25" w:rsidRPr="000F043F" w:rsidRDefault="00EC5A25" w:rsidP="000F043F">
            <w:pPr>
              <w:pStyle w:val="TAR"/>
              <w:rPr>
                <w:rFonts w:cs="Arial"/>
                <w:sz w:val="16"/>
                <w:szCs w:val="16"/>
              </w:rPr>
            </w:pPr>
            <w:r w:rsidRPr="000F043F">
              <w:rPr>
                <w:rFonts w:cs="Arial"/>
                <w:sz w:val="16"/>
                <w:szCs w:val="16"/>
              </w:rPr>
              <w:t>1</w:t>
            </w:r>
          </w:p>
        </w:tc>
        <w:tc>
          <w:tcPr>
            <w:tcW w:w="284" w:type="dxa"/>
            <w:shd w:val="solid" w:color="FFFFFF" w:fill="auto"/>
          </w:tcPr>
          <w:p w14:paraId="62CA7267" w14:textId="49807D0A" w:rsidR="00EC5A25" w:rsidRPr="000F043F" w:rsidRDefault="00EC5A25" w:rsidP="000F043F">
            <w:pPr>
              <w:pStyle w:val="TAC"/>
              <w:rPr>
                <w:rFonts w:cs="Arial"/>
                <w:sz w:val="16"/>
                <w:szCs w:val="16"/>
              </w:rPr>
            </w:pPr>
            <w:r w:rsidRPr="000F043F">
              <w:rPr>
                <w:rFonts w:cs="Arial"/>
                <w:sz w:val="16"/>
                <w:szCs w:val="16"/>
              </w:rPr>
              <w:t>F</w:t>
            </w:r>
          </w:p>
        </w:tc>
        <w:tc>
          <w:tcPr>
            <w:tcW w:w="5151" w:type="dxa"/>
            <w:shd w:val="solid" w:color="FFFFFF" w:fill="auto"/>
          </w:tcPr>
          <w:p w14:paraId="0B93D222" w14:textId="5AEE8DF5" w:rsidR="00EC5A25" w:rsidRPr="000F043F" w:rsidRDefault="00EC5A25" w:rsidP="000F043F">
            <w:pPr>
              <w:pStyle w:val="TAL"/>
              <w:rPr>
                <w:rFonts w:cs="Arial"/>
                <w:sz w:val="16"/>
                <w:szCs w:val="16"/>
              </w:rPr>
            </w:pPr>
            <w:r w:rsidRPr="000F043F">
              <w:rPr>
                <w:rFonts w:cs="Arial"/>
                <w:sz w:val="16"/>
                <w:szCs w:val="16"/>
              </w:rPr>
              <w:t>Link establishment request from the U2U relay UE for security</w:t>
            </w:r>
          </w:p>
        </w:tc>
        <w:tc>
          <w:tcPr>
            <w:tcW w:w="708" w:type="dxa"/>
            <w:shd w:val="solid" w:color="FFFFFF" w:fill="auto"/>
          </w:tcPr>
          <w:p w14:paraId="40F1075E" w14:textId="24AFDF59" w:rsidR="00EC5A25" w:rsidRPr="000F043F" w:rsidRDefault="00EC5A25" w:rsidP="000F043F">
            <w:pPr>
              <w:pStyle w:val="TAC"/>
              <w:rPr>
                <w:rFonts w:cs="Arial"/>
                <w:sz w:val="16"/>
                <w:szCs w:val="16"/>
                <w:lang w:eastAsia="zh-CN"/>
              </w:rPr>
            </w:pPr>
            <w:r w:rsidRPr="000F043F">
              <w:rPr>
                <w:rFonts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Pr="000F043F" w:rsidRDefault="00070225" w:rsidP="000F043F">
            <w:pPr>
              <w:pStyle w:val="TAC"/>
              <w:rPr>
                <w:sz w:val="16"/>
                <w:szCs w:val="16"/>
                <w:lang w:eastAsia="zh-CN"/>
              </w:rPr>
            </w:pPr>
            <w:r w:rsidRPr="000F043F">
              <w:rPr>
                <w:sz w:val="16"/>
                <w:szCs w:val="16"/>
                <w:lang w:eastAsia="zh-CN"/>
              </w:rPr>
              <w:t>2024-03</w:t>
            </w:r>
          </w:p>
        </w:tc>
        <w:tc>
          <w:tcPr>
            <w:tcW w:w="800" w:type="dxa"/>
            <w:shd w:val="solid" w:color="FFFFFF" w:fill="auto"/>
          </w:tcPr>
          <w:p w14:paraId="1BE99C3B" w14:textId="24002A11" w:rsidR="00070225" w:rsidRPr="000F043F" w:rsidRDefault="00070225" w:rsidP="000F043F">
            <w:pPr>
              <w:pStyle w:val="TAC"/>
              <w:rPr>
                <w:sz w:val="16"/>
                <w:szCs w:val="16"/>
                <w:lang w:eastAsia="zh-CN"/>
              </w:rPr>
            </w:pPr>
            <w:r w:rsidRPr="000F043F">
              <w:rPr>
                <w:sz w:val="16"/>
                <w:szCs w:val="16"/>
                <w:lang w:eastAsia="zh-CN"/>
              </w:rPr>
              <w:t>CT#103</w:t>
            </w:r>
          </w:p>
        </w:tc>
        <w:tc>
          <w:tcPr>
            <w:tcW w:w="1046" w:type="dxa"/>
            <w:shd w:val="solid" w:color="FFFFFF" w:fill="auto"/>
          </w:tcPr>
          <w:p w14:paraId="6C1B43CB" w14:textId="523FD828" w:rsidR="00070225" w:rsidRPr="000F043F" w:rsidRDefault="00070225" w:rsidP="000F043F">
            <w:pPr>
              <w:pStyle w:val="TAC"/>
              <w:rPr>
                <w:sz w:val="16"/>
                <w:szCs w:val="16"/>
              </w:rPr>
            </w:pPr>
            <w:r w:rsidRPr="000F043F">
              <w:rPr>
                <w:sz w:val="16"/>
                <w:szCs w:val="16"/>
              </w:rPr>
              <w:t>CP-240089</w:t>
            </w:r>
          </w:p>
        </w:tc>
        <w:tc>
          <w:tcPr>
            <w:tcW w:w="567" w:type="dxa"/>
            <w:shd w:val="solid" w:color="FFFFFF" w:fill="auto"/>
          </w:tcPr>
          <w:p w14:paraId="6D04C412" w14:textId="41F1C4EE" w:rsidR="00070225" w:rsidRPr="000F043F" w:rsidRDefault="00070225" w:rsidP="000F043F">
            <w:pPr>
              <w:pStyle w:val="TAL"/>
              <w:rPr>
                <w:rFonts w:cs="Arial"/>
                <w:sz w:val="16"/>
                <w:szCs w:val="16"/>
              </w:rPr>
            </w:pPr>
            <w:r w:rsidRPr="000F043F">
              <w:rPr>
                <w:rFonts w:cs="Arial"/>
                <w:sz w:val="16"/>
                <w:szCs w:val="16"/>
              </w:rPr>
              <w:t>0504</w:t>
            </w:r>
          </w:p>
        </w:tc>
        <w:tc>
          <w:tcPr>
            <w:tcW w:w="283" w:type="dxa"/>
            <w:shd w:val="solid" w:color="FFFFFF" w:fill="auto"/>
          </w:tcPr>
          <w:p w14:paraId="6AE2D428" w14:textId="24DA1AA1" w:rsidR="00070225" w:rsidRPr="000F043F" w:rsidRDefault="00070225" w:rsidP="000F043F">
            <w:pPr>
              <w:pStyle w:val="TAR"/>
              <w:rPr>
                <w:rFonts w:cs="Arial"/>
                <w:sz w:val="16"/>
                <w:szCs w:val="16"/>
              </w:rPr>
            </w:pPr>
            <w:r w:rsidRPr="000F043F">
              <w:rPr>
                <w:rFonts w:cs="Arial"/>
                <w:sz w:val="16"/>
                <w:szCs w:val="16"/>
              </w:rPr>
              <w:t>1</w:t>
            </w:r>
          </w:p>
        </w:tc>
        <w:tc>
          <w:tcPr>
            <w:tcW w:w="284" w:type="dxa"/>
            <w:shd w:val="solid" w:color="FFFFFF" w:fill="auto"/>
          </w:tcPr>
          <w:p w14:paraId="1AF1F8D8" w14:textId="2DF25A54" w:rsidR="00070225" w:rsidRPr="000F043F" w:rsidRDefault="00070225" w:rsidP="000F043F">
            <w:pPr>
              <w:pStyle w:val="TAC"/>
              <w:rPr>
                <w:rFonts w:cs="Arial"/>
                <w:sz w:val="16"/>
                <w:szCs w:val="16"/>
              </w:rPr>
            </w:pPr>
            <w:r w:rsidRPr="000F043F">
              <w:rPr>
                <w:rFonts w:cs="Arial"/>
                <w:sz w:val="16"/>
                <w:szCs w:val="16"/>
              </w:rPr>
              <w:t>F</w:t>
            </w:r>
          </w:p>
        </w:tc>
        <w:tc>
          <w:tcPr>
            <w:tcW w:w="5151" w:type="dxa"/>
            <w:shd w:val="solid" w:color="FFFFFF" w:fill="auto"/>
          </w:tcPr>
          <w:p w14:paraId="4FE4491D" w14:textId="24535840" w:rsidR="00070225" w:rsidRPr="000F043F" w:rsidRDefault="00070225" w:rsidP="000F043F">
            <w:pPr>
              <w:pStyle w:val="TAL"/>
              <w:rPr>
                <w:rFonts w:cs="Arial"/>
                <w:sz w:val="16"/>
                <w:szCs w:val="16"/>
              </w:rPr>
            </w:pPr>
            <w:r w:rsidRPr="000F043F">
              <w:rPr>
                <w:rFonts w:cs="Arial"/>
                <w:sz w:val="16"/>
                <w:szCs w:val="16"/>
              </w:rPr>
              <w:t>Corrections on ProSe Direct Link Modificaiton for Layer 2 UE-to-UE Relay</w:t>
            </w:r>
          </w:p>
        </w:tc>
        <w:tc>
          <w:tcPr>
            <w:tcW w:w="708" w:type="dxa"/>
            <w:shd w:val="solid" w:color="FFFFFF" w:fill="auto"/>
          </w:tcPr>
          <w:p w14:paraId="03D5C4CA" w14:textId="758DC977" w:rsidR="00070225" w:rsidRPr="000F043F" w:rsidRDefault="00070225" w:rsidP="000F043F">
            <w:pPr>
              <w:pStyle w:val="TAC"/>
              <w:rPr>
                <w:rFonts w:cs="Arial"/>
                <w:sz w:val="16"/>
                <w:szCs w:val="16"/>
                <w:lang w:eastAsia="zh-CN"/>
              </w:rPr>
            </w:pPr>
            <w:r w:rsidRPr="000F043F">
              <w:rPr>
                <w:rFonts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Pr="000F043F" w:rsidRDefault="00752C1A" w:rsidP="000F043F">
            <w:pPr>
              <w:pStyle w:val="TAC"/>
              <w:rPr>
                <w:sz w:val="16"/>
                <w:szCs w:val="16"/>
                <w:lang w:eastAsia="zh-CN"/>
              </w:rPr>
            </w:pPr>
            <w:r w:rsidRPr="000F043F">
              <w:rPr>
                <w:sz w:val="16"/>
                <w:szCs w:val="16"/>
                <w:lang w:eastAsia="zh-CN"/>
              </w:rPr>
              <w:t>2024-03</w:t>
            </w:r>
          </w:p>
        </w:tc>
        <w:tc>
          <w:tcPr>
            <w:tcW w:w="800" w:type="dxa"/>
            <w:shd w:val="solid" w:color="FFFFFF" w:fill="auto"/>
          </w:tcPr>
          <w:p w14:paraId="18DF4FDD" w14:textId="65F9EFEC" w:rsidR="00752C1A" w:rsidRPr="000F043F" w:rsidRDefault="00752C1A" w:rsidP="000F043F">
            <w:pPr>
              <w:pStyle w:val="TAC"/>
              <w:rPr>
                <w:sz w:val="16"/>
                <w:szCs w:val="16"/>
                <w:lang w:eastAsia="zh-CN"/>
              </w:rPr>
            </w:pPr>
            <w:r w:rsidRPr="000F043F">
              <w:rPr>
                <w:sz w:val="16"/>
                <w:szCs w:val="16"/>
                <w:lang w:eastAsia="zh-CN"/>
              </w:rPr>
              <w:t>CT#103</w:t>
            </w:r>
          </w:p>
        </w:tc>
        <w:tc>
          <w:tcPr>
            <w:tcW w:w="1046" w:type="dxa"/>
            <w:shd w:val="solid" w:color="FFFFFF" w:fill="auto"/>
          </w:tcPr>
          <w:p w14:paraId="4A07A009" w14:textId="4A0B7E79" w:rsidR="00752C1A" w:rsidRPr="000F043F" w:rsidRDefault="00752C1A" w:rsidP="000F043F">
            <w:pPr>
              <w:pStyle w:val="TAC"/>
              <w:rPr>
                <w:sz w:val="16"/>
                <w:szCs w:val="16"/>
              </w:rPr>
            </w:pPr>
            <w:r w:rsidRPr="000F043F">
              <w:rPr>
                <w:sz w:val="16"/>
                <w:szCs w:val="16"/>
              </w:rPr>
              <w:t>CP-240089</w:t>
            </w:r>
          </w:p>
        </w:tc>
        <w:tc>
          <w:tcPr>
            <w:tcW w:w="567" w:type="dxa"/>
            <w:shd w:val="solid" w:color="FFFFFF" w:fill="auto"/>
          </w:tcPr>
          <w:p w14:paraId="21934F70" w14:textId="4F150CD4" w:rsidR="00752C1A" w:rsidRPr="000F043F" w:rsidRDefault="00752C1A" w:rsidP="000F043F">
            <w:pPr>
              <w:pStyle w:val="TAL"/>
              <w:rPr>
                <w:rFonts w:cs="Arial"/>
                <w:sz w:val="16"/>
                <w:szCs w:val="16"/>
              </w:rPr>
            </w:pPr>
            <w:r w:rsidRPr="000F043F">
              <w:rPr>
                <w:rFonts w:cs="Arial"/>
                <w:sz w:val="16"/>
                <w:szCs w:val="16"/>
              </w:rPr>
              <w:t>0542</w:t>
            </w:r>
          </w:p>
        </w:tc>
        <w:tc>
          <w:tcPr>
            <w:tcW w:w="283" w:type="dxa"/>
            <w:shd w:val="solid" w:color="FFFFFF" w:fill="auto"/>
          </w:tcPr>
          <w:p w14:paraId="2B5B512F" w14:textId="181043AD" w:rsidR="00752C1A" w:rsidRPr="000F043F" w:rsidRDefault="00752C1A" w:rsidP="000F043F">
            <w:pPr>
              <w:pStyle w:val="TAR"/>
              <w:rPr>
                <w:rFonts w:cs="Arial"/>
                <w:sz w:val="16"/>
                <w:szCs w:val="16"/>
              </w:rPr>
            </w:pPr>
            <w:r w:rsidRPr="000F043F">
              <w:rPr>
                <w:rFonts w:cs="Arial"/>
                <w:sz w:val="16"/>
                <w:szCs w:val="16"/>
              </w:rPr>
              <w:t>1</w:t>
            </w:r>
          </w:p>
        </w:tc>
        <w:tc>
          <w:tcPr>
            <w:tcW w:w="284" w:type="dxa"/>
            <w:shd w:val="solid" w:color="FFFFFF" w:fill="auto"/>
          </w:tcPr>
          <w:p w14:paraId="69463537" w14:textId="0CD081D4" w:rsidR="00752C1A" w:rsidRPr="000F043F" w:rsidRDefault="00752C1A" w:rsidP="000F043F">
            <w:pPr>
              <w:pStyle w:val="TAC"/>
              <w:rPr>
                <w:rFonts w:cs="Arial"/>
                <w:sz w:val="16"/>
                <w:szCs w:val="16"/>
              </w:rPr>
            </w:pPr>
            <w:r w:rsidRPr="000F043F">
              <w:rPr>
                <w:rFonts w:cs="Arial"/>
                <w:sz w:val="16"/>
                <w:szCs w:val="16"/>
              </w:rPr>
              <w:t>F</w:t>
            </w:r>
          </w:p>
        </w:tc>
        <w:tc>
          <w:tcPr>
            <w:tcW w:w="5151" w:type="dxa"/>
            <w:shd w:val="solid" w:color="FFFFFF" w:fill="auto"/>
          </w:tcPr>
          <w:p w14:paraId="45746136" w14:textId="3651E07B" w:rsidR="00752C1A" w:rsidRPr="000F043F" w:rsidRDefault="00752C1A" w:rsidP="000F043F">
            <w:pPr>
              <w:pStyle w:val="TAL"/>
              <w:rPr>
                <w:rFonts w:cs="Arial"/>
                <w:sz w:val="16"/>
                <w:szCs w:val="16"/>
              </w:rPr>
            </w:pPr>
            <w:r w:rsidRPr="000F043F">
              <w:rPr>
                <w:rFonts w:cs="Arial"/>
                <w:sz w:val="16"/>
                <w:szCs w:val="16"/>
              </w:rPr>
              <w:t>Clarification on 5G ProSe UE-to-UE relay direct link security establishment procedure</w:t>
            </w:r>
          </w:p>
        </w:tc>
        <w:tc>
          <w:tcPr>
            <w:tcW w:w="708" w:type="dxa"/>
            <w:shd w:val="solid" w:color="FFFFFF" w:fill="auto"/>
          </w:tcPr>
          <w:p w14:paraId="1CC2337B" w14:textId="6EDAD6FF" w:rsidR="00752C1A" w:rsidRPr="000F043F" w:rsidRDefault="00752C1A" w:rsidP="000F043F">
            <w:pPr>
              <w:pStyle w:val="TAC"/>
              <w:rPr>
                <w:rFonts w:cs="Arial"/>
                <w:sz w:val="16"/>
                <w:szCs w:val="16"/>
                <w:lang w:eastAsia="zh-CN"/>
              </w:rPr>
            </w:pPr>
            <w:r w:rsidRPr="000F043F">
              <w:rPr>
                <w:rFonts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Pr="000F043F" w:rsidRDefault="000A0672" w:rsidP="000F043F">
            <w:pPr>
              <w:pStyle w:val="TAC"/>
              <w:rPr>
                <w:sz w:val="16"/>
                <w:szCs w:val="16"/>
                <w:lang w:eastAsia="zh-CN"/>
              </w:rPr>
            </w:pPr>
            <w:r w:rsidRPr="000F043F">
              <w:rPr>
                <w:sz w:val="16"/>
                <w:szCs w:val="16"/>
                <w:lang w:eastAsia="zh-CN"/>
              </w:rPr>
              <w:t>2024-03</w:t>
            </w:r>
          </w:p>
        </w:tc>
        <w:tc>
          <w:tcPr>
            <w:tcW w:w="800" w:type="dxa"/>
            <w:shd w:val="solid" w:color="FFFFFF" w:fill="auto"/>
          </w:tcPr>
          <w:p w14:paraId="6D667013" w14:textId="460235E7" w:rsidR="000A0672" w:rsidRPr="000F043F" w:rsidRDefault="000A0672" w:rsidP="000F043F">
            <w:pPr>
              <w:pStyle w:val="TAC"/>
              <w:rPr>
                <w:sz w:val="16"/>
                <w:szCs w:val="16"/>
                <w:lang w:eastAsia="zh-CN"/>
              </w:rPr>
            </w:pPr>
            <w:r w:rsidRPr="000F043F">
              <w:rPr>
                <w:sz w:val="16"/>
                <w:szCs w:val="16"/>
                <w:lang w:eastAsia="zh-CN"/>
              </w:rPr>
              <w:t>CT#103</w:t>
            </w:r>
          </w:p>
        </w:tc>
        <w:tc>
          <w:tcPr>
            <w:tcW w:w="1046" w:type="dxa"/>
            <w:shd w:val="solid" w:color="FFFFFF" w:fill="auto"/>
          </w:tcPr>
          <w:p w14:paraId="0DE68031" w14:textId="7BD7D0EA" w:rsidR="000A0672" w:rsidRPr="000F043F" w:rsidRDefault="000A0672" w:rsidP="000F043F">
            <w:pPr>
              <w:pStyle w:val="TAC"/>
              <w:rPr>
                <w:sz w:val="16"/>
                <w:szCs w:val="16"/>
              </w:rPr>
            </w:pPr>
            <w:r w:rsidRPr="000F043F">
              <w:rPr>
                <w:sz w:val="16"/>
                <w:szCs w:val="16"/>
              </w:rPr>
              <w:t>CP-240089</w:t>
            </w:r>
          </w:p>
        </w:tc>
        <w:tc>
          <w:tcPr>
            <w:tcW w:w="567" w:type="dxa"/>
            <w:shd w:val="solid" w:color="FFFFFF" w:fill="auto"/>
          </w:tcPr>
          <w:p w14:paraId="5ED091DE" w14:textId="1763691E" w:rsidR="000A0672" w:rsidRPr="000F043F" w:rsidRDefault="000A0672" w:rsidP="000F043F">
            <w:pPr>
              <w:pStyle w:val="TAL"/>
              <w:rPr>
                <w:rFonts w:cs="Arial"/>
                <w:sz w:val="16"/>
                <w:szCs w:val="16"/>
              </w:rPr>
            </w:pPr>
            <w:r w:rsidRPr="000F043F">
              <w:rPr>
                <w:rFonts w:cs="Arial"/>
                <w:sz w:val="16"/>
                <w:szCs w:val="16"/>
              </w:rPr>
              <w:t>0543</w:t>
            </w:r>
          </w:p>
        </w:tc>
        <w:tc>
          <w:tcPr>
            <w:tcW w:w="283" w:type="dxa"/>
            <w:shd w:val="solid" w:color="FFFFFF" w:fill="auto"/>
          </w:tcPr>
          <w:p w14:paraId="0278E917" w14:textId="2B972A7A" w:rsidR="000A0672" w:rsidRPr="000F043F" w:rsidRDefault="000A0672" w:rsidP="000F043F">
            <w:pPr>
              <w:pStyle w:val="TAR"/>
              <w:rPr>
                <w:rFonts w:cs="Arial"/>
                <w:sz w:val="16"/>
                <w:szCs w:val="16"/>
              </w:rPr>
            </w:pPr>
            <w:r w:rsidRPr="000F043F">
              <w:rPr>
                <w:rFonts w:cs="Arial"/>
                <w:sz w:val="16"/>
                <w:szCs w:val="16"/>
              </w:rPr>
              <w:t>1</w:t>
            </w:r>
          </w:p>
        </w:tc>
        <w:tc>
          <w:tcPr>
            <w:tcW w:w="284" w:type="dxa"/>
            <w:shd w:val="solid" w:color="FFFFFF" w:fill="auto"/>
          </w:tcPr>
          <w:p w14:paraId="7392B8FF" w14:textId="27A090EB" w:rsidR="000A0672" w:rsidRPr="000F043F" w:rsidRDefault="000A0672" w:rsidP="000F043F">
            <w:pPr>
              <w:pStyle w:val="TAC"/>
              <w:rPr>
                <w:rFonts w:cs="Arial"/>
                <w:sz w:val="16"/>
                <w:szCs w:val="16"/>
              </w:rPr>
            </w:pPr>
            <w:r w:rsidRPr="000F043F">
              <w:rPr>
                <w:rFonts w:cs="Arial"/>
                <w:sz w:val="16"/>
                <w:szCs w:val="16"/>
              </w:rPr>
              <w:t>F</w:t>
            </w:r>
          </w:p>
        </w:tc>
        <w:tc>
          <w:tcPr>
            <w:tcW w:w="5151" w:type="dxa"/>
            <w:shd w:val="solid" w:color="FFFFFF" w:fill="auto"/>
          </w:tcPr>
          <w:p w14:paraId="5ECFFDD5" w14:textId="000AAD11" w:rsidR="000A0672" w:rsidRPr="000F043F" w:rsidRDefault="000A0672" w:rsidP="000F043F">
            <w:pPr>
              <w:pStyle w:val="TAL"/>
              <w:rPr>
                <w:rFonts w:cs="Arial"/>
                <w:sz w:val="16"/>
                <w:szCs w:val="16"/>
              </w:rPr>
            </w:pPr>
            <w:r w:rsidRPr="000F043F">
              <w:rPr>
                <w:rFonts w:cs="Arial"/>
                <w:sz w:val="16"/>
                <w:szCs w:val="16"/>
              </w:rPr>
              <w:t>Message definitions for U2U relay direct link security establishment procedure</w:t>
            </w:r>
          </w:p>
        </w:tc>
        <w:tc>
          <w:tcPr>
            <w:tcW w:w="708" w:type="dxa"/>
            <w:shd w:val="solid" w:color="FFFFFF" w:fill="auto"/>
          </w:tcPr>
          <w:p w14:paraId="6C49B436" w14:textId="0B620053" w:rsidR="000A0672" w:rsidRPr="000F043F" w:rsidRDefault="000A0672" w:rsidP="000F043F">
            <w:pPr>
              <w:pStyle w:val="TAC"/>
              <w:rPr>
                <w:rFonts w:cs="Arial"/>
                <w:sz w:val="16"/>
                <w:szCs w:val="16"/>
                <w:lang w:eastAsia="zh-CN"/>
              </w:rPr>
            </w:pPr>
            <w:r w:rsidRPr="000F043F">
              <w:rPr>
                <w:rFonts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Pr="000F043F" w:rsidRDefault="00C61F41" w:rsidP="000F043F">
            <w:pPr>
              <w:pStyle w:val="TAC"/>
              <w:rPr>
                <w:sz w:val="16"/>
                <w:szCs w:val="16"/>
                <w:lang w:eastAsia="zh-CN"/>
              </w:rPr>
            </w:pPr>
            <w:r w:rsidRPr="000F043F">
              <w:rPr>
                <w:sz w:val="16"/>
                <w:szCs w:val="16"/>
                <w:lang w:eastAsia="zh-CN"/>
              </w:rPr>
              <w:t>2024-03</w:t>
            </w:r>
          </w:p>
        </w:tc>
        <w:tc>
          <w:tcPr>
            <w:tcW w:w="800" w:type="dxa"/>
            <w:shd w:val="solid" w:color="FFFFFF" w:fill="auto"/>
          </w:tcPr>
          <w:p w14:paraId="613E495D" w14:textId="0328C85E" w:rsidR="00C61F41" w:rsidRPr="000F043F" w:rsidRDefault="00C61F41" w:rsidP="000F043F">
            <w:pPr>
              <w:pStyle w:val="TAC"/>
              <w:rPr>
                <w:sz w:val="16"/>
                <w:szCs w:val="16"/>
                <w:lang w:eastAsia="zh-CN"/>
              </w:rPr>
            </w:pPr>
            <w:r w:rsidRPr="000F043F">
              <w:rPr>
                <w:sz w:val="16"/>
                <w:szCs w:val="16"/>
                <w:lang w:eastAsia="zh-CN"/>
              </w:rPr>
              <w:t>CT#103</w:t>
            </w:r>
          </w:p>
        </w:tc>
        <w:tc>
          <w:tcPr>
            <w:tcW w:w="1046" w:type="dxa"/>
            <w:shd w:val="solid" w:color="FFFFFF" w:fill="auto"/>
          </w:tcPr>
          <w:p w14:paraId="2D9156B8" w14:textId="7A2CE994" w:rsidR="00C61F41" w:rsidRPr="000F043F" w:rsidRDefault="00332F45" w:rsidP="000F043F">
            <w:pPr>
              <w:pStyle w:val="TAC"/>
              <w:rPr>
                <w:sz w:val="16"/>
                <w:szCs w:val="16"/>
              </w:rPr>
            </w:pPr>
            <w:r w:rsidRPr="000F043F">
              <w:rPr>
                <w:sz w:val="16"/>
                <w:szCs w:val="16"/>
              </w:rPr>
              <w:t>CP-240090</w:t>
            </w:r>
          </w:p>
        </w:tc>
        <w:tc>
          <w:tcPr>
            <w:tcW w:w="567" w:type="dxa"/>
            <w:shd w:val="solid" w:color="FFFFFF" w:fill="auto"/>
          </w:tcPr>
          <w:p w14:paraId="3BB893D5" w14:textId="20B377F0" w:rsidR="00C61F41" w:rsidRPr="000F043F" w:rsidRDefault="00C61F41" w:rsidP="000F043F">
            <w:pPr>
              <w:pStyle w:val="TAL"/>
              <w:rPr>
                <w:rFonts w:cs="Arial"/>
                <w:sz w:val="16"/>
                <w:szCs w:val="16"/>
              </w:rPr>
            </w:pPr>
            <w:r w:rsidRPr="000F043F">
              <w:rPr>
                <w:rFonts w:cs="Arial"/>
                <w:sz w:val="16"/>
                <w:szCs w:val="16"/>
              </w:rPr>
              <w:t>0513</w:t>
            </w:r>
          </w:p>
        </w:tc>
        <w:tc>
          <w:tcPr>
            <w:tcW w:w="283" w:type="dxa"/>
            <w:shd w:val="solid" w:color="FFFFFF" w:fill="auto"/>
          </w:tcPr>
          <w:p w14:paraId="330C14B1" w14:textId="77F1FFF5" w:rsidR="00C61F41" w:rsidRPr="000F043F" w:rsidRDefault="00C61F41" w:rsidP="000F043F">
            <w:pPr>
              <w:pStyle w:val="TAR"/>
              <w:rPr>
                <w:rFonts w:cs="Arial"/>
                <w:sz w:val="16"/>
                <w:szCs w:val="16"/>
              </w:rPr>
            </w:pPr>
            <w:r w:rsidRPr="000F043F">
              <w:rPr>
                <w:rFonts w:cs="Arial"/>
                <w:sz w:val="16"/>
                <w:szCs w:val="16"/>
              </w:rPr>
              <w:t>1</w:t>
            </w:r>
          </w:p>
        </w:tc>
        <w:tc>
          <w:tcPr>
            <w:tcW w:w="284" w:type="dxa"/>
            <w:shd w:val="solid" w:color="FFFFFF" w:fill="auto"/>
          </w:tcPr>
          <w:p w14:paraId="71829A9F" w14:textId="44CF0597" w:rsidR="00C61F41" w:rsidRPr="000F043F" w:rsidRDefault="00C61F41" w:rsidP="000F043F">
            <w:pPr>
              <w:pStyle w:val="TAC"/>
              <w:rPr>
                <w:rFonts w:cs="Arial"/>
                <w:sz w:val="16"/>
                <w:szCs w:val="16"/>
              </w:rPr>
            </w:pPr>
            <w:r w:rsidRPr="000F043F">
              <w:rPr>
                <w:rFonts w:cs="Arial"/>
                <w:sz w:val="16"/>
                <w:szCs w:val="16"/>
              </w:rPr>
              <w:t>F</w:t>
            </w:r>
          </w:p>
        </w:tc>
        <w:tc>
          <w:tcPr>
            <w:tcW w:w="5151" w:type="dxa"/>
            <w:shd w:val="solid" w:color="FFFFFF" w:fill="auto"/>
          </w:tcPr>
          <w:p w14:paraId="3A72BB2D" w14:textId="43F02DDB" w:rsidR="00C61F41" w:rsidRPr="000F043F" w:rsidRDefault="00C61F41" w:rsidP="000F043F">
            <w:pPr>
              <w:pStyle w:val="TAL"/>
              <w:rPr>
                <w:rFonts w:cs="Arial"/>
                <w:sz w:val="16"/>
                <w:szCs w:val="16"/>
              </w:rPr>
            </w:pPr>
            <w:r w:rsidRPr="000F043F">
              <w:rPr>
                <w:rFonts w:cs="Arial"/>
                <w:sz w:val="16"/>
                <w:szCs w:val="16"/>
              </w:rPr>
              <w:t>Message type, CV and timers</w:t>
            </w:r>
          </w:p>
        </w:tc>
        <w:tc>
          <w:tcPr>
            <w:tcW w:w="708" w:type="dxa"/>
            <w:shd w:val="solid" w:color="FFFFFF" w:fill="auto"/>
          </w:tcPr>
          <w:p w14:paraId="5E837919" w14:textId="4BF4D4F6" w:rsidR="00C61F41" w:rsidRPr="000F043F" w:rsidRDefault="00C61F41" w:rsidP="000F043F">
            <w:pPr>
              <w:pStyle w:val="TAC"/>
              <w:rPr>
                <w:rFonts w:cs="Arial"/>
                <w:sz w:val="16"/>
                <w:szCs w:val="16"/>
                <w:lang w:eastAsia="zh-CN"/>
              </w:rPr>
            </w:pPr>
            <w:r w:rsidRPr="000F043F">
              <w:rPr>
                <w:rFonts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Pr="000F043F" w:rsidRDefault="0095378E" w:rsidP="000F043F">
            <w:pPr>
              <w:pStyle w:val="TAC"/>
              <w:rPr>
                <w:sz w:val="16"/>
                <w:szCs w:val="16"/>
                <w:lang w:eastAsia="zh-CN"/>
              </w:rPr>
            </w:pPr>
            <w:r w:rsidRPr="000F043F">
              <w:rPr>
                <w:sz w:val="16"/>
                <w:szCs w:val="16"/>
                <w:lang w:eastAsia="zh-CN"/>
              </w:rPr>
              <w:t>2024-03</w:t>
            </w:r>
          </w:p>
        </w:tc>
        <w:tc>
          <w:tcPr>
            <w:tcW w:w="800" w:type="dxa"/>
            <w:shd w:val="solid" w:color="FFFFFF" w:fill="auto"/>
          </w:tcPr>
          <w:p w14:paraId="1D4234C7" w14:textId="5AFC959E" w:rsidR="0095378E" w:rsidRPr="000F043F" w:rsidRDefault="0095378E" w:rsidP="000F043F">
            <w:pPr>
              <w:pStyle w:val="TAC"/>
              <w:rPr>
                <w:sz w:val="16"/>
                <w:szCs w:val="16"/>
                <w:lang w:eastAsia="zh-CN"/>
              </w:rPr>
            </w:pPr>
            <w:r w:rsidRPr="000F043F">
              <w:rPr>
                <w:sz w:val="16"/>
                <w:szCs w:val="16"/>
                <w:lang w:eastAsia="zh-CN"/>
              </w:rPr>
              <w:t>CT#103</w:t>
            </w:r>
          </w:p>
        </w:tc>
        <w:tc>
          <w:tcPr>
            <w:tcW w:w="1046" w:type="dxa"/>
            <w:shd w:val="solid" w:color="FFFFFF" w:fill="auto"/>
          </w:tcPr>
          <w:p w14:paraId="0FEF7A7B" w14:textId="51663C5D" w:rsidR="0095378E" w:rsidRPr="000F043F" w:rsidRDefault="0095378E" w:rsidP="000F043F">
            <w:pPr>
              <w:pStyle w:val="TAC"/>
              <w:rPr>
                <w:sz w:val="16"/>
                <w:szCs w:val="16"/>
              </w:rPr>
            </w:pPr>
            <w:r w:rsidRPr="000F043F">
              <w:rPr>
                <w:sz w:val="16"/>
                <w:szCs w:val="16"/>
              </w:rPr>
              <w:t>CP-240090</w:t>
            </w:r>
          </w:p>
        </w:tc>
        <w:tc>
          <w:tcPr>
            <w:tcW w:w="567" w:type="dxa"/>
            <w:shd w:val="solid" w:color="FFFFFF" w:fill="auto"/>
          </w:tcPr>
          <w:p w14:paraId="713A7F65" w14:textId="1344DE28" w:rsidR="0095378E" w:rsidRPr="000F043F" w:rsidRDefault="0095378E" w:rsidP="000F043F">
            <w:pPr>
              <w:pStyle w:val="TAL"/>
              <w:rPr>
                <w:rFonts w:cs="Arial"/>
                <w:sz w:val="16"/>
                <w:szCs w:val="16"/>
              </w:rPr>
            </w:pPr>
            <w:r w:rsidRPr="000F043F">
              <w:rPr>
                <w:rFonts w:cs="Arial"/>
                <w:sz w:val="16"/>
                <w:szCs w:val="16"/>
              </w:rPr>
              <w:t>0510</w:t>
            </w:r>
          </w:p>
        </w:tc>
        <w:tc>
          <w:tcPr>
            <w:tcW w:w="283" w:type="dxa"/>
            <w:shd w:val="solid" w:color="FFFFFF" w:fill="auto"/>
          </w:tcPr>
          <w:p w14:paraId="6C36472A" w14:textId="392FBC44" w:rsidR="0095378E" w:rsidRPr="000F043F" w:rsidRDefault="0095378E" w:rsidP="000F043F">
            <w:pPr>
              <w:pStyle w:val="TAR"/>
              <w:rPr>
                <w:rFonts w:cs="Arial"/>
                <w:sz w:val="16"/>
                <w:szCs w:val="16"/>
              </w:rPr>
            </w:pPr>
            <w:r w:rsidRPr="000F043F">
              <w:rPr>
                <w:rFonts w:cs="Arial"/>
                <w:sz w:val="16"/>
                <w:szCs w:val="16"/>
              </w:rPr>
              <w:t>1</w:t>
            </w:r>
          </w:p>
        </w:tc>
        <w:tc>
          <w:tcPr>
            <w:tcW w:w="284" w:type="dxa"/>
            <w:shd w:val="solid" w:color="FFFFFF" w:fill="auto"/>
          </w:tcPr>
          <w:p w14:paraId="795511A9" w14:textId="59B1C90D" w:rsidR="0095378E" w:rsidRPr="000F043F" w:rsidRDefault="0095378E" w:rsidP="000F043F">
            <w:pPr>
              <w:pStyle w:val="TAC"/>
              <w:rPr>
                <w:rFonts w:cs="Arial"/>
                <w:sz w:val="16"/>
                <w:szCs w:val="16"/>
              </w:rPr>
            </w:pPr>
            <w:r w:rsidRPr="000F043F">
              <w:rPr>
                <w:rFonts w:cs="Arial"/>
                <w:sz w:val="16"/>
                <w:szCs w:val="16"/>
              </w:rPr>
              <w:t>B</w:t>
            </w:r>
          </w:p>
        </w:tc>
        <w:tc>
          <w:tcPr>
            <w:tcW w:w="5151" w:type="dxa"/>
            <w:shd w:val="solid" w:color="FFFFFF" w:fill="auto"/>
          </w:tcPr>
          <w:p w14:paraId="4F9386E4" w14:textId="0B6748F7" w:rsidR="0095378E" w:rsidRPr="000F043F" w:rsidRDefault="0095378E" w:rsidP="000F043F">
            <w:pPr>
              <w:pStyle w:val="TAL"/>
              <w:rPr>
                <w:rFonts w:cs="Arial"/>
                <w:sz w:val="16"/>
                <w:szCs w:val="16"/>
              </w:rPr>
            </w:pPr>
            <w:r w:rsidRPr="000F043F">
              <w:rPr>
                <w:rFonts w:cs="Arial"/>
                <w:sz w:val="16"/>
                <w:szCs w:val="16"/>
              </w:rPr>
              <w:t>Unsupported security procedure rejection messages</w:t>
            </w:r>
          </w:p>
        </w:tc>
        <w:tc>
          <w:tcPr>
            <w:tcW w:w="708" w:type="dxa"/>
            <w:shd w:val="solid" w:color="FFFFFF" w:fill="auto"/>
          </w:tcPr>
          <w:p w14:paraId="69AAB477" w14:textId="11991D9B" w:rsidR="0095378E" w:rsidRPr="000F043F" w:rsidRDefault="0095378E" w:rsidP="000F043F">
            <w:pPr>
              <w:pStyle w:val="TAC"/>
              <w:rPr>
                <w:rFonts w:cs="Arial"/>
                <w:sz w:val="16"/>
                <w:szCs w:val="16"/>
                <w:lang w:eastAsia="zh-CN"/>
              </w:rPr>
            </w:pPr>
            <w:r w:rsidRPr="000F043F">
              <w:rPr>
                <w:rFonts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Pr="000F043F" w:rsidRDefault="000477E1" w:rsidP="000F043F">
            <w:pPr>
              <w:pStyle w:val="TAC"/>
              <w:rPr>
                <w:sz w:val="16"/>
                <w:szCs w:val="16"/>
                <w:lang w:eastAsia="zh-CN"/>
              </w:rPr>
            </w:pPr>
            <w:r w:rsidRPr="000F043F">
              <w:rPr>
                <w:sz w:val="16"/>
                <w:szCs w:val="16"/>
                <w:lang w:eastAsia="zh-CN"/>
              </w:rPr>
              <w:t>2024-03</w:t>
            </w:r>
          </w:p>
        </w:tc>
        <w:tc>
          <w:tcPr>
            <w:tcW w:w="800" w:type="dxa"/>
            <w:shd w:val="solid" w:color="FFFFFF" w:fill="auto"/>
          </w:tcPr>
          <w:p w14:paraId="499AA225" w14:textId="2E0EAF1D" w:rsidR="000477E1" w:rsidRPr="000F043F" w:rsidRDefault="000477E1" w:rsidP="000F043F">
            <w:pPr>
              <w:pStyle w:val="TAC"/>
              <w:rPr>
                <w:sz w:val="16"/>
                <w:szCs w:val="16"/>
                <w:lang w:eastAsia="zh-CN"/>
              </w:rPr>
            </w:pPr>
            <w:r w:rsidRPr="000F043F">
              <w:rPr>
                <w:sz w:val="16"/>
                <w:szCs w:val="16"/>
                <w:lang w:eastAsia="zh-CN"/>
              </w:rPr>
              <w:t>CT#103</w:t>
            </w:r>
          </w:p>
        </w:tc>
        <w:tc>
          <w:tcPr>
            <w:tcW w:w="1046" w:type="dxa"/>
            <w:shd w:val="solid" w:color="FFFFFF" w:fill="auto"/>
          </w:tcPr>
          <w:p w14:paraId="4C4B480C" w14:textId="121A790B" w:rsidR="000477E1" w:rsidRPr="000F043F" w:rsidRDefault="000477E1" w:rsidP="000F043F">
            <w:pPr>
              <w:pStyle w:val="TAC"/>
              <w:rPr>
                <w:sz w:val="16"/>
                <w:szCs w:val="16"/>
              </w:rPr>
            </w:pPr>
            <w:r w:rsidRPr="000F043F">
              <w:rPr>
                <w:sz w:val="16"/>
                <w:szCs w:val="16"/>
              </w:rPr>
              <w:t>CP-240090</w:t>
            </w:r>
          </w:p>
        </w:tc>
        <w:tc>
          <w:tcPr>
            <w:tcW w:w="567" w:type="dxa"/>
            <w:shd w:val="solid" w:color="FFFFFF" w:fill="auto"/>
          </w:tcPr>
          <w:p w14:paraId="7F17CFB2" w14:textId="4EE5D91B" w:rsidR="000477E1" w:rsidRPr="000F043F" w:rsidRDefault="000477E1" w:rsidP="000F043F">
            <w:pPr>
              <w:pStyle w:val="TAL"/>
              <w:rPr>
                <w:rFonts w:cs="Arial"/>
                <w:sz w:val="16"/>
                <w:szCs w:val="16"/>
              </w:rPr>
            </w:pPr>
            <w:r w:rsidRPr="000F043F">
              <w:rPr>
                <w:rFonts w:cs="Arial"/>
                <w:sz w:val="16"/>
                <w:szCs w:val="16"/>
              </w:rPr>
              <w:t>0523</w:t>
            </w:r>
          </w:p>
        </w:tc>
        <w:tc>
          <w:tcPr>
            <w:tcW w:w="283" w:type="dxa"/>
            <w:shd w:val="solid" w:color="FFFFFF" w:fill="auto"/>
          </w:tcPr>
          <w:p w14:paraId="4F87C99D" w14:textId="7B60404B" w:rsidR="000477E1" w:rsidRPr="000F043F" w:rsidRDefault="000477E1" w:rsidP="000F043F">
            <w:pPr>
              <w:pStyle w:val="TAR"/>
              <w:rPr>
                <w:rFonts w:cs="Arial"/>
                <w:sz w:val="16"/>
                <w:szCs w:val="16"/>
              </w:rPr>
            </w:pPr>
            <w:r w:rsidRPr="000F043F">
              <w:rPr>
                <w:rFonts w:cs="Arial"/>
                <w:sz w:val="16"/>
                <w:szCs w:val="16"/>
              </w:rPr>
              <w:t>1</w:t>
            </w:r>
          </w:p>
        </w:tc>
        <w:tc>
          <w:tcPr>
            <w:tcW w:w="284" w:type="dxa"/>
            <w:shd w:val="solid" w:color="FFFFFF" w:fill="auto"/>
          </w:tcPr>
          <w:p w14:paraId="274E5FE2" w14:textId="7F98FE6D" w:rsidR="000477E1" w:rsidRPr="000F043F" w:rsidRDefault="000477E1" w:rsidP="000F043F">
            <w:pPr>
              <w:pStyle w:val="TAC"/>
              <w:rPr>
                <w:rFonts w:cs="Arial"/>
                <w:sz w:val="16"/>
                <w:szCs w:val="16"/>
              </w:rPr>
            </w:pPr>
            <w:r w:rsidRPr="000F043F">
              <w:rPr>
                <w:rFonts w:cs="Arial"/>
                <w:sz w:val="16"/>
                <w:szCs w:val="16"/>
              </w:rPr>
              <w:t>F</w:t>
            </w:r>
          </w:p>
        </w:tc>
        <w:tc>
          <w:tcPr>
            <w:tcW w:w="5151" w:type="dxa"/>
            <w:shd w:val="solid" w:color="FFFFFF" w:fill="auto"/>
          </w:tcPr>
          <w:p w14:paraId="04C11E66" w14:textId="5C2DD694" w:rsidR="000477E1" w:rsidRPr="000F043F" w:rsidRDefault="000477E1" w:rsidP="000F043F">
            <w:pPr>
              <w:pStyle w:val="TAL"/>
              <w:rPr>
                <w:rFonts w:cs="Arial"/>
                <w:sz w:val="16"/>
                <w:szCs w:val="16"/>
              </w:rPr>
            </w:pPr>
            <w:r w:rsidRPr="000F043F">
              <w:rPr>
                <w:rFonts w:cs="Arial"/>
                <w:sz w:val="16"/>
                <w:szCs w:val="16"/>
              </w:rPr>
              <w:t>Rejection scenarios from the 5G ProSe UE-to-UE relay UE when it is not in network coverage</w:t>
            </w:r>
          </w:p>
        </w:tc>
        <w:tc>
          <w:tcPr>
            <w:tcW w:w="708" w:type="dxa"/>
            <w:shd w:val="solid" w:color="FFFFFF" w:fill="auto"/>
          </w:tcPr>
          <w:p w14:paraId="7FB7D27E" w14:textId="19366755" w:rsidR="000477E1" w:rsidRPr="000F043F" w:rsidRDefault="000477E1" w:rsidP="000F043F">
            <w:pPr>
              <w:pStyle w:val="TAC"/>
              <w:rPr>
                <w:rFonts w:cs="Arial"/>
                <w:sz w:val="16"/>
                <w:szCs w:val="16"/>
                <w:lang w:eastAsia="zh-CN"/>
              </w:rPr>
            </w:pPr>
            <w:r w:rsidRPr="000F043F">
              <w:rPr>
                <w:rFonts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Pr="000F043F" w:rsidRDefault="00EF7A86" w:rsidP="000F043F">
            <w:pPr>
              <w:pStyle w:val="TAC"/>
              <w:rPr>
                <w:sz w:val="16"/>
                <w:szCs w:val="16"/>
                <w:lang w:eastAsia="zh-CN"/>
              </w:rPr>
            </w:pPr>
            <w:r w:rsidRPr="000F043F">
              <w:rPr>
                <w:sz w:val="16"/>
                <w:szCs w:val="16"/>
                <w:lang w:eastAsia="zh-CN"/>
              </w:rPr>
              <w:t>2024-03</w:t>
            </w:r>
          </w:p>
        </w:tc>
        <w:tc>
          <w:tcPr>
            <w:tcW w:w="800" w:type="dxa"/>
            <w:shd w:val="solid" w:color="FFFFFF" w:fill="auto"/>
          </w:tcPr>
          <w:p w14:paraId="7DCCB640" w14:textId="124B3630" w:rsidR="00EF7A86" w:rsidRPr="000F043F" w:rsidRDefault="00EF7A86" w:rsidP="000F043F">
            <w:pPr>
              <w:pStyle w:val="TAC"/>
              <w:rPr>
                <w:sz w:val="16"/>
                <w:szCs w:val="16"/>
                <w:lang w:eastAsia="zh-CN"/>
              </w:rPr>
            </w:pPr>
            <w:r w:rsidRPr="000F043F">
              <w:rPr>
                <w:sz w:val="16"/>
                <w:szCs w:val="16"/>
                <w:lang w:eastAsia="zh-CN"/>
              </w:rPr>
              <w:t>CT#103</w:t>
            </w:r>
          </w:p>
        </w:tc>
        <w:tc>
          <w:tcPr>
            <w:tcW w:w="1046" w:type="dxa"/>
            <w:shd w:val="solid" w:color="FFFFFF" w:fill="auto"/>
          </w:tcPr>
          <w:p w14:paraId="3178A44C" w14:textId="67AB12DF" w:rsidR="00EF7A86" w:rsidRPr="000F043F" w:rsidRDefault="00EF7A86" w:rsidP="000F043F">
            <w:pPr>
              <w:pStyle w:val="TAC"/>
              <w:rPr>
                <w:sz w:val="16"/>
                <w:szCs w:val="16"/>
              </w:rPr>
            </w:pPr>
            <w:r w:rsidRPr="000F043F">
              <w:rPr>
                <w:sz w:val="16"/>
                <w:szCs w:val="16"/>
              </w:rPr>
              <w:t>CP-240120</w:t>
            </w:r>
          </w:p>
        </w:tc>
        <w:tc>
          <w:tcPr>
            <w:tcW w:w="567" w:type="dxa"/>
            <w:shd w:val="solid" w:color="FFFFFF" w:fill="auto"/>
          </w:tcPr>
          <w:p w14:paraId="7C43B293" w14:textId="239FAF9F" w:rsidR="00EF7A86" w:rsidRPr="000F043F" w:rsidRDefault="00EF7A86" w:rsidP="000F043F">
            <w:pPr>
              <w:pStyle w:val="TAL"/>
              <w:rPr>
                <w:rFonts w:cs="Arial"/>
                <w:sz w:val="16"/>
                <w:szCs w:val="16"/>
              </w:rPr>
            </w:pPr>
            <w:r w:rsidRPr="000F043F">
              <w:rPr>
                <w:rFonts w:cs="Arial"/>
                <w:sz w:val="16"/>
                <w:szCs w:val="16"/>
              </w:rPr>
              <w:t>0532</w:t>
            </w:r>
          </w:p>
        </w:tc>
        <w:tc>
          <w:tcPr>
            <w:tcW w:w="283" w:type="dxa"/>
            <w:shd w:val="solid" w:color="FFFFFF" w:fill="auto"/>
          </w:tcPr>
          <w:p w14:paraId="4C26AFBB" w14:textId="68A9A086" w:rsidR="00EF7A86" w:rsidRPr="000F043F" w:rsidRDefault="00EF7A86" w:rsidP="000F043F">
            <w:pPr>
              <w:pStyle w:val="TAR"/>
              <w:rPr>
                <w:rFonts w:cs="Arial"/>
                <w:sz w:val="16"/>
                <w:szCs w:val="16"/>
              </w:rPr>
            </w:pPr>
            <w:r w:rsidRPr="000F043F">
              <w:rPr>
                <w:rFonts w:cs="Arial"/>
                <w:sz w:val="16"/>
                <w:szCs w:val="16"/>
              </w:rPr>
              <w:t>-</w:t>
            </w:r>
          </w:p>
        </w:tc>
        <w:tc>
          <w:tcPr>
            <w:tcW w:w="284" w:type="dxa"/>
            <w:shd w:val="solid" w:color="FFFFFF" w:fill="auto"/>
          </w:tcPr>
          <w:p w14:paraId="03307C5E" w14:textId="42509DB1" w:rsidR="00EF7A86" w:rsidRPr="000F043F" w:rsidRDefault="00EF7A86" w:rsidP="000F043F">
            <w:pPr>
              <w:pStyle w:val="TAC"/>
              <w:rPr>
                <w:rFonts w:cs="Arial"/>
                <w:sz w:val="16"/>
                <w:szCs w:val="16"/>
              </w:rPr>
            </w:pPr>
            <w:r w:rsidRPr="000F043F">
              <w:rPr>
                <w:rFonts w:cs="Arial"/>
                <w:sz w:val="16"/>
                <w:szCs w:val="16"/>
              </w:rPr>
              <w:t>C</w:t>
            </w:r>
          </w:p>
        </w:tc>
        <w:tc>
          <w:tcPr>
            <w:tcW w:w="5151" w:type="dxa"/>
            <w:shd w:val="solid" w:color="FFFFFF" w:fill="auto"/>
          </w:tcPr>
          <w:p w14:paraId="761FD70B" w14:textId="7B9C091E" w:rsidR="00EF7A86" w:rsidRPr="000F043F" w:rsidRDefault="00EF7A86" w:rsidP="000F043F">
            <w:pPr>
              <w:pStyle w:val="TAL"/>
              <w:rPr>
                <w:rFonts w:cs="Arial"/>
                <w:sz w:val="16"/>
                <w:szCs w:val="16"/>
              </w:rPr>
            </w:pPr>
            <w:r w:rsidRPr="000F043F">
              <w:rPr>
                <w:rFonts w:cs="Arial"/>
                <w:sz w:val="16"/>
                <w:szCs w:val="16"/>
              </w:rPr>
              <w:t>Update Security aspects to support ranging and sidelink positioning in 5G ProSe DCR procedure</w:t>
            </w:r>
          </w:p>
        </w:tc>
        <w:tc>
          <w:tcPr>
            <w:tcW w:w="708" w:type="dxa"/>
            <w:shd w:val="solid" w:color="FFFFFF" w:fill="auto"/>
          </w:tcPr>
          <w:p w14:paraId="3E89CA58" w14:textId="34EEADA8" w:rsidR="00EF7A86" w:rsidRPr="000F043F" w:rsidRDefault="00EF7A86" w:rsidP="000F043F">
            <w:pPr>
              <w:pStyle w:val="TAC"/>
              <w:rPr>
                <w:rFonts w:cs="Arial"/>
                <w:sz w:val="16"/>
                <w:szCs w:val="16"/>
                <w:lang w:eastAsia="zh-CN"/>
              </w:rPr>
            </w:pPr>
            <w:r w:rsidRPr="000F043F">
              <w:rPr>
                <w:rFonts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Pr="000F043F" w:rsidRDefault="009F2C03" w:rsidP="000F043F">
            <w:pPr>
              <w:pStyle w:val="TAC"/>
              <w:rPr>
                <w:sz w:val="16"/>
                <w:szCs w:val="16"/>
                <w:lang w:eastAsia="zh-CN"/>
              </w:rPr>
            </w:pPr>
            <w:r w:rsidRPr="000F043F">
              <w:rPr>
                <w:sz w:val="16"/>
                <w:szCs w:val="16"/>
                <w:lang w:eastAsia="zh-CN"/>
              </w:rPr>
              <w:t>2024-03</w:t>
            </w:r>
          </w:p>
        </w:tc>
        <w:tc>
          <w:tcPr>
            <w:tcW w:w="800" w:type="dxa"/>
            <w:shd w:val="solid" w:color="FFFFFF" w:fill="auto"/>
          </w:tcPr>
          <w:p w14:paraId="64F9D92F" w14:textId="481CE294" w:rsidR="009F2C03" w:rsidRPr="000F043F" w:rsidRDefault="009F2C03" w:rsidP="000F043F">
            <w:pPr>
              <w:pStyle w:val="TAC"/>
              <w:rPr>
                <w:sz w:val="16"/>
                <w:szCs w:val="16"/>
                <w:lang w:eastAsia="zh-CN"/>
              </w:rPr>
            </w:pPr>
            <w:r w:rsidRPr="000F043F">
              <w:rPr>
                <w:sz w:val="16"/>
                <w:szCs w:val="16"/>
                <w:lang w:eastAsia="zh-CN"/>
              </w:rPr>
              <w:t>CT#103</w:t>
            </w:r>
          </w:p>
        </w:tc>
        <w:tc>
          <w:tcPr>
            <w:tcW w:w="1046" w:type="dxa"/>
            <w:shd w:val="solid" w:color="FFFFFF" w:fill="auto"/>
          </w:tcPr>
          <w:p w14:paraId="600DC800" w14:textId="671AAA88" w:rsidR="009F2C03" w:rsidRPr="000F043F" w:rsidRDefault="009F2C03" w:rsidP="000F043F">
            <w:pPr>
              <w:pStyle w:val="TAC"/>
              <w:rPr>
                <w:sz w:val="16"/>
                <w:szCs w:val="16"/>
              </w:rPr>
            </w:pPr>
            <w:r w:rsidRPr="000F043F">
              <w:rPr>
                <w:sz w:val="16"/>
                <w:szCs w:val="16"/>
              </w:rPr>
              <w:t>CP-240090</w:t>
            </w:r>
          </w:p>
        </w:tc>
        <w:tc>
          <w:tcPr>
            <w:tcW w:w="567" w:type="dxa"/>
            <w:shd w:val="solid" w:color="FFFFFF" w:fill="auto"/>
          </w:tcPr>
          <w:p w14:paraId="0BBE7F5F" w14:textId="172D3550" w:rsidR="009F2C03" w:rsidRPr="000F043F" w:rsidRDefault="009F2C03" w:rsidP="000F043F">
            <w:pPr>
              <w:pStyle w:val="TAL"/>
              <w:rPr>
                <w:rFonts w:cs="Arial"/>
                <w:sz w:val="16"/>
                <w:szCs w:val="16"/>
              </w:rPr>
            </w:pPr>
            <w:r w:rsidRPr="000F043F">
              <w:rPr>
                <w:rFonts w:cs="Arial"/>
                <w:sz w:val="16"/>
                <w:szCs w:val="16"/>
              </w:rPr>
              <w:t>0526</w:t>
            </w:r>
          </w:p>
        </w:tc>
        <w:tc>
          <w:tcPr>
            <w:tcW w:w="283" w:type="dxa"/>
            <w:shd w:val="solid" w:color="FFFFFF" w:fill="auto"/>
          </w:tcPr>
          <w:p w14:paraId="26290B0C" w14:textId="3C6306F8" w:rsidR="009F2C03" w:rsidRPr="000F043F" w:rsidRDefault="009F2C03" w:rsidP="000F043F">
            <w:pPr>
              <w:pStyle w:val="TAR"/>
              <w:rPr>
                <w:rFonts w:cs="Arial"/>
                <w:sz w:val="16"/>
                <w:szCs w:val="16"/>
              </w:rPr>
            </w:pPr>
            <w:r w:rsidRPr="000F043F">
              <w:rPr>
                <w:rFonts w:cs="Arial"/>
                <w:sz w:val="16"/>
                <w:szCs w:val="16"/>
              </w:rPr>
              <w:t>1</w:t>
            </w:r>
          </w:p>
        </w:tc>
        <w:tc>
          <w:tcPr>
            <w:tcW w:w="284" w:type="dxa"/>
            <w:shd w:val="solid" w:color="FFFFFF" w:fill="auto"/>
          </w:tcPr>
          <w:p w14:paraId="0F99934B" w14:textId="3E0F27D1" w:rsidR="009F2C03" w:rsidRPr="000F043F" w:rsidRDefault="009F2C03" w:rsidP="000F043F">
            <w:pPr>
              <w:pStyle w:val="TAC"/>
              <w:rPr>
                <w:rFonts w:cs="Arial"/>
                <w:sz w:val="16"/>
                <w:szCs w:val="16"/>
              </w:rPr>
            </w:pPr>
            <w:r w:rsidRPr="000F043F">
              <w:rPr>
                <w:rFonts w:cs="Arial"/>
                <w:sz w:val="16"/>
                <w:szCs w:val="16"/>
              </w:rPr>
              <w:t>F</w:t>
            </w:r>
          </w:p>
        </w:tc>
        <w:tc>
          <w:tcPr>
            <w:tcW w:w="5151" w:type="dxa"/>
            <w:shd w:val="solid" w:color="FFFFFF" w:fill="auto"/>
          </w:tcPr>
          <w:p w14:paraId="11B4661C" w14:textId="667760F4" w:rsidR="009F2C03" w:rsidRPr="000F043F" w:rsidRDefault="009F2C03" w:rsidP="000F043F">
            <w:pPr>
              <w:pStyle w:val="TAL"/>
              <w:rPr>
                <w:rFonts w:cs="Arial"/>
                <w:sz w:val="16"/>
                <w:szCs w:val="16"/>
              </w:rPr>
            </w:pPr>
            <w:r w:rsidRPr="000F043F">
              <w:rPr>
                <w:rFonts w:cs="Arial"/>
                <w:sz w:val="16"/>
                <w:szCs w:val="16"/>
              </w:rPr>
              <w:t>Resolving the EN related to how to configure the target UE that 5G ProSe direct link for emergency services without 5G ProSe direct link security is required</w:t>
            </w:r>
          </w:p>
        </w:tc>
        <w:tc>
          <w:tcPr>
            <w:tcW w:w="708" w:type="dxa"/>
            <w:shd w:val="solid" w:color="FFFFFF" w:fill="auto"/>
          </w:tcPr>
          <w:p w14:paraId="50BE0D0C" w14:textId="0CCF5D4A" w:rsidR="009F2C03" w:rsidRPr="000F043F" w:rsidRDefault="009F2C03" w:rsidP="000F043F">
            <w:pPr>
              <w:pStyle w:val="TAC"/>
              <w:rPr>
                <w:rFonts w:cs="Arial"/>
                <w:sz w:val="16"/>
                <w:szCs w:val="16"/>
                <w:lang w:eastAsia="zh-CN"/>
              </w:rPr>
            </w:pPr>
            <w:r w:rsidRPr="000F043F">
              <w:rPr>
                <w:rFonts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Pr="000F043F" w:rsidRDefault="00722EB7" w:rsidP="000F043F">
            <w:pPr>
              <w:pStyle w:val="TAC"/>
              <w:rPr>
                <w:sz w:val="16"/>
                <w:szCs w:val="16"/>
                <w:lang w:eastAsia="zh-CN"/>
              </w:rPr>
            </w:pPr>
            <w:r w:rsidRPr="000F043F">
              <w:rPr>
                <w:sz w:val="16"/>
                <w:szCs w:val="16"/>
                <w:lang w:eastAsia="zh-CN"/>
              </w:rPr>
              <w:t>2024-03</w:t>
            </w:r>
          </w:p>
        </w:tc>
        <w:tc>
          <w:tcPr>
            <w:tcW w:w="800" w:type="dxa"/>
            <w:shd w:val="solid" w:color="FFFFFF" w:fill="auto"/>
          </w:tcPr>
          <w:p w14:paraId="19FC72BF" w14:textId="2B876B19" w:rsidR="00722EB7" w:rsidRPr="000F043F" w:rsidRDefault="00722EB7" w:rsidP="000F043F">
            <w:pPr>
              <w:pStyle w:val="TAC"/>
              <w:rPr>
                <w:sz w:val="16"/>
                <w:szCs w:val="16"/>
                <w:lang w:eastAsia="zh-CN"/>
              </w:rPr>
            </w:pPr>
            <w:r w:rsidRPr="000F043F">
              <w:rPr>
                <w:sz w:val="16"/>
                <w:szCs w:val="16"/>
                <w:lang w:eastAsia="zh-CN"/>
              </w:rPr>
              <w:t>CT#103</w:t>
            </w:r>
          </w:p>
        </w:tc>
        <w:tc>
          <w:tcPr>
            <w:tcW w:w="1046" w:type="dxa"/>
            <w:shd w:val="solid" w:color="FFFFFF" w:fill="auto"/>
          </w:tcPr>
          <w:p w14:paraId="04CACB67" w14:textId="63FF744A" w:rsidR="00722EB7" w:rsidRPr="000F043F" w:rsidRDefault="00722EB7" w:rsidP="000F043F">
            <w:pPr>
              <w:pStyle w:val="TAC"/>
              <w:rPr>
                <w:sz w:val="16"/>
                <w:szCs w:val="16"/>
              </w:rPr>
            </w:pPr>
            <w:r w:rsidRPr="000F043F">
              <w:rPr>
                <w:sz w:val="16"/>
                <w:szCs w:val="16"/>
              </w:rPr>
              <w:t>CP-240090</w:t>
            </w:r>
          </w:p>
        </w:tc>
        <w:tc>
          <w:tcPr>
            <w:tcW w:w="567" w:type="dxa"/>
            <w:shd w:val="solid" w:color="FFFFFF" w:fill="auto"/>
          </w:tcPr>
          <w:p w14:paraId="72E9E2DD" w14:textId="052478F9" w:rsidR="00722EB7" w:rsidRPr="000F043F" w:rsidRDefault="00722EB7" w:rsidP="000F043F">
            <w:pPr>
              <w:pStyle w:val="TAL"/>
              <w:rPr>
                <w:rFonts w:cs="Arial"/>
                <w:sz w:val="16"/>
                <w:szCs w:val="16"/>
              </w:rPr>
            </w:pPr>
            <w:r w:rsidRPr="000F043F">
              <w:rPr>
                <w:rFonts w:cs="Arial"/>
                <w:sz w:val="16"/>
                <w:szCs w:val="16"/>
              </w:rPr>
              <w:t>0525</w:t>
            </w:r>
          </w:p>
        </w:tc>
        <w:tc>
          <w:tcPr>
            <w:tcW w:w="283" w:type="dxa"/>
            <w:shd w:val="solid" w:color="FFFFFF" w:fill="auto"/>
          </w:tcPr>
          <w:p w14:paraId="11B13E2F" w14:textId="6341A898" w:rsidR="00722EB7" w:rsidRPr="000F043F" w:rsidRDefault="00722EB7" w:rsidP="000F043F">
            <w:pPr>
              <w:pStyle w:val="TAR"/>
              <w:rPr>
                <w:rFonts w:cs="Arial"/>
                <w:sz w:val="16"/>
                <w:szCs w:val="16"/>
              </w:rPr>
            </w:pPr>
            <w:r w:rsidRPr="000F043F">
              <w:rPr>
                <w:rFonts w:cs="Arial"/>
                <w:sz w:val="16"/>
                <w:szCs w:val="16"/>
              </w:rPr>
              <w:t>1</w:t>
            </w:r>
          </w:p>
        </w:tc>
        <w:tc>
          <w:tcPr>
            <w:tcW w:w="284" w:type="dxa"/>
            <w:shd w:val="solid" w:color="FFFFFF" w:fill="auto"/>
          </w:tcPr>
          <w:p w14:paraId="57AB5B54" w14:textId="68EDBBA3" w:rsidR="00722EB7" w:rsidRPr="000F043F" w:rsidRDefault="00722EB7" w:rsidP="000F043F">
            <w:pPr>
              <w:pStyle w:val="TAC"/>
              <w:rPr>
                <w:rFonts w:cs="Arial"/>
                <w:sz w:val="16"/>
                <w:szCs w:val="16"/>
              </w:rPr>
            </w:pPr>
            <w:r w:rsidRPr="000F043F">
              <w:rPr>
                <w:rFonts w:cs="Arial"/>
                <w:sz w:val="16"/>
                <w:szCs w:val="16"/>
              </w:rPr>
              <w:t>F</w:t>
            </w:r>
          </w:p>
        </w:tc>
        <w:tc>
          <w:tcPr>
            <w:tcW w:w="5151" w:type="dxa"/>
            <w:shd w:val="solid" w:color="FFFFFF" w:fill="auto"/>
          </w:tcPr>
          <w:p w14:paraId="63DB7F94" w14:textId="0344560D" w:rsidR="00722EB7" w:rsidRPr="000F043F" w:rsidRDefault="00722EB7" w:rsidP="000F043F">
            <w:pPr>
              <w:pStyle w:val="TAL"/>
              <w:rPr>
                <w:rFonts w:cs="Arial"/>
                <w:sz w:val="16"/>
                <w:szCs w:val="16"/>
              </w:rPr>
            </w:pPr>
            <w:r w:rsidRPr="000F043F">
              <w:rPr>
                <w:rFonts w:cs="Arial"/>
                <w:sz w:val="16"/>
                <w:szCs w:val="16"/>
              </w:rPr>
              <w:t>Clarification for path switching between 5G ProSe UE-to-network relays</w:t>
            </w:r>
          </w:p>
        </w:tc>
        <w:tc>
          <w:tcPr>
            <w:tcW w:w="708" w:type="dxa"/>
            <w:shd w:val="solid" w:color="FFFFFF" w:fill="auto"/>
          </w:tcPr>
          <w:p w14:paraId="76BA3757" w14:textId="6FA5F188" w:rsidR="00722EB7" w:rsidRPr="000F043F" w:rsidRDefault="00722EB7" w:rsidP="000F043F">
            <w:pPr>
              <w:pStyle w:val="TAC"/>
              <w:rPr>
                <w:rFonts w:cs="Arial"/>
                <w:sz w:val="16"/>
                <w:szCs w:val="16"/>
                <w:lang w:eastAsia="zh-CN"/>
              </w:rPr>
            </w:pPr>
            <w:r w:rsidRPr="000F043F">
              <w:rPr>
                <w:rFonts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Pr="000F043F" w:rsidRDefault="00F41BB4" w:rsidP="000F043F">
            <w:pPr>
              <w:pStyle w:val="TAC"/>
              <w:rPr>
                <w:sz w:val="16"/>
                <w:szCs w:val="16"/>
                <w:lang w:eastAsia="zh-CN"/>
              </w:rPr>
            </w:pPr>
            <w:r w:rsidRPr="000F043F">
              <w:rPr>
                <w:sz w:val="16"/>
                <w:szCs w:val="16"/>
                <w:lang w:eastAsia="zh-CN"/>
              </w:rPr>
              <w:t>2024-03</w:t>
            </w:r>
          </w:p>
        </w:tc>
        <w:tc>
          <w:tcPr>
            <w:tcW w:w="800" w:type="dxa"/>
            <w:shd w:val="solid" w:color="FFFFFF" w:fill="auto"/>
          </w:tcPr>
          <w:p w14:paraId="08B180E1" w14:textId="6D076E36" w:rsidR="00F41BB4" w:rsidRPr="000F043F" w:rsidRDefault="00F41BB4" w:rsidP="000F043F">
            <w:pPr>
              <w:pStyle w:val="TAC"/>
              <w:rPr>
                <w:sz w:val="16"/>
                <w:szCs w:val="16"/>
                <w:lang w:eastAsia="zh-CN"/>
              </w:rPr>
            </w:pPr>
            <w:r w:rsidRPr="000F043F">
              <w:rPr>
                <w:sz w:val="16"/>
                <w:szCs w:val="16"/>
                <w:lang w:eastAsia="zh-CN"/>
              </w:rPr>
              <w:t>CT#103</w:t>
            </w:r>
          </w:p>
        </w:tc>
        <w:tc>
          <w:tcPr>
            <w:tcW w:w="1046" w:type="dxa"/>
            <w:shd w:val="solid" w:color="FFFFFF" w:fill="auto"/>
          </w:tcPr>
          <w:p w14:paraId="1CA9EBBE" w14:textId="25A41369" w:rsidR="00F41BB4" w:rsidRPr="000F043F" w:rsidRDefault="00F41BB4" w:rsidP="000F043F">
            <w:pPr>
              <w:pStyle w:val="TAC"/>
              <w:rPr>
                <w:sz w:val="16"/>
                <w:szCs w:val="16"/>
              </w:rPr>
            </w:pPr>
            <w:r w:rsidRPr="000F043F">
              <w:rPr>
                <w:sz w:val="16"/>
                <w:szCs w:val="16"/>
              </w:rPr>
              <w:t>CP-240090</w:t>
            </w:r>
          </w:p>
        </w:tc>
        <w:tc>
          <w:tcPr>
            <w:tcW w:w="567" w:type="dxa"/>
            <w:shd w:val="solid" w:color="FFFFFF" w:fill="auto"/>
          </w:tcPr>
          <w:p w14:paraId="3DC58DBF" w14:textId="511BF9D0" w:rsidR="00F41BB4" w:rsidRPr="000F043F" w:rsidRDefault="00F41BB4" w:rsidP="000F043F">
            <w:pPr>
              <w:pStyle w:val="TAL"/>
              <w:rPr>
                <w:rFonts w:cs="Arial"/>
                <w:sz w:val="16"/>
                <w:szCs w:val="16"/>
              </w:rPr>
            </w:pPr>
            <w:r w:rsidRPr="000F043F">
              <w:rPr>
                <w:rFonts w:cs="Arial"/>
                <w:sz w:val="16"/>
                <w:szCs w:val="16"/>
              </w:rPr>
              <w:t>0518</w:t>
            </w:r>
          </w:p>
        </w:tc>
        <w:tc>
          <w:tcPr>
            <w:tcW w:w="283" w:type="dxa"/>
            <w:shd w:val="solid" w:color="FFFFFF" w:fill="auto"/>
          </w:tcPr>
          <w:p w14:paraId="5EDBBB4A" w14:textId="394B857E" w:rsidR="00F41BB4" w:rsidRPr="000F043F" w:rsidRDefault="00F41BB4" w:rsidP="000F043F">
            <w:pPr>
              <w:pStyle w:val="TAR"/>
              <w:rPr>
                <w:rFonts w:cs="Arial"/>
                <w:sz w:val="16"/>
                <w:szCs w:val="16"/>
              </w:rPr>
            </w:pPr>
            <w:r w:rsidRPr="000F043F">
              <w:rPr>
                <w:rFonts w:cs="Arial"/>
                <w:sz w:val="16"/>
                <w:szCs w:val="16"/>
              </w:rPr>
              <w:t>1</w:t>
            </w:r>
          </w:p>
        </w:tc>
        <w:tc>
          <w:tcPr>
            <w:tcW w:w="284" w:type="dxa"/>
            <w:shd w:val="solid" w:color="FFFFFF" w:fill="auto"/>
          </w:tcPr>
          <w:p w14:paraId="2EACFD18" w14:textId="214CFFF4" w:rsidR="00F41BB4" w:rsidRPr="000F043F" w:rsidRDefault="00F41BB4" w:rsidP="000F043F">
            <w:pPr>
              <w:pStyle w:val="TAC"/>
              <w:rPr>
                <w:rFonts w:cs="Arial"/>
                <w:sz w:val="16"/>
                <w:szCs w:val="16"/>
              </w:rPr>
            </w:pPr>
            <w:r w:rsidRPr="000F043F">
              <w:rPr>
                <w:rFonts w:cs="Arial"/>
                <w:sz w:val="16"/>
                <w:szCs w:val="16"/>
              </w:rPr>
              <w:t>D</w:t>
            </w:r>
          </w:p>
        </w:tc>
        <w:tc>
          <w:tcPr>
            <w:tcW w:w="5151" w:type="dxa"/>
            <w:shd w:val="solid" w:color="FFFFFF" w:fill="auto"/>
          </w:tcPr>
          <w:p w14:paraId="3D765B2F" w14:textId="2203EA91" w:rsidR="00F41BB4" w:rsidRPr="000F043F" w:rsidRDefault="00F41BB4" w:rsidP="000F043F">
            <w:pPr>
              <w:pStyle w:val="TAL"/>
              <w:rPr>
                <w:rFonts w:cs="Arial"/>
                <w:sz w:val="16"/>
                <w:szCs w:val="16"/>
              </w:rPr>
            </w:pPr>
            <w:r w:rsidRPr="000F043F">
              <w:rPr>
                <w:rFonts w:cs="Arial"/>
                <w:sz w:val="16"/>
                <w:szCs w:val="16"/>
              </w:rPr>
              <w:t>Editorial changes</w:t>
            </w:r>
          </w:p>
        </w:tc>
        <w:tc>
          <w:tcPr>
            <w:tcW w:w="708" w:type="dxa"/>
            <w:shd w:val="solid" w:color="FFFFFF" w:fill="auto"/>
          </w:tcPr>
          <w:p w14:paraId="0094EF46" w14:textId="0B4A75A0" w:rsidR="00F41BB4" w:rsidRPr="000F043F" w:rsidRDefault="00F41BB4" w:rsidP="000F043F">
            <w:pPr>
              <w:pStyle w:val="TAC"/>
              <w:rPr>
                <w:rFonts w:cs="Arial"/>
                <w:sz w:val="16"/>
                <w:szCs w:val="16"/>
                <w:lang w:eastAsia="zh-CN"/>
              </w:rPr>
            </w:pPr>
            <w:r w:rsidRPr="000F043F">
              <w:rPr>
                <w:rFonts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Pr="000F043F" w:rsidRDefault="0063136F" w:rsidP="000F043F">
            <w:pPr>
              <w:pStyle w:val="TAC"/>
              <w:rPr>
                <w:sz w:val="16"/>
                <w:szCs w:val="16"/>
                <w:lang w:eastAsia="zh-CN"/>
              </w:rPr>
            </w:pPr>
            <w:r w:rsidRPr="000F043F">
              <w:rPr>
                <w:sz w:val="16"/>
                <w:szCs w:val="16"/>
                <w:lang w:eastAsia="zh-CN"/>
              </w:rPr>
              <w:t>2024-03</w:t>
            </w:r>
          </w:p>
        </w:tc>
        <w:tc>
          <w:tcPr>
            <w:tcW w:w="800" w:type="dxa"/>
            <w:shd w:val="solid" w:color="FFFFFF" w:fill="auto"/>
          </w:tcPr>
          <w:p w14:paraId="5E621270" w14:textId="4995894E" w:rsidR="0063136F" w:rsidRPr="000F043F" w:rsidRDefault="0063136F" w:rsidP="000F043F">
            <w:pPr>
              <w:pStyle w:val="TAC"/>
              <w:rPr>
                <w:sz w:val="16"/>
                <w:szCs w:val="16"/>
                <w:lang w:eastAsia="zh-CN"/>
              </w:rPr>
            </w:pPr>
            <w:r w:rsidRPr="000F043F">
              <w:rPr>
                <w:sz w:val="16"/>
                <w:szCs w:val="16"/>
                <w:lang w:eastAsia="zh-CN"/>
              </w:rPr>
              <w:t>CT#103</w:t>
            </w:r>
          </w:p>
        </w:tc>
        <w:tc>
          <w:tcPr>
            <w:tcW w:w="1046" w:type="dxa"/>
            <w:shd w:val="solid" w:color="FFFFFF" w:fill="auto"/>
          </w:tcPr>
          <w:p w14:paraId="736A46C0" w14:textId="056F08A0" w:rsidR="0063136F" w:rsidRPr="000F043F" w:rsidRDefault="0063136F" w:rsidP="000F043F">
            <w:pPr>
              <w:pStyle w:val="TAC"/>
              <w:rPr>
                <w:sz w:val="16"/>
                <w:szCs w:val="16"/>
              </w:rPr>
            </w:pPr>
            <w:r w:rsidRPr="000F043F">
              <w:rPr>
                <w:sz w:val="16"/>
                <w:szCs w:val="16"/>
              </w:rPr>
              <w:t>CP-240090</w:t>
            </w:r>
          </w:p>
        </w:tc>
        <w:tc>
          <w:tcPr>
            <w:tcW w:w="567" w:type="dxa"/>
            <w:shd w:val="solid" w:color="FFFFFF" w:fill="auto"/>
          </w:tcPr>
          <w:p w14:paraId="4F291B73" w14:textId="08C14ECE" w:rsidR="0063136F" w:rsidRPr="000F043F" w:rsidRDefault="0063136F" w:rsidP="000F043F">
            <w:pPr>
              <w:pStyle w:val="TAL"/>
              <w:rPr>
                <w:rFonts w:cs="Arial"/>
                <w:sz w:val="16"/>
                <w:szCs w:val="16"/>
              </w:rPr>
            </w:pPr>
            <w:r w:rsidRPr="000F043F">
              <w:rPr>
                <w:rFonts w:cs="Arial"/>
                <w:sz w:val="16"/>
                <w:szCs w:val="16"/>
              </w:rPr>
              <w:t>0537</w:t>
            </w:r>
          </w:p>
        </w:tc>
        <w:tc>
          <w:tcPr>
            <w:tcW w:w="283" w:type="dxa"/>
            <w:shd w:val="solid" w:color="FFFFFF" w:fill="auto"/>
          </w:tcPr>
          <w:p w14:paraId="770EF399" w14:textId="7AF8E3AA" w:rsidR="0063136F" w:rsidRPr="000F043F" w:rsidRDefault="0063136F" w:rsidP="000F043F">
            <w:pPr>
              <w:pStyle w:val="TAR"/>
              <w:rPr>
                <w:rFonts w:cs="Arial"/>
                <w:sz w:val="16"/>
                <w:szCs w:val="16"/>
              </w:rPr>
            </w:pPr>
            <w:r w:rsidRPr="000F043F">
              <w:rPr>
                <w:rFonts w:cs="Arial"/>
                <w:sz w:val="16"/>
                <w:szCs w:val="16"/>
              </w:rPr>
              <w:t>2</w:t>
            </w:r>
          </w:p>
        </w:tc>
        <w:tc>
          <w:tcPr>
            <w:tcW w:w="284" w:type="dxa"/>
            <w:shd w:val="solid" w:color="FFFFFF" w:fill="auto"/>
          </w:tcPr>
          <w:p w14:paraId="13A43935" w14:textId="3942DEC1" w:rsidR="0063136F" w:rsidRPr="000F043F" w:rsidRDefault="0063136F" w:rsidP="000F043F">
            <w:pPr>
              <w:pStyle w:val="TAC"/>
              <w:rPr>
                <w:rFonts w:cs="Arial"/>
                <w:sz w:val="16"/>
                <w:szCs w:val="16"/>
              </w:rPr>
            </w:pPr>
            <w:r w:rsidRPr="000F043F">
              <w:rPr>
                <w:rFonts w:cs="Arial"/>
                <w:sz w:val="16"/>
                <w:szCs w:val="16"/>
              </w:rPr>
              <w:t>F</w:t>
            </w:r>
          </w:p>
        </w:tc>
        <w:tc>
          <w:tcPr>
            <w:tcW w:w="5151" w:type="dxa"/>
            <w:shd w:val="solid" w:color="FFFFFF" w:fill="auto"/>
          </w:tcPr>
          <w:p w14:paraId="1E336D37" w14:textId="55685E77" w:rsidR="0063136F" w:rsidRPr="000F043F" w:rsidRDefault="0063136F" w:rsidP="000F043F">
            <w:pPr>
              <w:pStyle w:val="TAL"/>
              <w:rPr>
                <w:rFonts w:cs="Arial"/>
                <w:sz w:val="16"/>
                <w:szCs w:val="16"/>
              </w:rPr>
            </w:pPr>
            <w:r w:rsidRPr="000F043F">
              <w:rPr>
                <w:rFonts w:cs="Arial"/>
                <w:sz w:val="16"/>
                <w:szCs w:val="16"/>
              </w:rPr>
              <w:t>Removal of User info ID of end UE from U2U relay discovery set</w:t>
            </w:r>
          </w:p>
        </w:tc>
        <w:tc>
          <w:tcPr>
            <w:tcW w:w="708" w:type="dxa"/>
            <w:shd w:val="solid" w:color="FFFFFF" w:fill="auto"/>
          </w:tcPr>
          <w:p w14:paraId="35F18AFB" w14:textId="1FFCD898" w:rsidR="0063136F" w:rsidRPr="000F043F" w:rsidRDefault="0063136F" w:rsidP="000F043F">
            <w:pPr>
              <w:pStyle w:val="TAC"/>
              <w:rPr>
                <w:rFonts w:cs="Arial"/>
                <w:sz w:val="16"/>
                <w:szCs w:val="16"/>
                <w:lang w:eastAsia="zh-CN"/>
              </w:rPr>
            </w:pPr>
            <w:r w:rsidRPr="000F043F">
              <w:rPr>
                <w:rFonts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Pr="000F043F" w:rsidRDefault="008D5185" w:rsidP="000F043F">
            <w:pPr>
              <w:pStyle w:val="TAC"/>
              <w:rPr>
                <w:sz w:val="16"/>
                <w:szCs w:val="16"/>
                <w:lang w:eastAsia="zh-CN"/>
              </w:rPr>
            </w:pPr>
            <w:r w:rsidRPr="000F043F">
              <w:rPr>
                <w:sz w:val="16"/>
                <w:szCs w:val="16"/>
                <w:lang w:eastAsia="zh-CN"/>
              </w:rPr>
              <w:t>2024-03</w:t>
            </w:r>
          </w:p>
        </w:tc>
        <w:tc>
          <w:tcPr>
            <w:tcW w:w="800" w:type="dxa"/>
            <w:shd w:val="solid" w:color="FFFFFF" w:fill="auto"/>
          </w:tcPr>
          <w:p w14:paraId="27359704" w14:textId="0384F674" w:rsidR="008D5185" w:rsidRPr="000F043F" w:rsidRDefault="008D5185" w:rsidP="000F043F">
            <w:pPr>
              <w:pStyle w:val="TAC"/>
              <w:rPr>
                <w:sz w:val="16"/>
                <w:szCs w:val="16"/>
                <w:lang w:eastAsia="zh-CN"/>
              </w:rPr>
            </w:pPr>
            <w:r w:rsidRPr="000F043F">
              <w:rPr>
                <w:sz w:val="16"/>
                <w:szCs w:val="16"/>
                <w:lang w:eastAsia="zh-CN"/>
              </w:rPr>
              <w:t>CT#103</w:t>
            </w:r>
          </w:p>
        </w:tc>
        <w:tc>
          <w:tcPr>
            <w:tcW w:w="1046" w:type="dxa"/>
            <w:shd w:val="solid" w:color="FFFFFF" w:fill="auto"/>
          </w:tcPr>
          <w:p w14:paraId="4DEF345E" w14:textId="25390646" w:rsidR="008D5185" w:rsidRPr="000F043F" w:rsidRDefault="008D5185" w:rsidP="000F043F">
            <w:pPr>
              <w:pStyle w:val="TAC"/>
              <w:rPr>
                <w:sz w:val="16"/>
                <w:szCs w:val="16"/>
              </w:rPr>
            </w:pPr>
            <w:r w:rsidRPr="000F043F">
              <w:rPr>
                <w:sz w:val="16"/>
                <w:szCs w:val="16"/>
              </w:rPr>
              <w:t>CP-240090</w:t>
            </w:r>
          </w:p>
        </w:tc>
        <w:tc>
          <w:tcPr>
            <w:tcW w:w="567" w:type="dxa"/>
            <w:shd w:val="solid" w:color="FFFFFF" w:fill="auto"/>
          </w:tcPr>
          <w:p w14:paraId="6CB8D1AA" w14:textId="1EEF7AF6" w:rsidR="008D5185" w:rsidRPr="000F043F" w:rsidRDefault="008D5185" w:rsidP="000F043F">
            <w:pPr>
              <w:pStyle w:val="TAL"/>
              <w:rPr>
                <w:rFonts w:cs="Arial"/>
                <w:sz w:val="16"/>
                <w:szCs w:val="16"/>
              </w:rPr>
            </w:pPr>
            <w:r w:rsidRPr="000F043F">
              <w:rPr>
                <w:rFonts w:cs="Arial"/>
                <w:sz w:val="16"/>
                <w:szCs w:val="16"/>
              </w:rPr>
              <w:t>0520</w:t>
            </w:r>
          </w:p>
        </w:tc>
        <w:tc>
          <w:tcPr>
            <w:tcW w:w="283" w:type="dxa"/>
            <w:shd w:val="solid" w:color="FFFFFF" w:fill="auto"/>
          </w:tcPr>
          <w:p w14:paraId="09504698" w14:textId="644CF965" w:rsidR="008D5185" w:rsidRPr="000F043F" w:rsidRDefault="008D5185" w:rsidP="000F043F">
            <w:pPr>
              <w:pStyle w:val="TAR"/>
              <w:rPr>
                <w:rFonts w:cs="Arial"/>
                <w:sz w:val="16"/>
                <w:szCs w:val="16"/>
              </w:rPr>
            </w:pPr>
            <w:r w:rsidRPr="000F043F">
              <w:rPr>
                <w:rFonts w:cs="Arial"/>
                <w:sz w:val="16"/>
                <w:szCs w:val="16"/>
              </w:rPr>
              <w:t>2</w:t>
            </w:r>
          </w:p>
        </w:tc>
        <w:tc>
          <w:tcPr>
            <w:tcW w:w="284" w:type="dxa"/>
            <w:shd w:val="solid" w:color="FFFFFF" w:fill="auto"/>
          </w:tcPr>
          <w:p w14:paraId="67B0F4FB" w14:textId="78088336" w:rsidR="008D5185" w:rsidRPr="000F043F" w:rsidRDefault="008D5185" w:rsidP="000F043F">
            <w:pPr>
              <w:pStyle w:val="TAC"/>
              <w:rPr>
                <w:rFonts w:cs="Arial"/>
                <w:sz w:val="16"/>
                <w:szCs w:val="16"/>
              </w:rPr>
            </w:pPr>
            <w:r w:rsidRPr="000F043F">
              <w:rPr>
                <w:rFonts w:cs="Arial"/>
                <w:sz w:val="16"/>
                <w:szCs w:val="16"/>
              </w:rPr>
              <w:t>F</w:t>
            </w:r>
          </w:p>
        </w:tc>
        <w:tc>
          <w:tcPr>
            <w:tcW w:w="5151" w:type="dxa"/>
            <w:shd w:val="solid" w:color="FFFFFF" w:fill="auto"/>
          </w:tcPr>
          <w:p w14:paraId="0AB33121" w14:textId="799EA18E" w:rsidR="008D5185" w:rsidRPr="000F043F" w:rsidRDefault="008D5185" w:rsidP="000F043F">
            <w:pPr>
              <w:pStyle w:val="TAL"/>
              <w:rPr>
                <w:rFonts w:cs="Arial"/>
                <w:sz w:val="16"/>
                <w:szCs w:val="16"/>
              </w:rPr>
            </w:pPr>
            <w:r w:rsidRPr="000F043F">
              <w:rPr>
                <w:rFonts w:cs="Arial"/>
                <w:sz w:val="16"/>
                <w:szCs w:val="16"/>
              </w:rPr>
              <w:t>Completion of MAC address uniqueness</w:t>
            </w:r>
          </w:p>
        </w:tc>
        <w:tc>
          <w:tcPr>
            <w:tcW w:w="708" w:type="dxa"/>
            <w:shd w:val="solid" w:color="FFFFFF" w:fill="auto"/>
          </w:tcPr>
          <w:p w14:paraId="177080B4" w14:textId="55A8B700" w:rsidR="008D5185" w:rsidRPr="000F043F" w:rsidRDefault="008D5185" w:rsidP="000F043F">
            <w:pPr>
              <w:pStyle w:val="TAC"/>
              <w:rPr>
                <w:rFonts w:cs="Arial"/>
                <w:sz w:val="16"/>
                <w:szCs w:val="16"/>
                <w:lang w:eastAsia="zh-CN"/>
              </w:rPr>
            </w:pPr>
            <w:r w:rsidRPr="000F043F">
              <w:rPr>
                <w:rFonts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Pr="000F043F" w:rsidRDefault="00EF3846" w:rsidP="000F043F">
            <w:pPr>
              <w:pStyle w:val="TAC"/>
              <w:rPr>
                <w:sz w:val="16"/>
                <w:szCs w:val="16"/>
                <w:lang w:eastAsia="zh-CN"/>
              </w:rPr>
            </w:pPr>
            <w:r w:rsidRPr="000F043F">
              <w:rPr>
                <w:sz w:val="16"/>
                <w:szCs w:val="16"/>
                <w:lang w:eastAsia="zh-CN"/>
              </w:rPr>
              <w:t>2024-03</w:t>
            </w:r>
          </w:p>
        </w:tc>
        <w:tc>
          <w:tcPr>
            <w:tcW w:w="800" w:type="dxa"/>
            <w:shd w:val="solid" w:color="FFFFFF" w:fill="auto"/>
          </w:tcPr>
          <w:p w14:paraId="4253DC01" w14:textId="54A47CF1" w:rsidR="00EF3846" w:rsidRPr="000F043F" w:rsidRDefault="00EF3846" w:rsidP="000F043F">
            <w:pPr>
              <w:pStyle w:val="TAC"/>
              <w:rPr>
                <w:sz w:val="16"/>
                <w:szCs w:val="16"/>
                <w:lang w:eastAsia="zh-CN"/>
              </w:rPr>
            </w:pPr>
            <w:r w:rsidRPr="000F043F">
              <w:rPr>
                <w:sz w:val="16"/>
                <w:szCs w:val="16"/>
                <w:lang w:eastAsia="zh-CN"/>
              </w:rPr>
              <w:t>CT#103</w:t>
            </w:r>
          </w:p>
        </w:tc>
        <w:tc>
          <w:tcPr>
            <w:tcW w:w="1046" w:type="dxa"/>
            <w:shd w:val="solid" w:color="FFFFFF" w:fill="auto"/>
          </w:tcPr>
          <w:p w14:paraId="262BD799" w14:textId="5B516587" w:rsidR="00EF3846" w:rsidRPr="000F043F" w:rsidRDefault="00EF3846" w:rsidP="000F043F">
            <w:pPr>
              <w:pStyle w:val="TAC"/>
              <w:rPr>
                <w:sz w:val="16"/>
                <w:szCs w:val="16"/>
              </w:rPr>
            </w:pPr>
            <w:r w:rsidRPr="000F043F">
              <w:rPr>
                <w:sz w:val="16"/>
                <w:szCs w:val="16"/>
              </w:rPr>
              <w:t>CP-240090</w:t>
            </w:r>
          </w:p>
        </w:tc>
        <w:tc>
          <w:tcPr>
            <w:tcW w:w="567" w:type="dxa"/>
            <w:shd w:val="solid" w:color="FFFFFF" w:fill="auto"/>
          </w:tcPr>
          <w:p w14:paraId="7AFADC20" w14:textId="455A1260" w:rsidR="00EF3846" w:rsidRPr="000F043F" w:rsidRDefault="00EF3846" w:rsidP="000F043F">
            <w:pPr>
              <w:pStyle w:val="TAL"/>
              <w:rPr>
                <w:rFonts w:cs="Arial"/>
                <w:sz w:val="16"/>
                <w:szCs w:val="16"/>
              </w:rPr>
            </w:pPr>
            <w:r w:rsidRPr="000F043F">
              <w:rPr>
                <w:rFonts w:cs="Arial"/>
                <w:sz w:val="16"/>
                <w:szCs w:val="16"/>
              </w:rPr>
              <w:t>0509</w:t>
            </w:r>
          </w:p>
        </w:tc>
        <w:tc>
          <w:tcPr>
            <w:tcW w:w="283" w:type="dxa"/>
            <w:shd w:val="solid" w:color="FFFFFF" w:fill="auto"/>
          </w:tcPr>
          <w:p w14:paraId="04DBA5C6" w14:textId="2B7FCB23" w:rsidR="00EF3846" w:rsidRPr="000F043F" w:rsidRDefault="00EF3846" w:rsidP="000F043F">
            <w:pPr>
              <w:pStyle w:val="TAR"/>
              <w:rPr>
                <w:rFonts w:cs="Arial"/>
                <w:sz w:val="16"/>
                <w:szCs w:val="16"/>
              </w:rPr>
            </w:pPr>
            <w:r w:rsidRPr="000F043F">
              <w:rPr>
                <w:rFonts w:cs="Arial"/>
                <w:sz w:val="16"/>
                <w:szCs w:val="16"/>
              </w:rPr>
              <w:t>1</w:t>
            </w:r>
          </w:p>
        </w:tc>
        <w:tc>
          <w:tcPr>
            <w:tcW w:w="284" w:type="dxa"/>
            <w:shd w:val="solid" w:color="FFFFFF" w:fill="auto"/>
          </w:tcPr>
          <w:p w14:paraId="79735100" w14:textId="60A0C485" w:rsidR="00EF3846" w:rsidRPr="000F043F" w:rsidRDefault="00EF3846" w:rsidP="000F043F">
            <w:pPr>
              <w:pStyle w:val="TAC"/>
              <w:rPr>
                <w:rFonts w:cs="Arial"/>
                <w:sz w:val="16"/>
                <w:szCs w:val="16"/>
              </w:rPr>
            </w:pPr>
            <w:r w:rsidRPr="000F043F">
              <w:rPr>
                <w:rFonts w:cs="Arial"/>
                <w:sz w:val="16"/>
                <w:szCs w:val="16"/>
              </w:rPr>
              <w:t>B</w:t>
            </w:r>
          </w:p>
        </w:tc>
        <w:tc>
          <w:tcPr>
            <w:tcW w:w="5151" w:type="dxa"/>
            <w:shd w:val="solid" w:color="FFFFFF" w:fill="auto"/>
          </w:tcPr>
          <w:p w14:paraId="57F7766B" w14:textId="12A0151C" w:rsidR="00EF3846" w:rsidRPr="000F043F" w:rsidRDefault="00EF3846" w:rsidP="000F043F">
            <w:pPr>
              <w:pStyle w:val="TAL"/>
              <w:rPr>
                <w:rFonts w:cs="Arial"/>
                <w:sz w:val="16"/>
                <w:szCs w:val="16"/>
              </w:rPr>
            </w:pPr>
            <w:r w:rsidRPr="000F043F">
              <w:rPr>
                <w:rFonts w:cs="Arial"/>
                <w:sz w:val="16"/>
                <w:szCs w:val="16"/>
              </w:rPr>
              <w:t>Selection of security procedures - clarifications</w:t>
            </w:r>
          </w:p>
        </w:tc>
        <w:tc>
          <w:tcPr>
            <w:tcW w:w="708" w:type="dxa"/>
            <w:shd w:val="solid" w:color="FFFFFF" w:fill="auto"/>
          </w:tcPr>
          <w:p w14:paraId="4B86C5CE" w14:textId="22569124" w:rsidR="00EF3846" w:rsidRPr="000F043F" w:rsidRDefault="00EF3846" w:rsidP="000F043F">
            <w:pPr>
              <w:pStyle w:val="TAC"/>
              <w:rPr>
                <w:rFonts w:cs="Arial"/>
                <w:sz w:val="16"/>
                <w:szCs w:val="16"/>
                <w:lang w:eastAsia="zh-CN"/>
              </w:rPr>
            </w:pPr>
            <w:r w:rsidRPr="000F043F">
              <w:rPr>
                <w:rFonts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Pr="000F043F" w:rsidRDefault="0081465B" w:rsidP="000F043F">
            <w:pPr>
              <w:pStyle w:val="TAC"/>
              <w:rPr>
                <w:sz w:val="16"/>
                <w:szCs w:val="16"/>
                <w:lang w:eastAsia="zh-CN"/>
              </w:rPr>
            </w:pPr>
            <w:r w:rsidRPr="000F043F">
              <w:rPr>
                <w:sz w:val="16"/>
                <w:szCs w:val="16"/>
                <w:lang w:eastAsia="zh-CN"/>
              </w:rPr>
              <w:t>2024-03</w:t>
            </w:r>
          </w:p>
        </w:tc>
        <w:tc>
          <w:tcPr>
            <w:tcW w:w="800" w:type="dxa"/>
            <w:shd w:val="solid" w:color="FFFFFF" w:fill="auto"/>
          </w:tcPr>
          <w:p w14:paraId="76E6F6A0" w14:textId="334A76E4" w:rsidR="0081465B" w:rsidRPr="000F043F" w:rsidRDefault="0081465B" w:rsidP="000F043F">
            <w:pPr>
              <w:pStyle w:val="TAC"/>
              <w:rPr>
                <w:sz w:val="16"/>
                <w:szCs w:val="16"/>
                <w:lang w:eastAsia="zh-CN"/>
              </w:rPr>
            </w:pPr>
            <w:r w:rsidRPr="000F043F">
              <w:rPr>
                <w:sz w:val="16"/>
                <w:szCs w:val="16"/>
                <w:lang w:eastAsia="zh-CN"/>
              </w:rPr>
              <w:t>CT#103</w:t>
            </w:r>
          </w:p>
        </w:tc>
        <w:tc>
          <w:tcPr>
            <w:tcW w:w="1046" w:type="dxa"/>
            <w:shd w:val="solid" w:color="FFFFFF" w:fill="auto"/>
          </w:tcPr>
          <w:p w14:paraId="15905363" w14:textId="3B77B7C9" w:rsidR="0081465B" w:rsidRPr="000F043F" w:rsidRDefault="0081465B" w:rsidP="000F043F">
            <w:pPr>
              <w:pStyle w:val="TAC"/>
              <w:rPr>
                <w:sz w:val="16"/>
                <w:szCs w:val="16"/>
              </w:rPr>
            </w:pPr>
            <w:r w:rsidRPr="000F043F">
              <w:rPr>
                <w:sz w:val="16"/>
                <w:szCs w:val="16"/>
              </w:rPr>
              <w:t>CP-240088</w:t>
            </w:r>
          </w:p>
        </w:tc>
        <w:tc>
          <w:tcPr>
            <w:tcW w:w="567" w:type="dxa"/>
            <w:shd w:val="solid" w:color="FFFFFF" w:fill="auto"/>
          </w:tcPr>
          <w:p w14:paraId="5CDBA8CC" w14:textId="4ABFC718" w:rsidR="0081465B" w:rsidRPr="000F043F" w:rsidRDefault="0081465B" w:rsidP="000F043F">
            <w:pPr>
              <w:pStyle w:val="TAL"/>
              <w:rPr>
                <w:rFonts w:cs="Arial"/>
                <w:sz w:val="16"/>
                <w:szCs w:val="16"/>
              </w:rPr>
            </w:pPr>
            <w:r w:rsidRPr="000F043F">
              <w:rPr>
                <w:rFonts w:cs="Arial"/>
                <w:sz w:val="16"/>
                <w:szCs w:val="16"/>
              </w:rPr>
              <w:t>0535</w:t>
            </w:r>
          </w:p>
        </w:tc>
        <w:tc>
          <w:tcPr>
            <w:tcW w:w="283" w:type="dxa"/>
            <w:shd w:val="solid" w:color="FFFFFF" w:fill="auto"/>
          </w:tcPr>
          <w:p w14:paraId="71E77DE9" w14:textId="3A45BB63" w:rsidR="0081465B" w:rsidRPr="000F043F" w:rsidRDefault="0081465B" w:rsidP="000F043F">
            <w:pPr>
              <w:pStyle w:val="TAR"/>
              <w:rPr>
                <w:rFonts w:cs="Arial"/>
                <w:sz w:val="16"/>
                <w:szCs w:val="16"/>
              </w:rPr>
            </w:pPr>
            <w:r w:rsidRPr="000F043F">
              <w:rPr>
                <w:rFonts w:cs="Arial"/>
                <w:sz w:val="16"/>
                <w:szCs w:val="16"/>
              </w:rPr>
              <w:t>3</w:t>
            </w:r>
          </w:p>
        </w:tc>
        <w:tc>
          <w:tcPr>
            <w:tcW w:w="284" w:type="dxa"/>
            <w:shd w:val="solid" w:color="FFFFFF" w:fill="auto"/>
          </w:tcPr>
          <w:p w14:paraId="58D651BF" w14:textId="20328C60" w:rsidR="0081465B" w:rsidRPr="000F043F" w:rsidRDefault="0081465B" w:rsidP="000F043F">
            <w:pPr>
              <w:pStyle w:val="TAC"/>
              <w:rPr>
                <w:rFonts w:cs="Arial"/>
                <w:sz w:val="16"/>
                <w:szCs w:val="16"/>
              </w:rPr>
            </w:pPr>
            <w:r w:rsidRPr="000F043F">
              <w:rPr>
                <w:rFonts w:cs="Arial"/>
                <w:sz w:val="16"/>
                <w:szCs w:val="16"/>
              </w:rPr>
              <w:t>A</w:t>
            </w:r>
          </w:p>
        </w:tc>
        <w:tc>
          <w:tcPr>
            <w:tcW w:w="5151" w:type="dxa"/>
            <w:shd w:val="solid" w:color="FFFFFF" w:fill="auto"/>
          </w:tcPr>
          <w:p w14:paraId="310B0133" w14:textId="4E3FF652" w:rsidR="0081465B" w:rsidRPr="000F043F" w:rsidRDefault="0081465B" w:rsidP="000F043F">
            <w:pPr>
              <w:pStyle w:val="TAL"/>
              <w:rPr>
                <w:rFonts w:cs="Arial"/>
                <w:sz w:val="16"/>
                <w:szCs w:val="16"/>
              </w:rPr>
            </w:pPr>
            <w:r w:rsidRPr="000F043F">
              <w:rPr>
                <w:rFonts w:cs="Arial"/>
                <w:sz w:val="16"/>
                <w:szCs w:val="16"/>
              </w:rPr>
              <w:t>Retrieving keys for decryption of protected IEs for U2N</w:t>
            </w:r>
          </w:p>
        </w:tc>
        <w:tc>
          <w:tcPr>
            <w:tcW w:w="708" w:type="dxa"/>
            <w:shd w:val="solid" w:color="FFFFFF" w:fill="auto"/>
          </w:tcPr>
          <w:p w14:paraId="0E39E230" w14:textId="06D99184" w:rsidR="0081465B" w:rsidRPr="000F043F" w:rsidRDefault="0081465B" w:rsidP="000F043F">
            <w:pPr>
              <w:pStyle w:val="TAC"/>
              <w:rPr>
                <w:rFonts w:cs="Arial"/>
                <w:sz w:val="16"/>
                <w:szCs w:val="16"/>
                <w:lang w:eastAsia="zh-CN"/>
              </w:rPr>
            </w:pPr>
            <w:r w:rsidRPr="000F043F">
              <w:rPr>
                <w:rFonts w:cs="Arial"/>
                <w:sz w:val="16"/>
                <w:szCs w:val="16"/>
                <w:lang w:eastAsia="zh-CN"/>
              </w:rPr>
              <w:t>18.4.0</w:t>
            </w:r>
          </w:p>
        </w:tc>
      </w:tr>
      <w:tr w:rsidR="000F2117" w:rsidRPr="00011EE0" w14:paraId="0AD26451" w14:textId="77777777" w:rsidTr="00F75D05">
        <w:tc>
          <w:tcPr>
            <w:tcW w:w="800" w:type="dxa"/>
            <w:shd w:val="solid" w:color="FFFFFF" w:fill="auto"/>
          </w:tcPr>
          <w:p w14:paraId="37AD27CA" w14:textId="445F2F9F" w:rsidR="000F2117" w:rsidRPr="000F043F" w:rsidRDefault="000F2117" w:rsidP="000F043F">
            <w:pPr>
              <w:pStyle w:val="TAC"/>
              <w:rPr>
                <w:sz w:val="16"/>
                <w:szCs w:val="16"/>
                <w:lang w:eastAsia="zh-CN"/>
              </w:rPr>
            </w:pPr>
            <w:r w:rsidRPr="000F043F">
              <w:rPr>
                <w:sz w:val="16"/>
                <w:szCs w:val="16"/>
                <w:lang w:eastAsia="zh-CN"/>
              </w:rPr>
              <w:t>2024-06</w:t>
            </w:r>
          </w:p>
        </w:tc>
        <w:tc>
          <w:tcPr>
            <w:tcW w:w="800" w:type="dxa"/>
            <w:shd w:val="solid" w:color="FFFFFF" w:fill="auto"/>
          </w:tcPr>
          <w:p w14:paraId="08DC4BF3" w14:textId="12B2C972" w:rsidR="000F2117" w:rsidRPr="000F043F" w:rsidRDefault="000F2117" w:rsidP="000F043F">
            <w:pPr>
              <w:pStyle w:val="TAC"/>
              <w:rPr>
                <w:sz w:val="16"/>
                <w:szCs w:val="16"/>
                <w:lang w:eastAsia="zh-CN"/>
              </w:rPr>
            </w:pPr>
            <w:r w:rsidRPr="000F043F">
              <w:rPr>
                <w:sz w:val="16"/>
                <w:szCs w:val="16"/>
                <w:lang w:eastAsia="zh-CN"/>
              </w:rPr>
              <w:t>CT#104</w:t>
            </w:r>
          </w:p>
        </w:tc>
        <w:tc>
          <w:tcPr>
            <w:tcW w:w="1046" w:type="dxa"/>
            <w:shd w:val="solid" w:color="FFFFFF" w:fill="auto"/>
          </w:tcPr>
          <w:p w14:paraId="065A5B69" w14:textId="0B7CB342" w:rsidR="000F2117" w:rsidRPr="000F043F" w:rsidRDefault="000F2117" w:rsidP="000F043F">
            <w:pPr>
              <w:pStyle w:val="TAC"/>
              <w:rPr>
                <w:sz w:val="16"/>
                <w:szCs w:val="16"/>
              </w:rPr>
            </w:pPr>
            <w:r w:rsidRPr="000F043F">
              <w:rPr>
                <w:sz w:val="16"/>
                <w:szCs w:val="16"/>
              </w:rPr>
              <w:t>CP-241156</w:t>
            </w:r>
          </w:p>
        </w:tc>
        <w:tc>
          <w:tcPr>
            <w:tcW w:w="567" w:type="dxa"/>
            <w:shd w:val="solid" w:color="FFFFFF" w:fill="auto"/>
          </w:tcPr>
          <w:p w14:paraId="53716C1D" w14:textId="6FE6D65B" w:rsidR="000F2117" w:rsidRPr="000F043F" w:rsidRDefault="000F2117" w:rsidP="000F043F">
            <w:pPr>
              <w:pStyle w:val="TAL"/>
              <w:rPr>
                <w:rFonts w:cs="Arial"/>
                <w:sz w:val="16"/>
                <w:szCs w:val="16"/>
              </w:rPr>
            </w:pPr>
            <w:r w:rsidRPr="000F043F">
              <w:rPr>
                <w:rFonts w:cs="Arial"/>
                <w:sz w:val="16"/>
                <w:szCs w:val="16"/>
              </w:rPr>
              <w:t>0553</w:t>
            </w:r>
          </w:p>
        </w:tc>
        <w:tc>
          <w:tcPr>
            <w:tcW w:w="283" w:type="dxa"/>
            <w:shd w:val="solid" w:color="FFFFFF" w:fill="auto"/>
          </w:tcPr>
          <w:p w14:paraId="414D6B61" w14:textId="05BA46E4" w:rsidR="000F2117" w:rsidRPr="000F043F" w:rsidRDefault="000F2117" w:rsidP="000F043F">
            <w:pPr>
              <w:pStyle w:val="TAR"/>
              <w:rPr>
                <w:rFonts w:cs="Arial"/>
                <w:sz w:val="16"/>
                <w:szCs w:val="16"/>
              </w:rPr>
            </w:pPr>
            <w:r w:rsidRPr="000F043F">
              <w:rPr>
                <w:rFonts w:cs="Arial"/>
                <w:sz w:val="16"/>
                <w:szCs w:val="16"/>
              </w:rPr>
              <w:t>-</w:t>
            </w:r>
          </w:p>
        </w:tc>
        <w:tc>
          <w:tcPr>
            <w:tcW w:w="284" w:type="dxa"/>
            <w:shd w:val="solid" w:color="FFFFFF" w:fill="auto"/>
          </w:tcPr>
          <w:p w14:paraId="521D2FB8" w14:textId="563E469C" w:rsidR="000F2117" w:rsidRPr="000F043F" w:rsidRDefault="000F2117" w:rsidP="000F043F">
            <w:pPr>
              <w:pStyle w:val="TAC"/>
              <w:rPr>
                <w:rFonts w:cs="Arial"/>
                <w:sz w:val="16"/>
                <w:szCs w:val="16"/>
              </w:rPr>
            </w:pPr>
            <w:r w:rsidRPr="000F043F">
              <w:rPr>
                <w:rFonts w:cs="Arial"/>
                <w:sz w:val="16"/>
                <w:szCs w:val="16"/>
              </w:rPr>
              <w:t>F</w:t>
            </w:r>
          </w:p>
        </w:tc>
        <w:tc>
          <w:tcPr>
            <w:tcW w:w="5151" w:type="dxa"/>
            <w:shd w:val="solid" w:color="FFFFFF" w:fill="auto"/>
          </w:tcPr>
          <w:p w14:paraId="44BC8A9F" w14:textId="2E27A7D7" w:rsidR="000F2117" w:rsidRPr="000F043F" w:rsidRDefault="000F2117" w:rsidP="000F043F">
            <w:pPr>
              <w:pStyle w:val="TAL"/>
              <w:rPr>
                <w:rFonts w:cs="Arial"/>
                <w:sz w:val="16"/>
                <w:szCs w:val="16"/>
              </w:rPr>
            </w:pPr>
            <w:r w:rsidRPr="000F043F">
              <w:rPr>
                <w:rFonts w:cs="Arial"/>
                <w:sz w:val="16"/>
                <w:szCs w:val="16"/>
              </w:rPr>
              <w:t>Relay Indication IE missing in PROSE DIRECT LINK ESTABLISHMENT REQUEST</w:t>
            </w:r>
          </w:p>
        </w:tc>
        <w:tc>
          <w:tcPr>
            <w:tcW w:w="708" w:type="dxa"/>
            <w:shd w:val="solid" w:color="FFFFFF" w:fill="auto"/>
          </w:tcPr>
          <w:p w14:paraId="101EDB5E" w14:textId="425E9C6D" w:rsidR="000F2117" w:rsidRPr="000F043F" w:rsidRDefault="000F2117" w:rsidP="000F043F">
            <w:pPr>
              <w:pStyle w:val="TAC"/>
              <w:rPr>
                <w:rFonts w:cs="Arial"/>
                <w:sz w:val="16"/>
                <w:szCs w:val="16"/>
                <w:lang w:eastAsia="zh-CN"/>
              </w:rPr>
            </w:pPr>
            <w:r w:rsidRPr="000F043F">
              <w:rPr>
                <w:rFonts w:cs="Arial"/>
                <w:sz w:val="16"/>
                <w:szCs w:val="16"/>
                <w:lang w:eastAsia="zh-CN"/>
              </w:rPr>
              <w:t>18.5.0</w:t>
            </w:r>
          </w:p>
        </w:tc>
      </w:tr>
      <w:tr w:rsidR="00504E1D" w:rsidRPr="00011EE0" w14:paraId="269F0A9C" w14:textId="77777777" w:rsidTr="00F75D05">
        <w:tc>
          <w:tcPr>
            <w:tcW w:w="800" w:type="dxa"/>
            <w:shd w:val="solid" w:color="FFFFFF" w:fill="auto"/>
          </w:tcPr>
          <w:p w14:paraId="54E451F6" w14:textId="3E66C788" w:rsidR="00504E1D" w:rsidRPr="000F043F" w:rsidRDefault="00504E1D" w:rsidP="000F043F">
            <w:pPr>
              <w:pStyle w:val="TAC"/>
              <w:rPr>
                <w:sz w:val="16"/>
                <w:szCs w:val="16"/>
                <w:lang w:eastAsia="zh-CN"/>
              </w:rPr>
            </w:pPr>
            <w:r w:rsidRPr="000F043F">
              <w:rPr>
                <w:sz w:val="16"/>
                <w:szCs w:val="16"/>
                <w:lang w:eastAsia="zh-CN"/>
              </w:rPr>
              <w:t>2024-06</w:t>
            </w:r>
          </w:p>
        </w:tc>
        <w:tc>
          <w:tcPr>
            <w:tcW w:w="800" w:type="dxa"/>
            <w:shd w:val="solid" w:color="FFFFFF" w:fill="auto"/>
          </w:tcPr>
          <w:p w14:paraId="562939C9" w14:textId="0801837A" w:rsidR="00504E1D" w:rsidRPr="000F043F" w:rsidRDefault="00504E1D" w:rsidP="000F043F">
            <w:pPr>
              <w:pStyle w:val="TAC"/>
              <w:rPr>
                <w:sz w:val="16"/>
                <w:szCs w:val="16"/>
                <w:lang w:eastAsia="zh-CN"/>
              </w:rPr>
            </w:pPr>
            <w:r w:rsidRPr="000F043F">
              <w:rPr>
                <w:sz w:val="16"/>
                <w:szCs w:val="16"/>
                <w:lang w:eastAsia="zh-CN"/>
              </w:rPr>
              <w:t>CT#104</w:t>
            </w:r>
          </w:p>
        </w:tc>
        <w:tc>
          <w:tcPr>
            <w:tcW w:w="1046" w:type="dxa"/>
            <w:shd w:val="solid" w:color="FFFFFF" w:fill="auto"/>
          </w:tcPr>
          <w:p w14:paraId="069AB1AF" w14:textId="26832D79" w:rsidR="00504E1D" w:rsidRPr="000F043F" w:rsidRDefault="00504E1D" w:rsidP="000F043F">
            <w:pPr>
              <w:pStyle w:val="TAC"/>
              <w:rPr>
                <w:sz w:val="16"/>
                <w:szCs w:val="16"/>
              </w:rPr>
            </w:pPr>
            <w:r w:rsidRPr="000F043F">
              <w:rPr>
                <w:sz w:val="16"/>
                <w:szCs w:val="16"/>
              </w:rPr>
              <w:t>CP-241156</w:t>
            </w:r>
          </w:p>
        </w:tc>
        <w:tc>
          <w:tcPr>
            <w:tcW w:w="567" w:type="dxa"/>
            <w:shd w:val="solid" w:color="FFFFFF" w:fill="auto"/>
          </w:tcPr>
          <w:p w14:paraId="779F3BFF" w14:textId="3D1D9558" w:rsidR="00504E1D" w:rsidRPr="000F043F" w:rsidRDefault="00504E1D" w:rsidP="000F043F">
            <w:pPr>
              <w:pStyle w:val="TAL"/>
              <w:rPr>
                <w:rFonts w:cs="Arial"/>
                <w:sz w:val="16"/>
                <w:szCs w:val="16"/>
              </w:rPr>
            </w:pPr>
            <w:r w:rsidRPr="000F043F">
              <w:rPr>
                <w:rFonts w:cs="Arial"/>
                <w:sz w:val="16"/>
                <w:szCs w:val="16"/>
              </w:rPr>
              <w:t>0564</w:t>
            </w:r>
          </w:p>
        </w:tc>
        <w:tc>
          <w:tcPr>
            <w:tcW w:w="283" w:type="dxa"/>
            <w:shd w:val="solid" w:color="FFFFFF" w:fill="auto"/>
          </w:tcPr>
          <w:p w14:paraId="32CD9308" w14:textId="32F72963" w:rsidR="00504E1D" w:rsidRPr="000F043F" w:rsidRDefault="00504E1D" w:rsidP="000F043F">
            <w:pPr>
              <w:pStyle w:val="TAR"/>
              <w:rPr>
                <w:rFonts w:cs="Arial"/>
                <w:sz w:val="16"/>
                <w:szCs w:val="16"/>
              </w:rPr>
            </w:pPr>
            <w:r w:rsidRPr="000F043F">
              <w:rPr>
                <w:rFonts w:cs="Arial"/>
                <w:sz w:val="16"/>
                <w:szCs w:val="16"/>
              </w:rPr>
              <w:t>-</w:t>
            </w:r>
          </w:p>
        </w:tc>
        <w:tc>
          <w:tcPr>
            <w:tcW w:w="284" w:type="dxa"/>
            <w:shd w:val="solid" w:color="FFFFFF" w:fill="auto"/>
          </w:tcPr>
          <w:p w14:paraId="138E7B3E" w14:textId="4EFB7B54" w:rsidR="00504E1D" w:rsidRPr="000F043F" w:rsidRDefault="00504E1D" w:rsidP="000F043F">
            <w:pPr>
              <w:pStyle w:val="TAC"/>
              <w:rPr>
                <w:rFonts w:cs="Arial"/>
                <w:sz w:val="16"/>
                <w:szCs w:val="16"/>
              </w:rPr>
            </w:pPr>
            <w:r w:rsidRPr="000F043F">
              <w:rPr>
                <w:rFonts w:cs="Arial"/>
                <w:sz w:val="16"/>
                <w:szCs w:val="16"/>
              </w:rPr>
              <w:t>F</w:t>
            </w:r>
          </w:p>
        </w:tc>
        <w:tc>
          <w:tcPr>
            <w:tcW w:w="5151" w:type="dxa"/>
            <w:shd w:val="solid" w:color="FFFFFF" w:fill="auto"/>
          </w:tcPr>
          <w:p w14:paraId="5C1AAB20" w14:textId="20B7207B" w:rsidR="00504E1D" w:rsidRPr="000F043F" w:rsidRDefault="00504E1D" w:rsidP="000F043F">
            <w:pPr>
              <w:pStyle w:val="TAL"/>
              <w:rPr>
                <w:rFonts w:cs="Arial"/>
                <w:sz w:val="16"/>
                <w:szCs w:val="16"/>
              </w:rPr>
            </w:pPr>
            <w:r w:rsidRPr="000F043F">
              <w:rPr>
                <w:rFonts w:cs="Arial"/>
                <w:sz w:val="16"/>
                <w:szCs w:val="16"/>
              </w:rPr>
              <w:t>Correction for supporting PC5 DRX mechanism to UE-to-network relay discovery procedure</w:t>
            </w:r>
          </w:p>
        </w:tc>
        <w:tc>
          <w:tcPr>
            <w:tcW w:w="708" w:type="dxa"/>
            <w:shd w:val="solid" w:color="FFFFFF" w:fill="auto"/>
          </w:tcPr>
          <w:p w14:paraId="0623CDE9" w14:textId="2C65D5CB" w:rsidR="00504E1D" w:rsidRPr="000F043F" w:rsidRDefault="00504E1D" w:rsidP="000F043F">
            <w:pPr>
              <w:pStyle w:val="TAC"/>
              <w:rPr>
                <w:rFonts w:cs="Arial"/>
                <w:sz w:val="16"/>
                <w:szCs w:val="16"/>
                <w:lang w:eastAsia="zh-CN"/>
              </w:rPr>
            </w:pPr>
            <w:r w:rsidRPr="000F043F">
              <w:rPr>
                <w:rFonts w:cs="Arial"/>
                <w:sz w:val="16"/>
                <w:szCs w:val="16"/>
                <w:lang w:eastAsia="zh-CN"/>
              </w:rPr>
              <w:t>18.5.0</w:t>
            </w:r>
          </w:p>
        </w:tc>
      </w:tr>
      <w:tr w:rsidR="00574F1A" w:rsidRPr="00011EE0" w14:paraId="76006FEF" w14:textId="77777777" w:rsidTr="00F75D05">
        <w:tc>
          <w:tcPr>
            <w:tcW w:w="800" w:type="dxa"/>
            <w:shd w:val="solid" w:color="FFFFFF" w:fill="auto"/>
          </w:tcPr>
          <w:p w14:paraId="2FD73A13" w14:textId="09D30B74" w:rsidR="00574F1A" w:rsidRPr="000F043F" w:rsidRDefault="00574F1A" w:rsidP="000F043F">
            <w:pPr>
              <w:pStyle w:val="TAC"/>
              <w:rPr>
                <w:sz w:val="16"/>
                <w:szCs w:val="16"/>
                <w:lang w:eastAsia="zh-CN"/>
              </w:rPr>
            </w:pPr>
            <w:r w:rsidRPr="000F043F">
              <w:rPr>
                <w:sz w:val="16"/>
                <w:szCs w:val="16"/>
                <w:lang w:eastAsia="zh-CN"/>
              </w:rPr>
              <w:t>2024-06</w:t>
            </w:r>
          </w:p>
        </w:tc>
        <w:tc>
          <w:tcPr>
            <w:tcW w:w="800" w:type="dxa"/>
            <w:shd w:val="solid" w:color="FFFFFF" w:fill="auto"/>
          </w:tcPr>
          <w:p w14:paraId="6EDBB6CD" w14:textId="006B1CB6" w:rsidR="00574F1A" w:rsidRPr="000F043F" w:rsidRDefault="00574F1A" w:rsidP="000F043F">
            <w:pPr>
              <w:pStyle w:val="TAC"/>
              <w:rPr>
                <w:sz w:val="16"/>
                <w:szCs w:val="16"/>
                <w:lang w:eastAsia="zh-CN"/>
              </w:rPr>
            </w:pPr>
            <w:r w:rsidRPr="000F043F">
              <w:rPr>
                <w:sz w:val="16"/>
                <w:szCs w:val="16"/>
                <w:lang w:eastAsia="zh-CN"/>
              </w:rPr>
              <w:t>CT#104</w:t>
            </w:r>
          </w:p>
        </w:tc>
        <w:tc>
          <w:tcPr>
            <w:tcW w:w="1046" w:type="dxa"/>
            <w:shd w:val="solid" w:color="FFFFFF" w:fill="auto"/>
          </w:tcPr>
          <w:p w14:paraId="7E00D6BF" w14:textId="4AEC90C5" w:rsidR="00574F1A" w:rsidRPr="000F043F" w:rsidRDefault="00574F1A" w:rsidP="000F043F">
            <w:pPr>
              <w:pStyle w:val="TAC"/>
              <w:rPr>
                <w:sz w:val="16"/>
                <w:szCs w:val="16"/>
              </w:rPr>
            </w:pPr>
            <w:r w:rsidRPr="000F043F">
              <w:rPr>
                <w:sz w:val="16"/>
                <w:szCs w:val="16"/>
              </w:rPr>
              <w:t>CP-241156</w:t>
            </w:r>
          </w:p>
        </w:tc>
        <w:tc>
          <w:tcPr>
            <w:tcW w:w="567" w:type="dxa"/>
            <w:shd w:val="solid" w:color="FFFFFF" w:fill="auto"/>
          </w:tcPr>
          <w:p w14:paraId="013B5C65" w14:textId="2839351B" w:rsidR="00574F1A" w:rsidRPr="000F043F" w:rsidRDefault="00574F1A" w:rsidP="000F043F">
            <w:pPr>
              <w:pStyle w:val="TAL"/>
              <w:rPr>
                <w:rFonts w:cs="Arial"/>
                <w:sz w:val="16"/>
                <w:szCs w:val="16"/>
              </w:rPr>
            </w:pPr>
            <w:r w:rsidRPr="000F043F">
              <w:rPr>
                <w:rFonts w:cs="Arial"/>
                <w:sz w:val="16"/>
                <w:szCs w:val="16"/>
              </w:rPr>
              <w:t>0566</w:t>
            </w:r>
          </w:p>
        </w:tc>
        <w:tc>
          <w:tcPr>
            <w:tcW w:w="283" w:type="dxa"/>
            <w:shd w:val="solid" w:color="FFFFFF" w:fill="auto"/>
          </w:tcPr>
          <w:p w14:paraId="5D543DAC" w14:textId="35B70F1F" w:rsidR="00574F1A" w:rsidRPr="000F043F" w:rsidRDefault="00574F1A" w:rsidP="000F043F">
            <w:pPr>
              <w:pStyle w:val="TAR"/>
              <w:rPr>
                <w:rFonts w:cs="Arial"/>
                <w:sz w:val="16"/>
                <w:szCs w:val="16"/>
              </w:rPr>
            </w:pPr>
            <w:r w:rsidRPr="000F043F">
              <w:rPr>
                <w:rFonts w:cs="Arial"/>
                <w:sz w:val="16"/>
                <w:szCs w:val="16"/>
              </w:rPr>
              <w:t>-</w:t>
            </w:r>
          </w:p>
        </w:tc>
        <w:tc>
          <w:tcPr>
            <w:tcW w:w="284" w:type="dxa"/>
            <w:shd w:val="solid" w:color="FFFFFF" w:fill="auto"/>
          </w:tcPr>
          <w:p w14:paraId="03CEC50F" w14:textId="4ACBF416" w:rsidR="00574F1A" w:rsidRPr="000F043F" w:rsidRDefault="00574F1A" w:rsidP="000F043F">
            <w:pPr>
              <w:pStyle w:val="TAC"/>
              <w:rPr>
                <w:rFonts w:cs="Arial"/>
                <w:sz w:val="16"/>
                <w:szCs w:val="16"/>
              </w:rPr>
            </w:pPr>
            <w:r w:rsidRPr="000F043F">
              <w:rPr>
                <w:rFonts w:cs="Arial"/>
                <w:sz w:val="16"/>
                <w:szCs w:val="16"/>
              </w:rPr>
              <w:t>F</w:t>
            </w:r>
          </w:p>
        </w:tc>
        <w:tc>
          <w:tcPr>
            <w:tcW w:w="5151" w:type="dxa"/>
            <w:shd w:val="solid" w:color="FFFFFF" w:fill="auto"/>
          </w:tcPr>
          <w:p w14:paraId="2E6A79A9" w14:textId="0D5FCDA8" w:rsidR="00574F1A" w:rsidRPr="000F043F" w:rsidRDefault="00574F1A" w:rsidP="000F043F">
            <w:pPr>
              <w:pStyle w:val="TAL"/>
              <w:rPr>
                <w:rFonts w:cs="Arial"/>
                <w:sz w:val="16"/>
                <w:szCs w:val="16"/>
              </w:rPr>
            </w:pPr>
            <w:r w:rsidRPr="000F043F">
              <w:rPr>
                <w:rFonts w:cs="Arial"/>
                <w:sz w:val="16"/>
                <w:szCs w:val="16"/>
              </w:rPr>
              <w:t>Adding the support of 5G ProSe UE-to-UE relay to multiple information elements</w:t>
            </w:r>
          </w:p>
        </w:tc>
        <w:tc>
          <w:tcPr>
            <w:tcW w:w="708" w:type="dxa"/>
            <w:shd w:val="solid" w:color="FFFFFF" w:fill="auto"/>
          </w:tcPr>
          <w:p w14:paraId="45CA1E7D" w14:textId="2F615B75" w:rsidR="00574F1A" w:rsidRPr="000F043F" w:rsidRDefault="00574F1A" w:rsidP="000F043F">
            <w:pPr>
              <w:pStyle w:val="TAC"/>
              <w:rPr>
                <w:rFonts w:cs="Arial"/>
                <w:sz w:val="16"/>
                <w:szCs w:val="16"/>
                <w:lang w:eastAsia="zh-CN"/>
              </w:rPr>
            </w:pPr>
            <w:r w:rsidRPr="000F043F">
              <w:rPr>
                <w:rFonts w:cs="Arial"/>
                <w:sz w:val="16"/>
                <w:szCs w:val="16"/>
                <w:lang w:eastAsia="zh-CN"/>
              </w:rPr>
              <w:t>18.5.0</w:t>
            </w:r>
          </w:p>
        </w:tc>
      </w:tr>
      <w:tr w:rsidR="00E95E53" w:rsidRPr="00011EE0" w14:paraId="6F484F2A" w14:textId="77777777" w:rsidTr="00F75D05">
        <w:tc>
          <w:tcPr>
            <w:tcW w:w="800" w:type="dxa"/>
            <w:shd w:val="solid" w:color="FFFFFF" w:fill="auto"/>
          </w:tcPr>
          <w:p w14:paraId="4932250B" w14:textId="4411E775" w:rsidR="00E95E53" w:rsidRPr="000F043F" w:rsidRDefault="00E95E53" w:rsidP="000F043F">
            <w:pPr>
              <w:pStyle w:val="TAC"/>
              <w:rPr>
                <w:sz w:val="16"/>
                <w:szCs w:val="16"/>
                <w:lang w:eastAsia="zh-CN"/>
              </w:rPr>
            </w:pPr>
            <w:r w:rsidRPr="000F043F">
              <w:rPr>
                <w:sz w:val="16"/>
                <w:szCs w:val="16"/>
                <w:lang w:eastAsia="zh-CN"/>
              </w:rPr>
              <w:t>2024-06</w:t>
            </w:r>
          </w:p>
        </w:tc>
        <w:tc>
          <w:tcPr>
            <w:tcW w:w="800" w:type="dxa"/>
            <w:shd w:val="solid" w:color="FFFFFF" w:fill="auto"/>
          </w:tcPr>
          <w:p w14:paraId="23C40405" w14:textId="7DE94E3D" w:rsidR="00E95E53" w:rsidRPr="000F043F" w:rsidRDefault="00E95E53" w:rsidP="000F043F">
            <w:pPr>
              <w:pStyle w:val="TAC"/>
              <w:rPr>
                <w:sz w:val="16"/>
                <w:szCs w:val="16"/>
                <w:lang w:eastAsia="zh-CN"/>
              </w:rPr>
            </w:pPr>
            <w:r w:rsidRPr="000F043F">
              <w:rPr>
                <w:sz w:val="16"/>
                <w:szCs w:val="16"/>
                <w:lang w:eastAsia="zh-CN"/>
              </w:rPr>
              <w:t>CT#104</w:t>
            </w:r>
          </w:p>
        </w:tc>
        <w:tc>
          <w:tcPr>
            <w:tcW w:w="1046" w:type="dxa"/>
            <w:shd w:val="solid" w:color="FFFFFF" w:fill="auto"/>
          </w:tcPr>
          <w:p w14:paraId="31DAF24F" w14:textId="567DE9D2" w:rsidR="00E95E53" w:rsidRPr="000F043F" w:rsidRDefault="00E95E53" w:rsidP="000F043F">
            <w:pPr>
              <w:pStyle w:val="TAC"/>
              <w:rPr>
                <w:sz w:val="16"/>
                <w:szCs w:val="16"/>
              </w:rPr>
            </w:pPr>
            <w:r w:rsidRPr="000F043F">
              <w:rPr>
                <w:sz w:val="16"/>
                <w:szCs w:val="16"/>
              </w:rPr>
              <w:t>CP-241156</w:t>
            </w:r>
          </w:p>
        </w:tc>
        <w:tc>
          <w:tcPr>
            <w:tcW w:w="567" w:type="dxa"/>
            <w:shd w:val="solid" w:color="FFFFFF" w:fill="auto"/>
          </w:tcPr>
          <w:p w14:paraId="378E86E8" w14:textId="7A6B7916" w:rsidR="00E95E53" w:rsidRPr="000F043F" w:rsidRDefault="00E95E53" w:rsidP="000F043F">
            <w:pPr>
              <w:pStyle w:val="TAL"/>
              <w:rPr>
                <w:rFonts w:cs="Arial"/>
                <w:sz w:val="16"/>
                <w:szCs w:val="16"/>
              </w:rPr>
            </w:pPr>
            <w:r w:rsidRPr="000F043F">
              <w:rPr>
                <w:rFonts w:cs="Arial"/>
                <w:sz w:val="16"/>
                <w:szCs w:val="16"/>
              </w:rPr>
              <w:t>0567</w:t>
            </w:r>
          </w:p>
        </w:tc>
        <w:tc>
          <w:tcPr>
            <w:tcW w:w="283" w:type="dxa"/>
            <w:shd w:val="solid" w:color="FFFFFF" w:fill="auto"/>
          </w:tcPr>
          <w:p w14:paraId="71DA53AF" w14:textId="081135CF" w:rsidR="00E95E53" w:rsidRPr="000F043F" w:rsidRDefault="00E95E53" w:rsidP="000F043F">
            <w:pPr>
              <w:pStyle w:val="TAR"/>
              <w:rPr>
                <w:rFonts w:cs="Arial"/>
                <w:sz w:val="16"/>
                <w:szCs w:val="16"/>
              </w:rPr>
            </w:pPr>
            <w:r w:rsidRPr="000F043F">
              <w:rPr>
                <w:rFonts w:cs="Arial"/>
                <w:sz w:val="16"/>
                <w:szCs w:val="16"/>
              </w:rPr>
              <w:t>-</w:t>
            </w:r>
          </w:p>
        </w:tc>
        <w:tc>
          <w:tcPr>
            <w:tcW w:w="284" w:type="dxa"/>
            <w:shd w:val="solid" w:color="FFFFFF" w:fill="auto"/>
          </w:tcPr>
          <w:p w14:paraId="5FC965DF" w14:textId="174A0092" w:rsidR="00E95E53" w:rsidRPr="000F043F" w:rsidRDefault="00E95E53" w:rsidP="000F043F">
            <w:pPr>
              <w:pStyle w:val="TAC"/>
              <w:rPr>
                <w:rFonts w:cs="Arial"/>
                <w:sz w:val="16"/>
                <w:szCs w:val="16"/>
              </w:rPr>
            </w:pPr>
            <w:r w:rsidRPr="000F043F">
              <w:rPr>
                <w:rFonts w:cs="Arial"/>
                <w:sz w:val="16"/>
                <w:szCs w:val="16"/>
              </w:rPr>
              <w:t>F</w:t>
            </w:r>
          </w:p>
        </w:tc>
        <w:tc>
          <w:tcPr>
            <w:tcW w:w="5151" w:type="dxa"/>
            <w:shd w:val="solid" w:color="FFFFFF" w:fill="auto"/>
          </w:tcPr>
          <w:p w14:paraId="4C55FB3F" w14:textId="0D04A7A0" w:rsidR="00E95E53" w:rsidRPr="000F043F" w:rsidRDefault="00E95E53" w:rsidP="000F043F">
            <w:pPr>
              <w:pStyle w:val="TAL"/>
              <w:rPr>
                <w:rFonts w:cs="Arial"/>
                <w:sz w:val="16"/>
                <w:szCs w:val="16"/>
              </w:rPr>
            </w:pPr>
            <w:r w:rsidRPr="000F043F">
              <w:rPr>
                <w:rFonts w:cs="Arial"/>
                <w:sz w:val="16"/>
                <w:szCs w:val="16"/>
              </w:rPr>
              <w:t>Correcting wrong timers</w:t>
            </w:r>
          </w:p>
        </w:tc>
        <w:tc>
          <w:tcPr>
            <w:tcW w:w="708" w:type="dxa"/>
            <w:shd w:val="solid" w:color="FFFFFF" w:fill="auto"/>
          </w:tcPr>
          <w:p w14:paraId="1994748F" w14:textId="069F5CA7" w:rsidR="00E95E53" w:rsidRPr="000F043F" w:rsidRDefault="00E95E53" w:rsidP="000F043F">
            <w:pPr>
              <w:pStyle w:val="TAC"/>
              <w:rPr>
                <w:rFonts w:cs="Arial"/>
                <w:sz w:val="16"/>
                <w:szCs w:val="16"/>
                <w:lang w:eastAsia="zh-CN"/>
              </w:rPr>
            </w:pPr>
            <w:r w:rsidRPr="000F043F">
              <w:rPr>
                <w:rFonts w:cs="Arial"/>
                <w:sz w:val="16"/>
                <w:szCs w:val="16"/>
                <w:lang w:eastAsia="zh-CN"/>
              </w:rPr>
              <w:t>18.5.0</w:t>
            </w:r>
          </w:p>
        </w:tc>
      </w:tr>
      <w:tr w:rsidR="00792B56" w:rsidRPr="00011EE0" w14:paraId="41324C5E" w14:textId="77777777" w:rsidTr="00F75D05">
        <w:tc>
          <w:tcPr>
            <w:tcW w:w="800" w:type="dxa"/>
            <w:shd w:val="solid" w:color="FFFFFF" w:fill="auto"/>
          </w:tcPr>
          <w:p w14:paraId="777F7D87" w14:textId="41A898CD" w:rsidR="00792B56" w:rsidRPr="000F043F" w:rsidRDefault="00792B56" w:rsidP="000F043F">
            <w:pPr>
              <w:pStyle w:val="TAC"/>
              <w:rPr>
                <w:sz w:val="16"/>
                <w:szCs w:val="16"/>
                <w:lang w:eastAsia="zh-CN"/>
              </w:rPr>
            </w:pPr>
            <w:r w:rsidRPr="000F043F">
              <w:rPr>
                <w:sz w:val="16"/>
                <w:szCs w:val="16"/>
                <w:lang w:eastAsia="zh-CN"/>
              </w:rPr>
              <w:t>2024-06</w:t>
            </w:r>
          </w:p>
        </w:tc>
        <w:tc>
          <w:tcPr>
            <w:tcW w:w="800" w:type="dxa"/>
            <w:shd w:val="solid" w:color="FFFFFF" w:fill="auto"/>
          </w:tcPr>
          <w:p w14:paraId="70FF9D6D" w14:textId="7BFAC477" w:rsidR="00792B56" w:rsidRPr="000F043F" w:rsidRDefault="00792B56" w:rsidP="000F043F">
            <w:pPr>
              <w:pStyle w:val="TAC"/>
              <w:rPr>
                <w:sz w:val="16"/>
                <w:szCs w:val="16"/>
                <w:lang w:eastAsia="zh-CN"/>
              </w:rPr>
            </w:pPr>
            <w:r w:rsidRPr="000F043F">
              <w:rPr>
                <w:sz w:val="16"/>
                <w:szCs w:val="16"/>
                <w:lang w:eastAsia="zh-CN"/>
              </w:rPr>
              <w:t>CT#104</w:t>
            </w:r>
          </w:p>
        </w:tc>
        <w:tc>
          <w:tcPr>
            <w:tcW w:w="1046" w:type="dxa"/>
            <w:shd w:val="solid" w:color="FFFFFF" w:fill="auto"/>
          </w:tcPr>
          <w:p w14:paraId="19474254" w14:textId="123E5D4D" w:rsidR="00792B56" w:rsidRPr="000F043F" w:rsidRDefault="00792B56" w:rsidP="000F043F">
            <w:pPr>
              <w:pStyle w:val="TAC"/>
              <w:rPr>
                <w:sz w:val="16"/>
                <w:szCs w:val="16"/>
              </w:rPr>
            </w:pPr>
            <w:r w:rsidRPr="000F043F">
              <w:rPr>
                <w:sz w:val="16"/>
                <w:szCs w:val="16"/>
              </w:rPr>
              <w:t>CP-241156</w:t>
            </w:r>
          </w:p>
        </w:tc>
        <w:tc>
          <w:tcPr>
            <w:tcW w:w="567" w:type="dxa"/>
            <w:shd w:val="solid" w:color="FFFFFF" w:fill="auto"/>
          </w:tcPr>
          <w:p w14:paraId="5DC8615D" w14:textId="5E4FFAD2" w:rsidR="00792B56" w:rsidRPr="000F043F" w:rsidRDefault="00792B56" w:rsidP="000F043F">
            <w:pPr>
              <w:pStyle w:val="TAL"/>
              <w:rPr>
                <w:rFonts w:cs="Arial"/>
                <w:sz w:val="16"/>
                <w:szCs w:val="16"/>
              </w:rPr>
            </w:pPr>
            <w:r w:rsidRPr="000F043F">
              <w:rPr>
                <w:rFonts w:cs="Arial"/>
                <w:sz w:val="16"/>
                <w:szCs w:val="16"/>
              </w:rPr>
              <w:t>0568</w:t>
            </w:r>
          </w:p>
        </w:tc>
        <w:tc>
          <w:tcPr>
            <w:tcW w:w="283" w:type="dxa"/>
            <w:shd w:val="solid" w:color="FFFFFF" w:fill="auto"/>
          </w:tcPr>
          <w:p w14:paraId="6B4C063F" w14:textId="3D563237" w:rsidR="00792B56" w:rsidRPr="000F043F" w:rsidRDefault="00792B56" w:rsidP="000F043F">
            <w:pPr>
              <w:pStyle w:val="TAR"/>
              <w:rPr>
                <w:rFonts w:cs="Arial"/>
                <w:sz w:val="16"/>
                <w:szCs w:val="16"/>
              </w:rPr>
            </w:pPr>
            <w:r w:rsidRPr="000F043F">
              <w:rPr>
                <w:rFonts w:cs="Arial"/>
                <w:sz w:val="16"/>
                <w:szCs w:val="16"/>
              </w:rPr>
              <w:t>-</w:t>
            </w:r>
          </w:p>
        </w:tc>
        <w:tc>
          <w:tcPr>
            <w:tcW w:w="284" w:type="dxa"/>
            <w:shd w:val="solid" w:color="FFFFFF" w:fill="auto"/>
          </w:tcPr>
          <w:p w14:paraId="5E989A71" w14:textId="2ED13F59" w:rsidR="00792B56" w:rsidRPr="000F043F" w:rsidRDefault="00792B56" w:rsidP="000F043F">
            <w:pPr>
              <w:pStyle w:val="TAC"/>
              <w:rPr>
                <w:rFonts w:cs="Arial"/>
                <w:sz w:val="16"/>
                <w:szCs w:val="16"/>
              </w:rPr>
            </w:pPr>
            <w:r w:rsidRPr="000F043F">
              <w:rPr>
                <w:rFonts w:cs="Arial"/>
                <w:sz w:val="16"/>
                <w:szCs w:val="16"/>
              </w:rPr>
              <w:t>F</w:t>
            </w:r>
          </w:p>
        </w:tc>
        <w:tc>
          <w:tcPr>
            <w:tcW w:w="5151" w:type="dxa"/>
            <w:shd w:val="solid" w:color="FFFFFF" w:fill="auto"/>
          </w:tcPr>
          <w:p w14:paraId="1F69CF1F" w14:textId="2C780B3B" w:rsidR="00792B56" w:rsidRPr="000F043F" w:rsidRDefault="00792B56" w:rsidP="000F043F">
            <w:pPr>
              <w:pStyle w:val="TAL"/>
              <w:rPr>
                <w:rFonts w:cs="Arial"/>
                <w:sz w:val="16"/>
                <w:szCs w:val="16"/>
              </w:rPr>
            </w:pPr>
            <w:r w:rsidRPr="000F043F">
              <w:rPr>
                <w:rFonts w:cs="Arial"/>
                <w:sz w:val="16"/>
                <w:szCs w:val="16"/>
              </w:rPr>
              <w:t>Defining missing semantics for some elements used for UE-to-UE relay</w:t>
            </w:r>
          </w:p>
        </w:tc>
        <w:tc>
          <w:tcPr>
            <w:tcW w:w="708" w:type="dxa"/>
            <w:shd w:val="solid" w:color="FFFFFF" w:fill="auto"/>
          </w:tcPr>
          <w:p w14:paraId="393BAB95" w14:textId="14539E5E" w:rsidR="00792B56" w:rsidRPr="000F043F" w:rsidRDefault="00792B56" w:rsidP="000F043F">
            <w:pPr>
              <w:pStyle w:val="TAC"/>
              <w:rPr>
                <w:rFonts w:cs="Arial"/>
                <w:sz w:val="16"/>
                <w:szCs w:val="16"/>
                <w:lang w:eastAsia="zh-CN"/>
              </w:rPr>
            </w:pPr>
            <w:r w:rsidRPr="000F043F">
              <w:rPr>
                <w:rFonts w:cs="Arial"/>
                <w:sz w:val="16"/>
                <w:szCs w:val="16"/>
                <w:lang w:eastAsia="zh-CN"/>
              </w:rPr>
              <w:t>18.5.0</w:t>
            </w:r>
          </w:p>
        </w:tc>
      </w:tr>
      <w:tr w:rsidR="00492AFB" w:rsidRPr="00011EE0" w14:paraId="59C46E8B" w14:textId="77777777" w:rsidTr="00F75D05">
        <w:tc>
          <w:tcPr>
            <w:tcW w:w="800" w:type="dxa"/>
            <w:shd w:val="solid" w:color="FFFFFF" w:fill="auto"/>
          </w:tcPr>
          <w:p w14:paraId="590C77B9" w14:textId="5FD1AE86" w:rsidR="00492AFB" w:rsidRPr="000F043F" w:rsidRDefault="00492AFB" w:rsidP="000F043F">
            <w:pPr>
              <w:pStyle w:val="TAC"/>
              <w:rPr>
                <w:sz w:val="16"/>
                <w:szCs w:val="16"/>
                <w:lang w:eastAsia="zh-CN"/>
              </w:rPr>
            </w:pPr>
            <w:r w:rsidRPr="000F043F">
              <w:rPr>
                <w:sz w:val="16"/>
                <w:szCs w:val="16"/>
                <w:lang w:eastAsia="zh-CN"/>
              </w:rPr>
              <w:t>2024-06</w:t>
            </w:r>
          </w:p>
        </w:tc>
        <w:tc>
          <w:tcPr>
            <w:tcW w:w="800" w:type="dxa"/>
            <w:shd w:val="solid" w:color="FFFFFF" w:fill="auto"/>
          </w:tcPr>
          <w:p w14:paraId="4E59CDE5" w14:textId="0A213754" w:rsidR="00492AFB" w:rsidRPr="000F043F" w:rsidRDefault="00492AFB" w:rsidP="000F043F">
            <w:pPr>
              <w:pStyle w:val="TAC"/>
              <w:rPr>
                <w:sz w:val="16"/>
                <w:szCs w:val="16"/>
                <w:lang w:eastAsia="zh-CN"/>
              </w:rPr>
            </w:pPr>
            <w:r w:rsidRPr="000F043F">
              <w:rPr>
                <w:sz w:val="16"/>
                <w:szCs w:val="16"/>
                <w:lang w:eastAsia="zh-CN"/>
              </w:rPr>
              <w:t>CT#104</w:t>
            </w:r>
          </w:p>
        </w:tc>
        <w:tc>
          <w:tcPr>
            <w:tcW w:w="1046" w:type="dxa"/>
            <w:shd w:val="solid" w:color="FFFFFF" w:fill="auto"/>
          </w:tcPr>
          <w:p w14:paraId="663CB44A" w14:textId="051603F4" w:rsidR="00492AFB" w:rsidRPr="000F043F" w:rsidRDefault="00492AFB" w:rsidP="000F043F">
            <w:pPr>
              <w:pStyle w:val="TAC"/>
              <w:rPr>
                <w:sz w:val="16"/>
                <w:szCs w:val="16"/>
              </w:rPr>
            </w:pPr>
            <w:r w:rsidRPr="000F043F">
              <w:rPr>
                <w:sz w:val="16"/>
                <w:szCs w:val="16"/>
              </w:rPr>
              <w:t>CP-241156</w:t>
            </w:r>
          </w:p>
        </w:tc>
        <w:tc>
          <w:tcPr>
            <w:tcW w:w="567" w:type="dxa"/>
            <w:shd w:val="solid" w:color="FFFFFF" w:fill="auto"/>
          </w:tcPr>
          <w:p w14:paraId="41DD5C84" w14:textId="37545387" w:rsidR="00492AFB" w:rsidRPr="000F043F" w:rsidRDefault="00492AFB" w:rsidP="000F043F">
            <w:pPr>
              <w:pStyle w:val="TAL"/>
              <w:rPr>
                <w:rFonts w:cs="Arial"/>
                <w:sz w:val="16"/>
                <w:szCs w:val="16"/>
              </w:rPr>
            </w:pPr>
            <w:r w:rsidRPr="000F043F">
              <w:rPr>
                <w:rFonts w:cs="Arial"/>
                <w:sz w:val="16"/>
                <w:szCs w:val="16"/>
              </w:rPr>
              <w:t>0507</w:t>
            </w:r>
          </w:p>
        </w:tc>
        <w:tc>
          <w:tcPr>
            <w:tcW w:w="283" w:type="dxa"/>
            <w:shd w:val="solid" w:color="FFFFFF" w:fill="auto"/>
          </w:tcPr>
          <w:p w14:paraId="6433016D" w14:textId="39153CDB" w:rsidR="00492AFB" w:rsidRPr="000F043F" w:rsidRDefault="00492AFB" w:rsidP="000F043F">
            <w:pPr>
              <w:pStyle w:val="TAR"/>
              <w:rPr>
                <w:rFonts w:cs="Arial"/>
                <w:sz w:val="16"/>
                <w:szCs w:val="16"/>
              </w:rPr>
            </w:pPr>
            <w:r w:rsidRPr="000F043F">
              <w:rPr>
                <w:rFonts w:cs="Arial"/>
                <w:sz w:val="16"/>
                <w:szCs w:val="16"/>
              </w:rPr>
              <w:t>3</w:t>
            </w:r>
          </w:p>
        </w:tc>
        <w:tc>
          <w:tcPr>
            <w:tcW w:w="284" w:type="dxa"/>
            <w:shd w:val="solid" w:color="FFFFFF" w:fill="auto"/>
          </w:tcPr>
          <w:p w14:paraId="13CAABC2" w14:textId="7ECC7D17" w:rsidR="00492AFB" w:rsidRPr="000F043F" w:rsidRDefault="00492AFB" w:rsidP="000F043F">
            <w:pPr>
              <w:pStyle w:val="TAC"/>
              <w:rPr>
                <w:rFonts w:cs="Arial"/>
                <w:sz w:val="16"/>
                <w:szCs w:val="16"/>
              </w:rPr>
            </w:pPr>
            <w:r w:rsidRPr="000F043F">
              <w:rPr>
                <w:rFonts w:cs="Arial"/>
                <w:sz w:val="16"/>
                <w:szCs w:val="16"/>
              </w:rPr>
              <w:t>B</w:t>
            </w:r>
          </w:p>
        </w:tc>
        <w:tc>
          <w:tcPr>
            <w:tcW w:w="5151" w:type="dxa"/>
            <w:shd w:val="solid" w:color="FFFFFF" w:fill="auto"/>
          </w:tcPr>
          <w:p w14:paraId="612C004D" w14:textId="05E7CBE7" w:rsidR="00492AFB" w:rsidRPr="000F043F" w:rsidRDefault="00492AFB" w:rsidP="000F043F">
            <w:pPr>
              <w:pStyle w:val="TAL"/>
              <w:rPr>
                <w:rFonts w:cs="Arial"/>
                <w:sz w:val="16"/>
                <w:szCs w:val="16"/>
              </w:rPr>
            </w:pPr>
            <w:r w:rsidRPr="000F043F">
              <w:rPr>
                <w:rFonts w:cs="Arial"/>
                <w:sz w:val="16"/>
                <w:szCs w:val="16"/>
              </w:rPr>
              <w:t>Retrieving the Direct discovery set from other UEs when a PC5 unicast link is already established between the 5G ProSe U2U Relay and a 5G ProSe End UE</w:t>
            </w:r>
          </w:p>
        </w:tc>
        <w:tc>
          <w:tcPr>
            <w:tcW w:w="708" w:type="dxa"/>
            <w:shd w:val="solid" w:color="FFFFFF" w:fill="auto"/>
          </w:tcPr>
          <w:p w14:paraId="7014671B" w14:textId="288609CD" w:rsidR="00492AFB" w:rsidRPr="000F043F" w:rsidRDefault="00492AFB" w:rsidP="000F043F">
            <w:pPr>
              <w:pStyle w:val="TAC"/>
              <w:rPr>
                <w:rFonts w:cs="Arial"/>
                <w:sz w:val="16"/>
                <w:szCs w:val="16"/>
                <w:lang w:eastAsia="zh-CN"/>
              </w:rPr>
            </w:pPr>
            <w:r w:rsidRPr="000F043F">
              <w:rPr>
                <w:rFonts w:cs="Arial"/>
                <w:sz w:val="16"/>
                <w:szCs w:val="16"/>
                <w:lang w:eastAsia="zh-CN"/>
              </w:rPr>
              <w:t>18.5.0</w:t>
            </w:r>
          </w:p>
        </w:tc>
      </w:tr>
      <w:tr w:rsidR="00214779" w:rsidRPr="00011EE0" w14:paraId="72558BBD" w14:textId="77777777" w:rsidTr="00F75D05">
        <w:tc>
          <w:tcPr>
            <w:tcW w:w="800" w:type="dxa"/>
            <w:shd w:val="solid" w:color="FFFFFF" w:fill="auto"/>
          </w:tcPr>
          <w:p w14:paraId="3A9B635B" w14:textId="56DED65B" w:rsidR="00214779" w:rsidRPr="000F043F" w:rsidRDefault="00214779" w:rsidP="000F043F">
            <w:pPr>
              <w:pStyle w:val="TAC"/>
              <w:rPr>
                <w:sz w:val="16"/>
                <w:szCs w:val="16"/>
                <w:lang w:eastAsia="zh-CN"/>
              </w:rPr>
            </w:pPr>
            <w:r w:rsidRPr="000F043F">
              <w:rPr>
                <w:sz w:val="16"/>
                <w:szCs w:val="16"/>
                <w:lang w:eastAsia="zh-CN"/>
              </w:rPr>
              <w:t>2024-06</w:t>
            </w:r>
          </w:p>
        </w:tc>
        <w:tc>
          <w:tcPr>
            <w:tcW w:w="800" w:type="dxa"/>
            <w:shd w:val="solid" w:color="FFFFFF" w:fill="auto"/>
          </w:tcPr>
          <w:p w14:paraId="763F5B8B" w14:textId="3DD25546" w:rsidR="00214779" w:rsidRPr="000F043F" w:rsidRDefault="00214779" w:rsidP="000F043F">
            <w:pPr>
              <w:pStyle w:val="TAC"/>
              <w:rPr>
                <w:sz w:val="16"/>
                <w:szCs w:val="16"/>
                <w:lang w:eastAsia="zh-CN"/>
              </w:rPr>
            </w:pPr>
            <w:r w:rsidRPr="000F043F">
              <w:rPr>
                <w:sz w:val="16"/>
                <w:szCs w:val="16"/>
                <w:lang w:eastAsia="zh-CN"/>
              </w:rPr>
              <w:t>CT#104</w:t>
            </w:r>
          </w:p>
        </w:tc>
        <w:tc>
          <w:tcPr>
            <w:tcW w:w="1046" w:type="dxa"/>
            <w:shd w:val="solid" w:color="FFFFFF" w:fill="auto"/>
          </w:tcPr>
          <w:p w14:paraId="77A7DA41" w14:textId="6E23A2E3" w:rsidR="00214779" w:rsidRPr="000F043F" w:rsidRDefault="00214779" w:rsidP="000F043F">
            <w:pPr>
              <w:pStyle w:val="TAC"/>
              <w:rPr>
                <w:sz w:val="16"/>
                <w:szCs w:val="16"/>
              </w:rPr>
            </w:pPr>
            <w:r w:rsidRPr="000F043F">
              <w:rPr>
                <w:sz w:val="16"/>
                <w:szCs w:val="16"/>
              </w:rPr>
              <w:t>CP-241156</w:t>
            </w:r>
          </w:p>
        </w:tc>
        <w:tc>
          <w:tcPr>
            <w:tcW w:w="567" w:type="dxa"/>
            <w:shd w:val="solid" w:color="FFFFFF" w:fill="auto"/>
          </w:tcPr>
          <w:p w14:paraId="7D6CEC11" w14:textId="491E2DB4" w:rsidR="00214779" w:rsidRPr="000F043F" w:rsidRDefault="00214779" w:rsidP="000F043F">
            <w:pPr>
              <w:pStyle w:val="TAL"/>
              <w:rPr>
                <w:rFonts w:cs="Arial"/>
                <w:sz w:val="16"/>
                <w:szCs w:val="16"/>
              </w:rPr>
            </w:pPr>
            <w:r w:rsidRPr="000F043F">
              <w:rPr>
                <w:rFonts w:cs="Arial"/>
                <w:sz w:val="16"/>
                <w:szCs w:val="16"/>
              </w:rPr>
              <w:t>0551</w:t>
            </w:r>
          </w:p>
        </w:tc>
        <w:tc>
          <w:tcPr>
            <w:tcW w:w="283" w:type="dxa"/>
            <w:shd w:val="solid" w:color="FFFFFF" w:fill="auto"/>
          </w:tcPr>
          <w:p w14:paraId="56A93D23" w14:textId="25CC32FA" w:rsidR="00214779" w:rsidRPr="000F043F" w:rsidRDefault="00214779" w:rsidP="000F043F">
            <w:pPr>
              <w:pStyle w:val="TAR"/>
              <w:rPr>
                <w:rFonts w:cs="Arial"/>
                <w:sz w:val="16"/>
                <w:szCs w:val="16"/>
              </w:rPr>
            </w:pPr>
            <w:r w:rsidRPr="000F043F">
              <w:rPr>
                <w:rFonts w:cs="Arial"/>
                <w:sz w:val="16"/>
                <w:szCs w:val="16"/>
              </w:rPr>
              <w:t>1</w:t>
            </w:r>
          </w:p>
        </w:tc>
        <w:tc>
          <w:tcPr>
            <w:tcW w:w="284" w:type="dxa"/>
            <w:shd w:val="solid" w:color="FFFFFF" w:fill="auto"/>
          </w:tcPr>
          <w:p w14:paraId="359B5663" w14:textId="25CC5978" w:rsidR="00214779" w:rsidRPr="000F043F" w:rsidRDefault="00214779" w:rsidP="000F043F">
            <w:pPr>
              <w:pStyle w:val="TAC"/>
              <w:rPr>
                <w:rFonts w:cs="Arial"/>
                <w:sz w:val="16"/>
                <w:szCs w:val="16"/>
              </w:rPr>
            </w:pPr>
            <w:r w:rsidRPr="000F043F">
              <w:rPr>
                <w:rFonts w:cs="Arial"/>
                <w:sz w:val="16"/>
                <w:szCs w:val="16"/>
              </w:rPr>
              <w:t>B</w:t>
            </w:r>
          </w:p>
        </w:tc>
        <w:tc>
          <w:tcPr>
            <w:tcW w:w="5151" w:type="dxa"/>
            <w:shd w:val="solid" w:color="FFFFFF" w:fill="auto"/>
          </w:tcPr>
          <w:p w14:paraId="234DD24F" w14:textId="2B91105C" w:rsidR="00214779" w:rsidRPr="000F043F" w:rsidRDefault="00214779" w:rsidP="000F043F">
            <w:pPr>
              <w:pStyle w:val="TAL"/>
              <w:rPr>
                <w:rFonts w:cs="Arial"/>
                <w:sz w:val="16"/>
                <w:szCs w:val="16"/>
              </w:rPr>
            </w:pPr>
            <w:r w:rsidRPr="000F043F">
              <w:rPr>
                <w:rFonts w:cs="Arial"/>
                <w:sz w:val="16"/>
                <w:szCs w:val="16"/>
              </w:rPr>
              <w:t>Support of 5G ProSe End UE sending the Direct Discovery Set via the announcement message to 5G ProSe U2U relay UE during U2U relay discovery with Model-A</w:t>
            </w:r>
          </w:p>
        </w:tc>
        <w:tc>
          <w:tcPr>
            <w:tcW w:w="708" w:type="dxa"/>
            <w:shd w:val="solid" w:color="FFFFFF" w:fill="auto"/>
          </w:tcPr>
          <w:p w14:paraId="7B89D8F8" w14:textId="772D6300" w:rsidR="00214779" w:rsidRPr="000F043F" w:rsidRDefault="00214779" w:rsidP="000F043F">
            <w:pPr>
              <w:pStyle w:val="TAC"/>
              <w:rPr>
                <w:rFonts w:cs="Arial"/>
                <w:sz w:val="16"/>
                <w:szCs w:val="16"/>
                <w:lang w:eastAsia="zh-CN"/>
              </w:rPr>
            </w:pPr>
            <w:r w:rsidRPr="000F043F">
              <w:rPr>
                <w:rFonts w:cs="Arial"/>
                <w:sz w:val="16"/>
                <w:szCs w:val="16"/>
                <w:lang w:eastAsia="zh-CN"/>
              </w:rPr>
              <w:t>18.5.0</w:t>
            </w:r>
          </w:p>
        </w:tc>
      </w:tr>
      <w:tr w:rsidR="0013652C" w:rsidRPr="00011EE0" w14:paraId="0E24CF1B" w14:textId="77777777" w:rsidTr="00F75D05">
        <w:tc>
          <w:tcPr>
            <w:tcW w:w="800" w:type="dxa"/>
            <w:shd w:val="solid" w:color="FFFFFF" w:fill="auto"/>
          </w:tcPr>
          <w:p w14:paraId="30BCE3C6" w14:textId="352A0039" w:rsidR="0013652C" w:rsidRPr="000F043F" w:rsidRDefault="0013652C" w:rsidP="000F043F">
            <w:pPr>
              <w:pStyle w:val="TAC"/>
              <w:rPr>
                <w:sz w:val="16"/>
                <w:szCs w:val="16"/>
                <w:lang w:eastAsia="zh-CN"/>
              </w:rPr>
            </w:pPr>
            <w:r w:rsidRPr="000F043F">
              <w:rPr>
                <w:sz w:val="16"/>
                <w:szCs w:val="16"/>
                <w:lang w:eastAsia="zh-CN"/>
              </w:rPr>
              <w:t>2024-06</w:t>
            </w:r>
          </w:p>
        </w:tc>
        <w:tc>
          <w:tcPr>
            <w:tcW w:w="800" w:type="dxa"/>
            <w:shd w:val="solid" w:color="FFFFFF" w:fill="auto"/>
          </w:tcPr>
          <w:p w14:paraId="597AE102" w14:textId="27575423" w:rsidR="0013652C" w:rsidRPr="000F043F" w:rsidRDefault="0013652C" w:rsidP="000F043F">
            <w:pPr>
              <w:pStyle w:val="TAC"/>
              <w:rPr>
                <w:sz w:val="16"/>
                <w:szCs w:val="16"/>
                <w:lang w:eastAsia="zh-CN"/>
              </w:rPr>
            </w:pPr>
            <w:r w:rsidRPr="000F043F">
              <w:rPr>
                <w:sz w:val="16"/>
                <w:szCs w:val="16"/>
                <w:lang w:eastAsia="zh-CN"/>
              </w:rPr>
              <w:t>CT#104</w:t>
            </w:r>
          </w:p>
        </w:tc>
        <w:tc>
          <w:tcPr>
            <w:tcW w:w="1046" w:type="dxa"/>
            <w:shd w:val="solid" w:color="FFFFFF" w:fill="auto"/>
          </w:tcPr>
          <w:p w14:paraId="5A16E327" w14:textId="63FE2EDD" w:rsidR="0013652C" w:rsidRPr="000F043F" w:rsidRDefault="0013652C" w:rsidP="000F043F">
            <w:pPr>
              <w:pStyle w:val="TAC"/>
              <w:rPr>
                <w:sz w:val="16"/>
                <w:szCs w:val="16"/>
              </w:rPr>
            </w:pPr>
            <w:r w:rsidRPr="000F043F">
              <w:rPr>
                <w:sz w:val="16"/>
                <w:szCs w:val="16"/>
              </w:rPr>
              <w:t>CP-241156</w:t>
            </w:r>
          </w:p>
        </w:tc>
        <w:tc>
          <w:tcPr>
            <w:tcW w:w="567" w:type="dxa"/>
            <w:shd w:val="solid" w:color="FFFFFF" w:fill="auto"/>
          </w:tcPr>
          <w:p w14:paraId="3B153406" w14:textId="5C439CDA" w:rsidR="0013652C" w:rsidRPr="000F043F" w:rsidRDefault="0013652C" w:rsidP="000F043F">
            <w:pPr>
              <w:pStyle w:val="TAL"/>
              <w:rPr>
                <w:rFonts w:cs="Arial"/>
                <w:sz w:val="16"/>
                <w:szCs w:val="16"/>
              </w:rPr>
            </w:pPr>
            <w:r w:rsidRPr="000F043F">
              <w:rPr>
                <w:rFonts w:cs="Arial"/>
                <w:sz w:val="16"/>
                <w:szCs w:val="16"/>
              </w:rPr>
              <w:t>0552</w:t>
            </w:r>
          </w:p>
        </w:tc>
        <w:tc>
          <w:tcPr>
            <w:tcW w:w="283" w:type="dxa"/>
            <w:shd w:val="solid" w:color="FFFFFF" w:fill="auto"/>
          </w:tcPr>
          <w:p w14:paraId="37799063" w14:textId="28E544BE" w:rsidR="0013652C" w:rsidRPr="000F043F" w:rsidRDefault="0013652C" w:rsidP="000F043F">
            <w:pPr>
              <w:pStyle w:val="TAR"/>
              <w:rPr>
                <w:rFonts w:cs="Arial"/>
                <w:sz w:val="16"/>
                <w:szCs w:val="16"/>
              </w:rPr>
            </w:pPr>
            <w:r w:rsidRPr="000F043F">
              <w:rPr>
                <w:rFonts w:cs="Arial"/>
                <w:sz w:val="16"/>
                <w:szCs w:val="16"/>
              </w:rPr>
              <w:t>1</w:t>
            </w:r>
          </w:p>
        </w:tc>
        <w:tc>
          <w:tcPr>
            <w:tcW w:w="284" w:type="dxa"/>
            <w:shd w:val="solid" w:color="FFFFFF" w:fill="auto"/>
          </w:tcPr>
          <w:p w14:paraId="4DA5075F" w14:textId="7E8AF5ED" w:rsidR="0013652C" w:rsidRPr="000F043F" w:rsidRDefault="0013652C" w:rsidP="000F043F">
            <w:pPr>
              <w:pStyle w:val="TAC"/>
              <w:rPr>
                <w:rFonts w:cs="Arial"/>
                <w:sz w:val="16"/>
                <w:szCs w:val="16"/>
              </w:rPr>
            </w:pPr>
            <w:r w:rsidRPr="000F043F">
              <w:rPr>
                <w:rFonts w:cs="Arial"/>
                <w:sz w:val="16"/>
                <w:szCs w:val="16"/>
              </w:rPr>
              <w:t>F</w:t>
            </w:r>
          </w:p>
        </w:tc>
        <w:tc>
          <w:tcPr>
            <w:tcW w:w="5151" w:type="dxa"/>
            <w:shd w:val="solid" w:color="FFFFFF" w:fill="auto"/>
          </w:tcPr>
          <w:p w14:paraId="4F18A672" w14:textId="34097B30" w:rsidR="0013652C" w:rsidRPr="000F043F" w:rsidRDefault="0013652C" w:rsidP="000F043F">
            <w:pPr>
              <w:pStyle w:val="TAL"/>
              <w:rPr>
                <w:rFonts w:cs="Arial"/>
                <w:sz w:val="16"/>
                <w:szCs w:val="16"/>
              </w:rPr>
            </w:pPr>
            <w:r w:rsidRPr="000F043F">
              <w:rPr>
                <w:rFonts w:cs="Arial"/>
                <w:sz w:val="16"/>
                <w:szCs w:val="16"/>
              </w:rPr>
              <w:t>Corrections to incorrect CT1#147 CRs not noticed till CR implementations</w:t>
            </w:r>
          </w:p>
        </w:tc>
        <w:tc>
          <w:tcPr>
            <w:tcW w:w="708" w:type="dxa"/>
            <w:shd w:val="solid" w:color="FFFFFF" w:fill="auto"/>
          </w:tcPr>
          <w:p w14:paraId="7FB64292" w14:textId="6AC79E1A" w:rsidR="0013652C" w:rsidRPr="000F043F" w:rsidRDefault="0013652C" w:rsidP="000F043F">
            <w:pPr>
              <w:pStyle w:val="TAC"/>
              <w:rPr>
                <w:rFonts w:cs="Arial"/>
                <w:sz w:val="16"/>
                <w:szCs w:val="16"/>
                <w:lang w:eastAsia="zh-CN"/>
              </w:rPr>
            </w:pPr>
            <w:r w:rsidRPr="000F043F">
              <w:rPr>
                <w:rFonts w:cs="Arial"/>
                <w:sz w:val="16"/>
                <w:szCs w:val="16"/>
                <w:lang w:eastAsia="zh-CN"/>
              </w:rPr>
              <w:t>18.5.0</w:t>
            </w:r>
          </w:p>
        </w:tc>
      </w:tr>
      <w:tr w:rsidR="002015BC" w:rsidRPr="00011EE0" w14:paraId="2F391FC0" w14:textId="77777777" w:rsidTr="00F75D05">
        <w:tc>
          <w:tcPr>
            <w:tcW w:w="800" w:type="dxa"/>
            <w:shd w:val="solid" w:color="FFFFFF" w:fill="auto"/>
          </w:tcPr>
          <w:p w14:paraId="3E4D905C" w14:textId="3D83DFF8" w:rsidR="002015BC" w:rsidRPr="000F043F" w:rsidRDefault="002015BC" w:rsidP="000F043F">
            <w:pPr>
              <w:pStyle w:val="TAC"/>
              <w:rPr>
                <w:sz w:val="16"/>
                <w:szCs w:val="16"/>
                <w:lang w:eastAsia="zh-CN"/>
              </w:rPr>
            </w:pPr>
            <w:r w:rsidRPr="000F043F">
              <w:rPr>
                <w:sz w:val="16"/>
                <w:szCs w:val="16"/>
                <w:lang w:eastAsia="zh-CN"/>
              </w:rPr>
              <w:t>2024-06</w:t>
            </w:r>
          </w:p>
        </w:tc>
        <w:tc>
          <w:tcPr>
            <w:tcW w:w="800" w:type="dxa"/>
            <w:shd w:val="solid" w:color="FFFFFF" w:fill="auto"/>
          </w:tcPr>
          <w:p w14:paraId="40A7EF84" w14:textId="0733F10F" w:rsidR="002015BC" w:rsidRPr="000F043F" w:rsidRDefault="002015BC" w:rsidP="000F043F">
            <w:pPr>
              <w:pStyle w:val="TAC"/>
              <w:rPr>
                <w:sz w:val="16"/>
                <w:szCs w:val="16"/>
                <w:lang w:eastAsia="zh-CN"/>
              </w:rPr>
            </w:pPr>
            <w:r w:rsidRPr="000F043F">
              <w:rPr>
                <w:sz w:val="16"/>
                <w:szCs w:val="16"/>
                <w:lang w:eastAsia="zh-CN"/>
              </w:rPr>
              <w:t>CT#104</w:t>
            </w:r>
          </w:p>
        </w:tc>
        <w:tc>
          <w:tcPr>
            <w:tcW w:w="1046" w:type="dxa"/>
            <w:shd w:val="solid" w:color="FFFFFF" w:fill="auto"/>
          </w:tcPr>
          <w:p w14:paraId="059C697B" w14:textId="0B46ACB4" w:rsidR="002015BC" w:rsidRPr="000F043F" w:rsidRDefault="002015BC" w:rsidP="000F043F">
            <w:pPr>
              <w:pStyle w:val="TAC"/>
              <w:rPr>
                <w:sz w:val="16"/>
                <w:szCs w:val="16"/>
              </w:rPr>
            </w:pPr>
            <w:r w:rsidRPr="000F043F">
              <w:rPr>
                <w:sz w:val="16"/>
                <w:szCs w:val="16"/>
              </w:rPr>
              <w:t>CP-241156</w:t>
            </w:r>
          </w:p>
        </w:tc>
        <w:tc>
          <w:tcPr>
            <w:tcW w:w="567" w:type="dxa"/>
            <w:shd w:val="solid" w:color="FFFFFF" w:fill="auto"/>
          </w:tcPr>
          <w:p w14:paraId="5C8754F2" w14:textId="6EB37642" w:rsidR="002015BC" w:rsidRPr="000F043F" w:rsidRDefault="002015BC" w:rsidP="000F043F">
            <w:pPr>
              <w:pStyle w:val="TAL"/>
              <w:rPr>
                <w:rFonts w:cs="Arial"/>
                <w:sz w:val="16"/>
                <w:szCs w:val="16"/>
              </w:rPr>
            </w:pPr>
            <w:r w:rsidRPr="000F043F">
              <w:rPr>
                <w:rFonts w:cs="Arial"/>
                <w:sz w:val="16"/>
                <w:szCs w:val="16"/>
              </w:rPr>
              <w:t>0565</w:t>
            </w:r>
          </w:p>
        </w:tc>
        <w:tc>
          <w:tcPr>
            <w:tcW w:w="283" w:type="dxa"/>
            <w:shd w:val="solid" w:color="FFFFFF" w:fill="auto"/>
          </w:tcPr>
          <w:p w14:paraId="4ED2A9C5" w14:textId="75CCA973" w:rsidR="002015BC" w:rsidRPr="000F043F" w:rsidRDefault="002015BC" w:rsidP="000F043F">
            <w:pPr>
              <w:pStyle w:val="TAR"/>
              <w:rPr>
                <w:rFonts w:cs="Arial"/>
                <w:sz w:val="16"/>
                <w:szCs w:val="16"/>
              </w:rPr>
            </w:pPr>
            <w:r w:rsidRPr="000F043F">
              <w:rPr>
                <w:rFonts w:cs="Arial"/>
                <w:sz w:val="16"/>
                <w:szCs w:val="16"/>
              </w:rPr>
              <w:t>1</w:t>
            </w:r>
          </w:p>
        </w:tc>
        <w:tc>
          <w:tcPr>
            <w:tcW w:w="284" w:type="dxa"/>
            <w:shd w:val="solid" w:color="FFFFFF" w:fill="auto"/>
          </w:tcPr>
          <w:p w14:paraId="02C7CCF4" w14:textId="478D9B23" w:rsidR="002015BC" w:rsidRPr="000F043F" w:rsidRDefault="002015BC" w:rsidP="000F043F">
            <w:pPr>
              <w:pStyle w:val="TAC"/>
              <w:rPr>
                <w:rFonts w:cs="Arial"/>
                <w:sz w:val="16"/>
                <w:szCs w:val="16"/>
              </w:rPr>
            </w:pPr>
            <w:r w:rsidRPr="000F043F">
              <w:rPr>
                <w:rFonts w:cs="Arial"/>
                <w:sz w:val="16"/>
                <w:szCs w:val="16"/>
              </w:rPr>
              <w:t>F</w:t>
            </w:r>
          </w:p>
        </w:tc>
        <w:tc>
          <w:tcPr>
            <w:tcW w:w="5151" w:type="dxa"/>
            <w:shd w:val="solid" w:color="FFFFFF" w:fill="auto"/>
          </w:tcPr>
          <w:p w14:paraId="460E4CB6" w14:textId="1E855905" w:rsidR="002015BC" w:rsidRPr="000F043F" w:rsidRDefault="002015BC" w:rsidP="000F043F">
            <w:pPr>
              <w:pStyle w:val="TAL"/>
              <w:rPr>
                <w:rFonts w:cs="Arial"/>
                <w:sz w:val="16"/>
                <w:szCs w:val="16"/>
              </w:rPr>
            </w:pPr>
            <w:r w:rsidRPr="000F043F">
              <w:rPr>
                <w:rFonts w:cs="Arial"/>
                <w:sz w:val="16"/>
                <w:szCs w:val="16"/>
              </w:rPr>
              <w:t>Corrections for missing values for cause codes, missing references, and wrong IE types</w:t>
            </w:r>
          </w:p>
        </w:tc>
        <w:tc>
          <w:tcPr>
            <w:tcW w:w="708" w:type="dxa"/>
            <w:shd w:val="solid" w:color="FFFFFF" w:fill="auto"/>
          </w:tcPr>
          <w:p w14:paraId="2DA1B212" w14:textId="7CB4DD58" w:rsidR="002015BC" w:rsidRPr="000F043F" w:rsidRDefault="002015BC" w:rsidP="000F043F">
            <w:pPr>
              <w:pStyle w:val="TAC"/>
              <w:rPr>
                <w:rFonts w:cs="Arial"/>
                <w:sz w:val="16"/>
                <w:szCs w:val="16"/>
                <w:lang w:eastAsia="zh-CN"/>
              </w:rPr>
            </w:pPr>
            <w:r w:rsidRPr="000F043F">
              <w:rPr>
                <w:rFonts w:cs="Arial"/>
                <w:sz w:val="16"/>
                <w:szCs w:val="16"/>
                <w:lang w:eastAsia="zh-CN"/>
              </w:rPr>
              <w:t>18.5.0</w:t>
            </w:r>
          </w:p>
        </w:tc>
      </w:tr>
      <w:tr w:rsidR="006D5003" w:rsidRPr="00011EE0" w14:paraId="3CB9A0B6" w14:textId="77777777" w:rsidTr="00F75D05">
        <w:tc>
          <w:tcPr>
            <w:tcW w:w="800" w:type="dxa"/>
            <w:shd w:val="solid" w:color="FFFFFF" w:fill="auto"/>
          </w:tcPr>
          <w:p w14:paraId="0BCA228E" w14:textId="385735D7" w:rsidR="006D5003" w:rsidRPr="000F043F" w:rsidRDefault="006D5003" w:rsidP="000F043F">
            <w:pPr>
              <w:pStyle w:val="TAC"/>
              <w:rPr>
                <w:sz w:val="16"/>
                <w:szCs w:val="16"/>
                <w:lang w:eastAsia="zh-CN"/>
              </w:rPr>
            </w:pPr>
            <w:r w:rsidRPr="000F043F">
              <w:rPr>
                <w:sz w:val="16"/>
                <w:szCs w:val="16"/>
                <w:lang w:eastAsia="zh-CN"/>
              </w:rPr>
              <w:t>2024-06</w:t>
            </w:r>
          </w:p>
        </w:tc>
        <w:tc>
          <w:tcPr>
            <w:tcW w:w="800" w:type="dxa"/>
            <w:shd w:val="solid" w:color="FFFFFF" w:fill="auto"/>
          </w:tcPr>
          <w:p w14:paraId="649C4ADF" w14:textId="04B95D24" w:rsidR="006D5003" w:rsidRPr="000F043F" w:rsidRDefault="006D5003" w:rsidP="000F043F">
            <w:pPr>
              <w:pStyle w:val="TAC"/>
              <w:rPr>
                <w:sz w:val="16"/>
                <w:szCs w:val="16"/>
                <w:lang w:eastAsia="zh-CN"/>
              </w:rPr>
            </w:pPr>
            <w:r w:rsidRPr="000F043F">
              <w:rPr>
                <w:sz w:val="16"/>
                <w:szCs w:val="16"/>
                <w:lang w:eastAsia="zh-CN"/>
              </w:rPr>
              <w:t>CT#104</w:t>
            </w:r>
          </w:p>
        </w:tc>
        <w:tc>
          <w:tcPr>
            <w:tcW w:w="1046" w:type="dxa"/>
            <w:shd w:val="solid" w:color="FFFFFF" w:fill="auto"/>
          </w:tcPr>
          <w:p w14:paraId="5AF13593" w14:textId="1C93E249" w:rsidR="006D5003" w:rsidRPr="000F043F" w:rsidRDefault="006D5003" w:rsidP="000F043F">
            <w:pPr>
              <w:pStyle w:val="TAC"/>
              <w:rPr>
                <w:sz w:val="16"/>
                <w:szCs w:val="16"/>
              </w:rPr>
            </w:pPr>
            <w:r w:rsidRPr="000F043F">
              <w:rPr>
                <w:sz w:val="16"/>
                <w:szCs w:val="16"/>
              </w:rPr>
              <w:t>CP-241156</w:t>
            </w:r>
          </w:p>
        </w:tc>
        <w:tc>
          <w:tcPr>
            <w:tcW w:w="567" w:type="dxa"/>
            <w:shd w:val="solid" w:color="FFFFFF" w:fill="auto"/>
          </w:tcPr>
          <w:p w14:paraId="72A1216A" w14:textId="5636CDFF" w:rsidR="006D5003" w:rsidRPr="000F043F" w:rsidRDefault="006D5003" w:rsidP="000F043F">
            <w:pPr>
              <w:pStyle w:val="TAL"/>
              <w:rPr>
                <w:rFonts w:cs="Arial"/>
                <w:sz w:val="16"/>
                <w:szCs w:val="16"/>
              </w:rPr>
            </w:pPr>
            <w:r w:rsidRPr="000F043F">
              <w:rPr>
                <w:rFonts w:cs="Arial"/>
                <w:sz w:val="16"/>
                <w:szCs w:val="16"/>
              </w:rPr>
              <w:t>0561</w:t>
            </w:r>
          </w:p>
        </w:tc>
        <w:tc>
          <w:tcPr>
            <w:tcW w:w="283" w:type="dxa"/>
            <w:shd w:val="solid" w:color="FFFFFF" w:fill="auto"/>
          </w:tcPr>
          <w:p w14:paraId="2A8BD79F" w14:textId="0F899804" w:rsidR="006D5003" w:rsidRPr="000F043F" w:rsidRDefault="006D5003" w:rsidP="000F043F">
            <w:pPr>
              <w:pStyle w:val="TAR"/>
              <w:rPr>
                <w:rFonts w:cs="Arial"/>
                <w:sz w:val="16"/>
                <w:szCs w:val="16"/>
              </w:rPr>
            </w:pPr>
            <w:r w:rsidRPr="000F043F">
              <w:rPr>
                <w:rFonts w:cs="Arial"/>
                <w:sz w:val="16"/>
                <w:szCs w:val="16"/>
              </w:rPr>
              <w:t>1</w:t>
            </w:r>
          </w:p>
        </w:tc>
        <w:tc>
          <w:tcPr>
            <w:tcW w:w="284" w:type="dxa"/>
            <w:shd w:val="solid" w:color="FFFFFF" w:fill="auto"/>
          </w:tcPr>
          <w:p w14:paraId="51DBA8D5" w14:textId="2C9985E8" w:rsidR="006D5003" w:rsidRPr="000F043F" w:rsidRDefault="006D5003" w:rsidP="000F043F">
            <w:pPr>
              <w:pStyle w:val="TAC"/>
              <w:rPr>
                <w:rFonts w:cs="Arial"/>
                <w:sz w:val="16"/>
                <w:szCs w:val="16"/>
              </w:rPr>
            </w:pPr>
            <w:r w:rsidRPr="000F043F">
              <w:rPr>
                <w:rFonts w:cs="Arial"/>
                <w:sz w:val="16"/>
                <w:szCs w:val="16"/>
              </w:rPr>
              <w:t>F</w:t>
            </w:r>
          </w:p>
        </w:tc>
        <w:tc>
          <w:tcPr>
            <w:tcW w:w="5151" w:type="dxa"/>
            <w:shd w:val="solid" w:color="FFFFFF" w:fill="auto"/>
          </w:tcPr>
          <w:p w14:paraId="72E8C473" w14:textId="18B2CE74" w:rsidR="006D5003" w:rsidRPr="000F043F" w:rsidRDefault="006D5003" w:rsidP="000F043F">
            <w:pPr>
              <w:pStyle w:val="TAL"/>
              <w:rPr>
                <w:rFonts w:cs="Arial"/>
                <w:sz w:val="16"/>
                <w:szCs w:val="16"/>
              </w:rPr>
            </w:pPr>
            <w:r w:rsidRPr="000F043F">
              <w:rPr>
                <w:rFonts w:cs="Arial"/>
                <w:sz w:val="16"/>
                <w:szCs w:val="16"/>
              </w:rPr>
              <w:t>Corrections for rejection scenarios of 5G ProSe UE-to-UE relay direct link security establishment procedure</w:t>
            </w:r>
          </w:p>
        </w:tc>
        <w:tc>
          <w:tcPr>
            <w:tcW w:w="708" w:type="dxa"/>
            <w:shd w:val="solid" w:color="FFFFFF" w:fill="auto"/>
          </w:tcPr>
          <w:p w14:paraId="66C55E25" w14:textId="1EA70252" w:rsidR="006D5003" w:rsidRPr="000F043F" w:rsidRDefault="006D5003" w:rsidP="000F043F">
            <w:pPr>
              <w:pStyle w:val="TAC"/>
              <w:rPr>
                <w:rFonts w:cs="Arial"/>
                <w:sz w:val="16"/>
                <w:szCs w:val="16"/>
                <w:lang w:eastAsia="zh-CN"/>
              </w:rPr>
            </w:pPr>
            <w:r w:rsidRPr="000F043F">
              <w:rPr>
                <w:rFonts w:cs="Arial"/>
                <w:sz w:val="16"/>
                <w:szCs w:val="16"/>
                <w:lang w:eastAsia="zh-CN"/>
              </w:rPr>
              <w:t>18.5.0</w:t>
            </w:r>
          </w:p>
        </w:tc>
      </w:tr>
      <w:tr w:rsidR="00CB6486" w:rsidRPr="00011EE0" w14:paraId="45426C56" w14:textId="77777777" w:rsidTr="00F75D05">
        <w:tc>
          <w:tcPr>
            <w:tcW w:w="800" w:type="dxa"/>
            <w:shd w:val="solid" w:color="FFFFFF" w:fill="auto"/>
          </w:tcPr>
          <w:p w14:paraId="27BB543B" w14:textId="2042F962" w:rsidR="00CB6486" w:rsidRPr="000F043F" w:rsidRDefault="00CB6486" w:rsidP="000F043F">
            <w:pPr>
              <w:pStyle w:val="TAC"/>
              <w:rPr>
                <w:sz w:val="16"/>
                <w:szCs w:val="16"/>
                <w:lang w:eastAsia="zh-CN"/>
              </w:rPr>
            </w:pPr>
            <w:r w:rsidRPr="000F043F">
              <w:rPr>
                <w:sz w:val="16"/>
                <w:szCs w:val="16"/>
                <w:lang w:eastAsia="zh-CN"/>
              </w:rPr>
              <w:t>2024-06</w:t>
            </w:r>
          </w:p>
        </w:tc>
        <w:tc>
          <w:tcPr>
            <w:tcW w:w="800" w:type="dxa"/>
            <w:shd w:val="solid" w:color="FFFFFF" w:fill="auto"/>
          </w:tcPr>
          <w:p w14:paraId="589B17C0" w14:textId="4465EBC9" w:rsidR="00CB6486" w:rsidRPr="000F043F" w:rsidRDefault="00CB6486" w:rsidP="000F043F">
            <w:pPr>
              <w:pStyle w:val="TAC"/>
              <w:rPr>
                <w:sz w:val="16"/>
                <w:szCs w:val="16"/>
                <w:lang w:eastAsia="zh-CN"/>
              </w:rPr>
            </w:pPr>
            <w:r w:rsidRPr="000F043F">
              <w:rPr>
                <w:sz w:val="16"/>
                <w:szCs w:val="16"/>
                <w:lang w:eastAsia="zh-CN"/>
              </w:rPr>
              <w:t>CT#104</w:t>
            </w:r>
          </w:p>
        </w:tc>
        <w:tc>
          <w:tcPr>
            <w:tcW w:w="1046" w:type="dxa"/>
            <w:shd w:val="solid" w:color="FFFFFF" w:fill="auto"/>
          </w:tcPr>
          <w:p w14:paraId="50EB030E" w14:textId="7AAEA0B4" w:rsidR="00CB6486" w:rsidRPr="000F043F" w:rsidRDefault="00CB6486" w:rsidP="000F043F">
            <w:pPr>
              <w:pStyle w:val="TAC"/>
              <w:rPr>
                <w:sz w:val="16"/>
                <w:szCs w:val="16"/>
              </w:rPr>
            </w:pPr>
            <w:r w:rsidRPr="000F043F">
              <w:rPr>
                <w:sz w:val="16"/>
                <w:szCs w:val="16"/>
              </w:rPr>
              <w:t>CP-241156</w:t>
            </w:r>
          </w:p>
        </w:tc>
        <w:tc>
          <w:tcPr>
            <w:tcW w:w="567" w:type="dxa"/>
            <w:shd w:val="solid" w:color="FFFFFF" w:fill="auto"/>
          </w:tcPr>
          <w:p w14:paraId="62E115E9" w14:textId="151346ED" w:rsidR="00CB6486" w:rsidRPr="000F043F" w:rsidRDefault="00CB6486" w:rsidP="000F043F">
            <w:pPr>
              <w:pStyle w:val="TAL"/>
              <w:rPr>
                <w:rFonts w:cs="Arial"/>
                <w:sz w:val="16"/>
                <w:szCs w:val="16"/>
              </w:rPr>
            </w:pPr>
            <w:r w:rsidRPr="000F043F">
              <w:rPr>
                <w:rFonts w:cs="Arial"/>
                <w:sz w:val="16"/>
                <w:szCs w:val="16"/>
              </w:rPr>
              <w:t>0570</w:t>
            </w:r>
          </w:p>
        </w:tc>
        <w:tc>
          <w:tcPr>
            <w:tcW w:w="283" w:type="dxa"/>
            <w:shd w:val="solid" w:color="FFFFFF" w:fill="auto"/>
          </w:tcPr>
          <w:p w14:paraId="70128613" w14:textId="1F94C1D3" w:rsidR="00CB6486" w:rsidRPr="000F043F" w:rsidRDefault="00CB6486" w:rsidP="000F043F">
            <w:pPr>
              <w:pStyle w:val="TAR"/>
              <w:rPr>
                <w:rFonts w:cs="Arial"/>
                <w:sz w:val="16"/>
                <w:szCs w:val="16"/>
              </w:rPr>
            </w:pPr>
            <w:r w:rsidRPr="000F043F">
              <w:rPr>
                <w:rFonts w:cs="Arial"/>
                <w:sz w:val="16"/>
                <w:szCs w:val="16"/>
              </w:rPr>
              <w:t>1</w:t>
            </w:r>
          </w:p>
        </w:tc>
        <w:tc>
          <w:tcPr>
            <w:tcW w:w="284" w:type="dxa"/>
            <w:shd w:val="solid" w:color="FFFFFF" w:fill="auto"/>
          </w:tcPr>
          <w:p w14:paraId="11AE7F77" w14:textId="28DC7952" w:rsidR="00CB6486" w:rsidRPr="000F043F" w:rsidRDefault="00CB6486" w:rsidP="000F043F">
            <w:pPr>
              <w:pStyle w:val="TAC"/>
              <w:rPr>
                <w:rFonts w:cs="Arial"/>
                <w:sz w:val="16"/>
                <w:szCs w:val="16"/>
              </w:rPr>
            </w:pPr>
            <w:r w:rsidRPr="000F043F">
              <w:rPr>
                <w:rFonts w:cs="Arial"/>
                <w:sz w:val="16"/>
                <w:szCs w:val="16"/>
              </w:rPr>
              <w:t>F</w:t>
            </w:r>
          </w:p>
        </w:tc>
        <w:tc>
          <w:tcPr>
            <w:tcW w:w="5151" w:type="dxa"/>
            <w:shd w:val="solid" w:color="FFFFFF" w:fill="auto"/>
          </w:tcPr>
          <w:p w14:paraId="6E5CB5BE" w14:textId="2D270513" w:rsidR="00CB6486" w:rsidRPr="000F043F" w:rsidRDefault="00CB6486" w:rsidP="000F043F">
            <w:pPr>
              <w:pStyle w:val="TAL"/>
              <w:rPr>
                <w:rFonts w:cs="Arial"/>
                <w:sz w:val="16"/>
                <w:szCs w:val="16"/>
              </w:rPr>
            </w:pPr>
            <w:r w:rsidRPr="000F043F">
              <w:rPr>
                <w:rFonts w:cs="Arial"/>
                <w:sz w:val="16"/>
                <w:szCs w:val="16"/>
              </w:rPr>
              <w:t>Clarification on the target UE's layer-2 ID</w:t>
            </w:r>
          </w:p>
        </w:tc>
        <w:tc>
          <w:tcPr>
            <w:tcW w:w="708" w:type="dxa"/>
            <w:shd w:val="solid" w:color="FFFFFF" w:fill="auto"/>
          </w:tcPr>
          <w:p w14:paraId="75B53F18" w14:textId="4CFA6BEA" w:rsidR="00CB6486" w:rsidRPr="000F043F" w:rsidRDefault="00CB6486" w:rsidP="000F043F">
            <w:pPr>
              <w:pStyle w:val="TAC"/>
              <w:rPr>
                <w:rFonts w:cs="Arial"/>
                <w:sz w:val="16"/>
                <w:szCs w:val="16"/>
                <w:lang w:eastAsia="zh-CN"/>
              </w:rPr>
            </w:pPr>
            <w:r w:rsidRPr="000F043F">
              <w:rPr>
                <w:rFonts w:cs="Arial"/>
                <w:sz w:val="16"/>
                <w:szCs w:val="16"/>
                <w:lang w:eastAsia="zh-CN"/>
              </w:rPr>
              <w:t>18.5.0</w:t>
            </w:r>
          </w:p>
        </w:tc>
      </w:tr>
      <w:tr w:rsidR="00FB4351" w:rsidRPr="00011EE0" w14:paraId="13F835DA" w14:textId="77777777" w:rsidTr="00F75D05">
        <w:tc>
          <w:tcPr>
            <w:tcW w:w="800" w:type="dxa"/>
            <w:shd w:val="solid" w:color="FFFFFF" w:fill="auto"/>
          </w:tcPr>
          <w:p w14:paraId="29C43425" w14:textId="3436A285" w:rsidR="00FB4351" w:rsidRPr="000F043F" w:rsidRDefault="00FB4351" w:rsidP="000F043F">
            <w:pPr>
              <w:pStyle w:val="TAC"/>
              <w:rPr>
                <w:sz w:val="16"/>
                <w:szCs w:val="16"/>
                <w:lang w:eastAsia="zh-CN"/>
              </w:rPr>
            </w:pPr>
            <w:r w:rsidRPr="000F043F">
              <w:rPr>
                <w:sz w:val="16"/>
                <w:szCs w:val="16"/>
                <w:lang w:eastAsia="zh-CN"/>
              </w:rPr>
              <w:t>2024-06</w:t>
            </w:r>
          </w:p>
        </w:tc>
        <w:tc>
          <w:tcPr>
            <w:tcW w:w="800" w:type="dxa"/>
            <w:shd w:val="solid" w:color="FFFFFF" w:fill="auto"/>
          </w:tcPr>
          <w:p w14:paraId="671141EF" w14:textId="2F05963E" w:rsidR="00FB4351" w:rsidRPr="000F043F" w:rsidRDefault="00FB4351" w:rsidP="000F043F">
            <w:pPr>
              <w:pStyle w:val="TAC"/>
              <w:rPr>
                <w:sz w:val="16"/>
                <w:szCs w:val="16"/>
                <w:lang w:eastAsia="zh-CN"/>
              </w:rPr>
            </w:pPr>
            <w:r w:rsidRPr="000F043F">
              <w:rPr>
                <w:sz w:val="16"/>
                <w:szCs w:val="16"/>
                <w:lang w:eastAsia="zh-CN"/>
              </w:rPr>
              <w:t>CT#104</w:t>
            </w:r>
          </w:p>
        </w:tc>
        <w:tc>
          <w:tcPr>
            <w:tcW w:w="1046" w:type="dxa"/>
            <w:shd w:val="solid" w:color="FFFFFF" w:fill="auto"/>
          </w:tcPr>
          <w:p w14:paraId="1C1B6D81" w14:textId="45B78A68" w:rsidR="00FB4351" w:rsidRPr="000F043F" w:rsidRDefault="00FB4351" w:rsidP="000F043F">
            <w:pPr>
              <w:pStyle w:val="TAC"/>
              <w:rPr>
                <w:sz w:val="16"/>
                <w:szCs w:val="16"/>
              </w:rPr>
            </w:pPr>
            <w:r w:rsidRPr="000F043F">
              <w:rPr>
                <w:sz w:val="16"/>
                <w:szCs w:val="16"/>
              </w:rPr>
              <w:t>CP-241156</w:t>
            </w:r>
          </w:p>
        </w:tc>
        <w:tc>
          <w:tcPr>
            <w:tcW w:w="567" w:type="dxa"/>
            <w:shd w:val="solid" w:color="FFFFFF" w:fill="auto"/>
          </w:tcPr>
          <w:p w14:paraId="6344B51E" w14:textId="04619EC5" w:rsidR="00FB4351" w:rsidRPr="000F043F" w:rsidRDefault="00FB4351" w:rsidP="000F043F">
            <w:pPr>
              <w:pStyle w:val="TAL"/>
              <w:rPr>
                <w:rFonts w:cs="Arial"/>
                <w:sz w:val="16"/>
                <w:szCs w:val="16"/>
              </w:rPr>
            </w:pPr>
            <w:r w:rsidRPr="000F043F">
              <w:rPr>
                <w:rFonts w:cs="Arial"/>
                <w:sz w:val="16"/>
                <w:szCs w:val="16"/>
              </w:rPr>
              <w:t>0571</w:t>
            </w:r>
          </w:p>
        </w:tc>
        <w:tc>
          <w:tcPr>
            <w:tcW w:w="283" w:type="dxa"/>
            <w:shd w:val="solid" w:color="FFFFFF" w:fill="auto"/>
          </w:tcPr>
          <w:p w14:paraId="5DE53622" w14:textId="3014A1AA" w:rsidR="00FB4351" w:rsidRPr="000F043F" w:rsidRDefault="00FB4351" w:rsidP="000F043F">
            <w:pPr>
              <w:pStyle w:val="TAR"/>
              <w:rPr>
                <w:rFonts w:cs="Arial"/>
                <w:sz w:val="16"/>
                <w:szCs w:val="16"/>
              </w:rPr>
            </w:pPr>
            <w:r w:rsidRPr="000F043F">
              <w:rPr>
                <w:rFonts w:cs="Arial"/>
                <w:sz w:val="16"/>
                <w:szCs w:val="16"/>
              </w:rPr>
              <w:t>1</w:t>
            </w:r>
          </w:p>
        </w:tc>
        <w:tc>
          <w:tcPr>
            <w:tcW w:w="284" w:type="dxa"/>
            <w:shd w:val="solid" w:color="FFFFFF" w:fill="auto"/>
          </w:tcPr>
          <w:p w14:paraId="3D5AA851" w14:textId="228AD625" w:rsidR="00FB4351" w:rsidRPr="000F043F" w:rsidRDefault="00FB4351" w:rsidP="000F043F">
            <w:pPr>
              <w:pStyle w:val="TAC"/>
              <w:rPr>
                <w:rFonts w:cs="Arial"/>
                <w:sz w:val="16"/>
                <w:szCs w:val="16"/>
              </w:rPr>
            </w:pPr>
            <w:r w:rsidRPr="000F043F">
              <w:rPr>
                <w:rFonts w:cs="Arial"/>
                <w:sz w:val="16"/>
                <w:szCs w:val="16"/>
              </w:rPr>
              <w:t>F</w:t>
            </w:r>
          </w:p>
        </w:tc>
        <w:tc>
          <w:tcPr>
            <w:tcW w:w="5151" w:type="dxa"/>
            <w:shd w:val="solid" w:color="FFFFFF" w:fill="auto"/>
          </w:tcPr>
          <w:p w14:paraId="59F80FD4" w14:textId="434605AF" w:rsidR="00FB4351" w:rsidRPr="000F043F" w:rsidRDefault="00FB4351" w:rsidP="000F043F">
            <w:pPr>
              <w:pStyle w:val="TAL"/>
              <w:rPr>
                <w:rFonts w:cs="Arial"/>
                <w:sz w:val="16"/>
                <w:szCs w:val="16"/>
              </w:rPr>
            </w:pPr>
            <w:r w:rsidRPr="000F043F">
              <w:rPr>
                <w:rFonts w:cs="Arial"/>
                <w:sz w:val="16"/>
                <w:szCs w:val="16"/>
              </w:rPr>
              <w:t>Support of PC5 DRX operations for 5G ProSe U2U Relay</w:t>
            </w:r>
          </w:p>
        </w:tc>
        <w:tc>
          <w:tcPr>
            <w:tcW w:w="708" w:type="dxa"/>
            <w:shd w:val="solid" w:color="FFFFFF" w:fill="auto"/>
          </w:tcPr>
          <w:p w14:paraId="1C842124" w14:textId="7054E5E9" w:rsidR="00FB4351" w:rsidRPr="000F043F" w:rsidRDefault="00FB4351" w:rsidP="000F043F">
            <w:pPr>
              <w:pStyle w:val="TAC"/>
              <w:rPr>
                <w:rFonts w:cs="Arial"/>
                <w:sz w:val="16"/>
                <w:szCs w:val="16"/>
                <w:lang w:eastAsia="zh-CN"/>
              </w:rPr>
            </w:pPr>
            <w:r w:rsidRPr="000F043F">
              <w:rPr>
                <w:rFonts w:cs="Arial"/>
                <w:sz w:val="16"/>
                <w:szCs w:val="16"/>
                <w:lang w:eastAsia="zh-CN"/>
              </w:rPr>
              <w:t>18.5.0</w:t>
            </w:r>
          </w:p>
        </w:tc>
      </w:tr>
      <w:tr w:rsidR="00CD7489" w:rsidRPr="00011EE0" w14:paraId="3AB239F9" w14:textId="77777777" w:rsidTr="00F75D05">
        <w:tc>
          <w:tcPr>
            <w:tcW w:w="800" w:type="dxa"/>
            <w:shd w:val="solid" w:color="FFFFFF" w:fill="auto"/>
          </w:tcPr>
          <w:p w14:paraId="2402E446" w14:textId="6266D448" w:rsidR="00CD7489" w:rsidRPr="000F043F" w:rsidRDefault="00CD7489" w:rsidP="000F043F">
            <w:pPr>
              <w:pStyle w:val="TAC"/>
              <w:rPr>
                <w:sz w:val="16"/>
                <w:szCs w:val="16"/>
                <w:lang w:eastAsia="zh-CN"/>
              </w:rPr>
            </w:pPr>
            <w:r w:rsidRPr="000F043F">
              <w:rPr>
                <w:sz w:val="16"/>
                <w:szCs w:val="16"/>
                <w:lang w:eastAsia="zh-CN"/>
              </w:rPr>
              <w:t>2024-06</w:t>
            </w:r>
          </w:p>
        </w:tc>
        <w:tc>
          <w:tcPr>
            <w:tcW w:w="800" w:type="dxa"/>
            <w:shd w:val="solid" w:color="FFFFFF" w:fill="auto"/>
          </w:tcPr>
          <w:p w14:paraId="1DFC25E0" w14:textId="1DEAAB4B" w:rsidR="00CD7489" w:rsidRPr="000F043F" w:rsidRDefault="00CD7489" w:rsidP="000F043F">
            <w:pPr>
              <w:pStyle w:val="TAC"/>
              <w:rPr>
                <w:sz w:val="16"/>
                <w:szCs w:val="16"/>
                <w:lang w:eastAsia="zh-CN"/>
              </w:rPr>
            </w:pPr>
            <w:r w:rsidRPr="000F043F">
              <w:rPr>
                <w:sz w:val="16"/>
                <w:szCs w:val="16"/>
                <w:lang w:eastAsia="zh-CN"/>
              </w:rPr>
              <w:t>CT#104</w:t>
            </w:r>
          </w:p>
        </w:tc>
        <w:tc>
          <w:tcPr>
            <w:tcW w:w="1046" w:type="dxa"/>
            <w:shd w:val="solid" w:color="FFFFFF" w:fill="auto"/>
          </w:tcPr>
          <w:p w14:paraId="6D45D10C" w14:textId="3B81B1BC" w:rsidR="00CD7489" w:rsidRPr="000F043F" w:rsidRDefault="00CD7489" w:rsidP="000F043F">
            <w:pPr>
              <w:pStyle w:val="TAC"/>
              <w:rPr>
                <w:sz w:val="16"/>
                <w:szCs w:val="16"/>
              </w:rPr>
            </w:pPr>
            <w:r w:rsidRPr="000F043F">
              <w:rPr>
                <w:sz w:val="16"/>
                <w:szCs w:val="16"/>
              </w:rPr>
              <w:t>CP-241155</w:t>
            </w:r>
          </w:p>
        </w:tc>
        <w:tc>
          <w:tcPr>
            <w:tcW w:w="567" w:type="dxa"/>
            <w:shd w:val="solid" w:color="FFFFFF" w:fill="auto"/>
          </w:tcPr>
          <w:p w14:paraId="2A71AEEC" w14:textId="4EBA2D9E" w:rsidR="00CD7489" w:rsidRPr="000F043F" w:rsidRDefault="00CD7489" w:rsidP="000F043F">
            <w:pPr>
              <w:pStyle w:val="TAL"/>
              <w:rPr>
                <w:rFonts w:cs="Arial"/>
                <w:sz w:val="16"/>
                <w:szCs w:val="16"/>
              </w:rPr>
            </w:pPr>
            <w:r w:rsidRPr="000F043F">
              <w:rPr>
                <w:rFonts w:cs="Arial"/>
                <w:sz w:val="16"/>
                <w:szCs w:val="16"/>
              </w:rPr>
              <w:t>0560</w:t>
            </w:r>
          </w:p>
        </w:tc>
        <w:tc>
          <w:tcPr>
            <w:tcW w:w="283" w:type="dxa"/>
            <w:shd w:val="solid" w:color="FFFFFF" w:fill="auto"/>
          </w:tcPr>
          <w:p w14:paraId="66506D6C" w14:textId="5774EA47" w:rsidR="00CD7489" w:rsidRPr="000F043F" w:rsidRDefault="00CD7489" w:rsidP="000F043F">
            <w:pPr>
              <w:pStyle w:val="TAR"/>
              <w:rPr>
                <w:rFonts w:cs="Arial"/>
                <w:sz w:val="16"/>
                <w:szCs w:val="16"/>
              </w:rPr>
            </w:pPr>
            <w:r w:rsidRPr="000F043F">
              <w:rPr>
                <w:rFonts w:cs="Arial"/>
                <w:sz w:val="16"/>
                <w:szCs w:val="16"/>
              </w:rPr>
              <w:t>1</w:t>
            </w:r>
          </w:p>
        </w:tc>
        <w:tc>
          <w:tcPr>
            <w:tcW w:w="284" w:type="dxa"/>
            <w:shd w:val="solid" w:color="FFFFFF" w:fill="auto"/>
          </w:tcPr>
          <w:p w14:paraId="3682B255" w14:textId="3B4C8481" w:rsidR="00CD7489" w:rsidRPr="000F043F" w:rsidRDefault="00CD7489" w:rsidP="000F043F">
            <w:pPr>
              <w:pStyle w:val="TAC"/>
              <w:rPr>
                <w:rFonts w:cs="Arial"/>
                <w:sz w:val="16"/>
                <w:szCs w:val="16"/>
              </w:rPr>
            </w:pPr>
            <w:r w:rsidRPr="000F043F">
              <w:rPr>
                <w:rFonts w:cs="Arial"/>
                <w:sz w:val="16"/>
                <w:szCs w:val="16"/>
              </w:rPr>
              <w:t>A</w:t>
            </w:r>
          </w:p>
        </w:tc>
        <w:tc>
          <w:tcPr>
            <w:tcW w:w="5151" w:type="dxa"/>
            <w:shd w:val="solid" w:color="FFFFFF" w:fill="auto"/>
          </w:tcPr>
          <w:p w14:paraId="4F004883" w14:textId="0184131F" w:rsidR="00CD7489" w:rsidRPr="000F043F" w:rsidRDefault="00CD7489" w:rsidP="000F043F">
            <w:pPr>
              <w:pStyle w:val="TAL"/>
              <w:rPr>
                <w:rFonts w:cs="Arial"/>
                <w:sz w:val="16"/>
                <w:szCs w:val="16"/>
              </w:rPr>
            </w:pPr>
            <w:r w:rsidRPr="000F043F">
              <w:rPr>
                <w:rFonts w:cs="Arial"/>
                <w:sz w:val="16"/>
                <w:szCs w:val="16"/>
              </w:rPr>
              <w:t>Corrections for MIC calculation for UE-to-network relay scenarios</w:t>
            </w:r>
          </w:p>
        </w:tc>
        <w:tc>
          <w:tcPr>
            <w:tcW w:w="708" w:type="dxa"/>
            <w:shd w:val="solid" w:color="FFFFFF" w:fill="auto"/>
          </w:tcPr>
          <w:p w14:paraId="58EA9711" w14:textId="42DE3FF6" w:rsidR="00CD7489" w:rsidRPr="000F043F" w:rsidRDefault="00CD7489" w:rsidP="000F043F">
            <w:pPr>
              <w:pStyle w:val="TAC"/>
              <w:rPr>
                <w:rFonts w:cs="Arial"/>
                <w:sz w:val="16"/>
                <w:szCs w:val="16"/>
                <w:lang w:eastAsia="zh-CN"/>
              </w:rPr>
            </w:pPr>
            <w:r w:rsidRPr="000F043F">
              <w:rPr>
                <w:rFonts w:cs="Arial"/>
                <w:sz w:val="16"/>
                <w:szCs w:val="16"/>
                <w:lang w:eastAsia="zh-CN"/>
              </w:rPr>
              <w:t>18.5.0</w:t>
            </w:r>
          </w:p>
        </w:tc>
      </w:tr>
      <w:tr w:rsidR="00373AEF" w:rsidRPr="00011EE0" w14:paraId="77DA9F21" w14:textId="77777777" w:rsidTr="00F75D05">
        <w:tc>
          <w:tcPr>
            <w:tcW w:w="800" w:type="dxa"/>
            <w:shd w:val="solid" w:color="FFFFFF" w:fill="auto"/>
          </w:tcPr>
          <w:p w14:paraId="0F7979DA" w14:textId="1917AE13" w:rsidR="00373AEF" w:rsidRPr="000F043F" w:rsidRDefault="00373AEF" w:rsidP="000F043F">
            <w:pPr>
              <w:pStyle w:val="TAC"/>
              <w:rPr>
                <w:sz w:val="16"/>
                <w:szCs w:val="16"/>
                <w:lang w:eastAsia="zh-CN"/>
              </w:rPr>
            </w:pPr>
            <w:r w:rsidRPr="000F043F">
              <w:rPr>
                <w:sz w:val="16"/>
                <w:szCs w:val="16"/>
                <w:lang w:eastAsia="zh-CN"/>
              </w:rPr>
              <w:t>2024-06</w:t>
            </w:r>
          </w:p>
        </w:tc>
        <w:tc>
          <w:tcPr>
            <w:tcW w:w="800" w:type="dxa"/>
            <w:shd w:val="solid" w:color="FFFFFF" w:fill="auto"/>
          </w:tcPr>
          <w:p w14:paraId="424457F1" w14:textId="3C7DD6C2" w:rsidR="00373AEF" w:rsidRPr="000F043F" w:rsidRDefault="00373AEF" w:rsidP="000F043F">
            <w:pPr>
              <w:pStyle w:val="TAC"/>
              <w:rPr>
                <w:sz w:val="16"/>
                <w:szCs w:val="16"/>
                <w:lang w:eastAsia="zh-CN"/>
              </w:rPr>
            </w:pPr>
            <w:r w:rsidRPr="000F043F">
              <w:rPr>
                <w:sz w:val="16"/>
                <w:szCs w:val="16"/>
                <w:lang w:eastAsia="zh-CN"/>
              </w:rPr>
              <w:t>CT#104</w:t>
            </w:r>
          </w:p>
        </w:tc>
        <w:tc>
          <w:tcPr>
            <w:tcW w:w="1046" w:type="dxa"/>
            <w:shd w:val="solid" w:color="FFFFFF" w:fill="auto"/>
          </w:tcPr>
          <w:p w14:paraId="52EE97C9" w14:textId="682227C7" w:rsidR="00373AEF" w:rsidRPr="000F043F" w:rsidRDefault="00373AEF" w:rsidP="000F043F">
            <w:pPr>
              <w:pStyle w:val="TAC"/>
              <w:rPr>
                <w:sz w:val="16"/>
                <w:szCs w:val="16"/>
              </w:rPr>
            </w:pPr>
            <w:r w:rsidRPr="000F043F">
              <w:rPr>
                <w:sz w:val="16"/>
                <w:szCs w:val="16"/>
              </w:rPr>
              <w:t>CP-241198</w:t>
            </w:r>
          </w:p>
        </w:tc>
        <w:tc>
          <w:tcPr>
            <w:tcW w:w="567" w:type="dxa"/>
            <w:shd w:val="solid" w:color="FFFFFF" w:fill="auto"/>
          </w:tcPr>
          <w:p w14:paraId="2641CEB1" w14:textId="42A4B1BC" w:rsidR="00373AEF" w:rsidRPr="000F043F" w:rsidRDefault="00373AEF" w:rsidP="000F043F">
            <w:pPr>
              <w:pStyle w:val="TAL"/>
              <w:rPr>
                <w:rFonts w:cs="Arial"/>
                <w:sz w:val="16"/>
                <w:szCs w:val="16"/>
              </w:rPr>
            </w:pPr>
            <w:r w:rsidRPr="000F043F">
              <w:rPr>
                <w:rFonts w:cs="Arial"/>
                <w:sz w:val="16"/>
                <w:szCs w:val="16"/>
              </w:rPr>
              <w:t>0579</w:t>
            </w:r>
          </w:p>
        </w:tc>
        <w:tc>
          <w:tcPr>
            <w:tcW w:w="283" w:type="dxa"/>
            <w:shd w:val="solid" w:color="FFFFFF" w:fill="auto"/>
          </w:tcPr>
          <w:p w14:paraId="45A31984" w14:textId="43434A4B" w:rsidR="00373AEF" w:rsidRPr="000F043F" w:rsidRDefault="00373AEF" w:rsidP="000F043F">
            <w:pPr>
              <w:pStyle w:val="TAR"/>
              <w:rPr>
                <w:rFonts w:cs="Arial"/>
                <w:sz w:val="16"/>
                <w:szCs w:val="16"/>
              </w:rPr>
            </w:pPr>
            <w:r w:rsidRPr="000F043F">
              <w:rPr>
                <w:rFonts w:cs="Arial"/>
                <w:sz w:val="16"/>
                <w:szCs w:val="16"/>
              </w:rPr>
              <w:t>-</w:t>
            </w:r>
          </w:p>
        </w:tc>
        <w:tc>
          <w:tcPr>
            <w:tcW w:w="284" w:type="dxa"/>
            <w:shd w:val="solid" w:color="FFFFFF" w:fill="auto"/>
          </w:tcPr>
          <w:p w14:paraId="1D16C628" w14:textId="078606A7" w:rsidR="00373AEF" w:rsidRPr="000F043F" w:rsidRDefault="00373AEF" w:rsidP="000F043F">
            <w:pPr>
              <w:pStyle w:val="TAC"/>
              <w:rPr>
                <w:rFonts w:cs="Arial"/>
                <w:sz w:val="16"/>
                <w:szCs w:val="16"/>
              </w:rPr>
            </w:pPr>
            <w:r w:rsidRPr="000F043F">
              <w:rPr>
                <w:rFonts w:cs="Arial"/>
                <w:sz w:val="16"/>
                <w:szCs w:val="16"/>
              </w:rPr>
              <w:t>F</w:t>
            </w:r>
          </w:p>
        </w:tc>
        <w:tc>
          <w:tcPr>
            <w:tcW w:w="5151" w:type="dxa"/>
            <w:shd w:val="solid" w:color="FFFFFF" w:fill="auto"/>
          </w:tcPr>
          <w:p w14:paraId="0DBCA0E9" w14:textId="3BB9DB42" w:rsidR="00373AEF" w:rsidRPr="000F043F" w:rsidRDefault="00373AEF" w:rsidP="000F043F">
            <w:pPr>
              <w:pStyle w:val="TAL"/>
              <w:rPr>
                <w:rFonts w:cs="Arial"/>
                <w:sz w:val="16"/>
                <w:szCs w:val="16"/>
              </w:rPr>
            </w:pPr>
            <w:r w:rsidRPr="000F043F">
              <w:rPr>
                <w:rFonts w:cs="Arial"/>
                <w:sz w:val="16"/>
                <w:szCs w:val="16"/>
              </w:rPr>
              <w:t>Correcting all wrong references to the parameters used for PC3ach interface</w:t>
            </w:r>
          </w:p>
        </w:tc>
        <w:tc>
          <w:tcPr>
            <w:tcW w:w="708" w:type="dxa"/>
            <w:shd w:val="solid" w:color="FFFFFF" w:fill="auto"/>
          </w:tcPr>
          <w:p w14:paraId="1875BCD9" w14:textId="641D3B5B" w:rsidR="00373AEF" w:rsidRPr="000F043F" w:rsidRDefault="00373AEF" w:rsidP="000F043F">
            <w:pPr>
              <w:pStyle w:val="TAC"/>
              <w:rPr>
                <w:rFonts w:cs="Arial"/>
                <w:sz w:val="16"/>
                <w:szCs w:val="16"/>
                <w:lang w:eastAsia="zh-CN"/>
              </w:rPr>
            </w:pPr>
            <w:r w:rsidRPr="000F043F">
              <w:rPr>
                <w:rFonts w:cs="Arial"/>
                <w:sz w:val="16"/>
                <w:szCs w:val="16"/>
                <w:lang w:eastAsia="zh-CN"/>
              </w:rPr>
              <w:t>18.5.0</w:t>
            </w:r>
          </w:p>
        </w:tc>
      </w:tr>
      <w:tr w:rsidR="002817D1" w:rsidRPr="00011EE0" w14:paraId="3136C625" w14:textId="77777777" w:rsidTr="00F75D05">
        <w:tc>
          <w:tcPr>
            <w:tcW w:w="800" w:type="dxa"/>
            <w:shd w:val="solid" w:color="FFFFFF" w:fill="auto"/>
          </w:tcPr>
          <w:p w14:paraId="2A0A96A7" w14:textId="1D5C4A4B" w:rsidR="002817D1" w:rsidRPr="000F043F" w:rsidRDefault="002817D1" w:rsidP="000F043F">
            <w:pPr>
              <w:pStyle w:val="TAC"/>
              <w:rPr>
                <w:sz w:val="16"/>
                <w:szCs w:val="16"/>
                <w:lang w:eastAsia="zh-CN"/>
              </w:rPr>
            </w:pPr>
            <w:r w:rsidRPr="000F043F">
              <w:rPr>
                <w:sz w:val="16"/>
                <w:szCs w:val="16"/>
                <w:lang w:eastAsia="zh-CN"/>
              </w:rPr>
              <w:t>2024-06</w:t>
            </w:r>
          </w:p>
        </w:tc>
        <w:tc>
          <w:tcPr>
            <w:tcW w:w="800" w:type="dxa"/>
            <w:shd w:val="solid" w:color="FFFFFF" w:fill="auto"/>
          </w:tcPr>
          <w:p w14:paraId="7342494D" w14:textId="789AD258" w:rsidR="002817D1" w:rsidRPr="000F043F" w:rsidRDefault="002817D1" w:rsidP="000F043F">
            <w:pPr>
              <w:pStyle w:val="TAC"/>
              <w:rPr>
                <w:sz w:val="16"/>
                <w:szCs w:val="16"/>
                <w:lang w:eastAsia="zh-CN"/>
              </w:rPr>
            </w:pPr>
            <w:r w:rsidRPr="000F043F">
              <w:rPr>
                <w:sz w:val="16"/>
                <w:szCs w:val="16"/>
                <w:lang w:eastAsia="zh-CN"/>
              </w:rPr>
              <w:t>CT#104</w:t>
            </w:r>
          </w:p>
        </w:tc>
        <w:tc>
          <w:tcPr>
            <w:tcW w:w="1046" w:type="dxa"/>
            <w:shd w:val="solid" w:color="FFFFFF" w:fill="auto"/>
          </w:tcPr>
          <w:p w14:paraId="5102F77F" w14:textId="3C4774A8" w:rsidR="002817D1" w:rsidRPr="000F043F" w:rsidRDefault="002817D1" w:rsidP="000F043F">
            <w:pPr>
              <w:pStyle w:val="TAC"/>
              <w:rPr>
                <w:sz w:val="16"/>
                <w:szCs w:val="16"/>
              </w:rPr>
            </w:pPr>
            <w:r w:rsidRPr="000F043F">
              <w:rPr>
                <w:sz w:val="16"/>
                <w:szCs w:val="16"/>
              </w:rPr>
              <w:t>CP-241198</w:t>
            </w:r>
          </w:p>
        </w:tc>
        <w:tc>
          <w:tcPr>
            <w:tcW w:w="567" w:type="dxa"/>
            <w:shd w:val="solid" w:color="FFFFFF" w:fill="auto"/>
          </w:tcPr>
          <w:p w14:paraId="79DDABF5" w14:textId="66847586" w:rsidR="002817D1" w:rsidRPr="000F043F" w:rsidRDefault="002817D1" w:rsidP="000F043F">
            <w:pPr>
              <w:pStyle w:val="TAL"/>
              <w:rPr>
                <w:rFonts w:cs="Arial"/>
                <w:sz w:val="16"/>
                <w:szCs w:val="16"/>
              </w:rPr>
            </w:pPr>
            <w:r w:rsidRPr="000F043F">
              <w:rPr>
                <w:rFonts w:cs="Arial"/>
                <w:sz w:val="16"/>
                <w:szCs w:val="16"/>
              </w:rPr>
              <w:t>0580</w:t>
            </w:r>
          </w:p>
        </w:tc>
        <w:tc>
          <w:tcPr>
            <w:tcW w:w="283" w:type="dxa"/>
            <w:shd w:val="solid" w:color="FFFFFF" w:fill="auto"/>
          </w:tcPr>
          <w:p w14:paraId="481ADAA0" w14:textId="029D83C1" w:rsidR="002817D1" w:rsidRPr="000F043F" w:rsidRDefault="002817D1" w:rsidP="000F043F">
            <w:pPr>
              <w:pStyle w:val="TAR"/>
              <w:rPr>
                <w:rFonts w:cs="Arial"/>
                <w:sz w:val="16"/>
                <w:szCs w:val="16"/>
              </w:rPr>
            </w:pPr>
            <w:r w:rsidRPr="000F043F">
              <w:rPr>
                <w:rFonts w:cs="Arial"/>
                <w:sz w:val="16"/>
                <w:szCs w:val="16"/>
              </w:rPr>
              <w:t>-</w:t>
            </w:r>
          </w:p>
        </w:tc>
        <w:tc>
          <w:tcPr>
            <w:tcW w:w="284" w:type="dxa"/>
            <w:shd w:val="solid" w:color="FFFFFF" w:fill="auto"/>
          </w:tcPr>
          <w:p w14:paraId="49421972" w14:textId="6FD43011" w:rsidR="002817D1" w:rsidRPr="000F043F" w:rsidRDefault="002817D1" w:rsidP="000F043F">
            <w:pPr>
              <w:pStyle w:val="TAC"/>
              <w:rPr>
                <w:rFonts w:cs="Arial"/>
                <w:sz w:val="16"/>
                <w:szCs w:val="16"/>
              </w:rPr>
            </w:pPr>
            <w:r w:rsidRPr="000F043F">
              <w:rPr>
                <w:rFonts w:cs="Arial"/>
                <w:sz w:val="16"/>
                <w:szCs w:val="16"/>
              </w:rPr>
              <w:t>F</w:t>
            </w:r>
          </w:p>
        </w:tc>
        <w:tc>
          <w:tcPr>
            <w:tcW w:w="5151" w:type="dxa"/>
            <w:shd w:val="solid" w:color="FFFFFF" w:fill="auto"/>
          </w:tcPr>
          <w:p w14:paraId="07D704C8" w14:textId="3A44FBC8" w:rsidR="002817D1" w:rsidRPr="000F043F" w:rsidRDefault="002817D1" w:rsidP="000F043F">
            <w:pPr>
              <w:pStyle w:val="TAL"/>
              <w:rPr>
                <w:rFonts w:cs="Arial"/>
                <w:sz w:val="16"/>
                <w:szCs w:val="16"/>
              </w:rPr>
            </w:pPr>
            <w:r w:rsidRPr="000F043F">
              <w:rPr>
                <w:rFonts w:cs="Arial"/>
                <w:sz w:val="16"/>
                <w:szCs w:val="16"/>
              </w:rPr>
              <w:t>Clarifications related to the handling of the unknown, unforeseen and erroneous of ProSe protocol data</w:t>
            </w:r>
          </w:p>
        </w:tc>
        <w:tc>
          <w:tcPr>
            <w:tcW w:w="708" w:type="dxa"/>
            <w:shd w:val="solid" w:color="FFFFFF" w:fill="auto"/>
          </w:tcPr>
          <w:p w14:paraId="5EDF2261" w14:textId="037BFEF4" w:rsidR="002817D1" w:rsidRPr="000F043F" w:rsidRDefault="002817D1" w:rsidP="000F043F">
            <w:pPr>
              <w:pStyle w:val="TAC"/>
              <w:rPr>
                <w:rFonts w:cs="Arial"/>
                <w:sz w:val="16"/>
                <w:szCs w:val="16"/>
                <w:lang w:eastAsia="zh-CN"/>
              </w:rPr>
            </w:pPr>
            <w:r w:rsidRPr="000F043F">
              <w:rPr>
                <w:rFonts w:cs="Arial"/>
                <w:sz w:val="16"/>
                <w:szCs w:val="16"/>
                <w:lang w:eastAsia="zh-CN"/>
              </w:rPr>
              <w:t>18.5.0</w:t>
            </w:r>
          </w:p>
        </w:tc>
      </w:tr>
      <w:tr w:rsidR="00861488" w:rsidRPr="00011EE0" w14:paraId="56743296" w14:textId="77777777" w:rsidTr="00F75D05">
        <w:tc>
          <w:tcPr>
            <w:tcW w:w="800" w:type="dxa"/>
            <w:shd w:val="solid" w:color="FFFFFF" w:fill="auto"/>
          </w:tcPr>
          <w:p w14:paraId="23D56EC2" w14:textId="42C57710" w:rsidR="00861488" w:rsidRPr="000F043F" w:rsidRDefault="00861488" w:rsidP="000F043F">
            <w:pPr>
              <w:pStyle w:val="TAC"/>
              <w:rPr>
                <w:sz w:val="16"/>
                <w:szCs w:val="16"/>
                <w:lang w:eastAsia="zh-CN"/>
              </w:rPr>
            </w:pPr>
            <w:r w:rsidRPr="000F043F">
              <w:rPr>
                <w:sz w:val="16"/>
                <w:szCs w:val="16"/>
                <w:lang w:eastAsia="zh-CN"/>
              </w:rPr>
              <w:t>2024-06</w:t>
            </w:r>
          </w:p>
        </w:tc>
        <w:tc>
          <w:tcPr>
            <w:tcW w:w="800" w:type="dxa"/>
            <w:shd w:val="solid" w:color="FFFFFF" w:fill="auto"/>
          </w:tcPr>
          <w:p w14:paraId="4E06D80D" w14:textId="2C758119" w:rsidR="00861488" w:rsidRPr="000F043F" w:rsidRDefault="00861488" w:rsidP="000F043F">
            <w:pPr>
              <w:pStyle w:val="TAC"/>
              <w:rPr>
                <w:sz w:val="16"/>
                <w:szCs w:val="16"/>
                <w:lang w:eastAsia="zh-CN"/>
              </w:rPr>
            </w:pPr>
            <w:r w:rsidRPr="000F043F">
              <w:rPr>
                <w:sz w:val="16"/>
                <w:szCs w:val="16"/>
                <w:lang w:eastAsia="zh-CN"/>
              </w:rPr>
              <w:t>CT#104</w:t>
            </w:r>
          </w:p>
        </w:tc>
        <w:tc>
          <w:tcPr>
            <w:tcW w:w="1046" w:type="dxa"/>
            <w:shd w:val="solid" w:color="FFFFFF" w:fill="auto"/>
          </w:tcPr>
          <w:p w14:paraId="779B40D0" w14:textId="4DC85FD3" w:rsidR="00861488" w:rsidRPr="000F043F" w:rsidRDefault="00861488" w:rsidP="000F043F">
            <w:pPr>
              <w:pStyle w:val="TAC"/>
              <w:rPr>
                <w:sz w:val="16"/>
                <w:szCs w:val="16"/>
              </w:rPr>
            </w:pPr>
            <w:r w:rsidRPr="000F043F">
              <w:rPr>
                <w:sz w:val="16"/>
                <w:szCs w:val="16"/>
              </w:rPr>
              <w:t>CP-241156</w:t>
            </w:r>
          </w:p>
        </w:tc>
        <w:tc>
          <w:tcPr>
            <w:tcW w:w="567" w:type="dxa"/>
            <w:shd w:val="solid" w:color="FFFFFF" w:fill="auto"/>
          </w:tcPr>
          <w:p w14:paraId="1A126074" w14:textId="32E65F38" w:rsidR="00861488" w:rsidRPr="000F043F" w:rsidRDefault="00861488" w:rsidP="000F043F">
            <w:pPr>
              <w:pStyle w:val="TAL"/>
              <w:rPr>
                <w:rFonts w:cs="Arial"/>
                <w:sz w:val="16"/>
                <w:szCs w:val="16"/>
              </w:rPr>
            </w:pPr>
            <w:r w:rsidRPr="000F043F">
              <w:rPr>
                <w:rFonts w:cs="Arial"/>
                <w:sz w:val="16"/>
                <w:szCs w:val="16"/>
              </w:rPr>
              <w:t>0572</w:t>
            </w:r>
          </w:p>
        </w:tc>
        <w:tc>
          <w:tcPr>
            <w:tcW w:w="283" w:type="dxa"/>
            <w:shd w:val="solid" w:color="FFFFFF" w:fill="auto"/>
          </w:tcPr>
          <w:p w14:paraId="4E0B0367" w14:textId="4ADFB797" w:rsidR="00861488" w:rsidRPr="000F043F" w:rsidRDefault="00861488" w:rsidP="000F043F">
            <w:pPr>
              <w:pStyle w:val="TAR"/>
              <w:rPr>
                <w:rFonts w:cs="Arial"/>
                <w:sz w:val="16"/>
                <w:szCs w:val="16"/>
              </w:rPr>
            </w:pPr>
            <w:r w:rsidRPr="000F043F">
              <w:rPr>
                <w:rFonts w:cs="Arial"/>
                <w:sz w:val="16"/>
                <w:szCs w:val="16"/>
              </w:rPr>
              <w:t>3</w:t>
            </w:r>
          </w:p>
        </w:tc>
        <w:tc>
          <w:tcPr>
            <w:tcW w:w="284" w:type="dxa"/>
            <w:shd w:val="solid" w:color="FFFFFF" w:fill="auto"/>
          </w:tcPr>
          <w:p w14:paraId="178E6847" w14:textId="03930A4E" w:rsidR="00861488" w:rsidRPr="000F043F" w:rsidRDefault="00861488" w:rsidP="000F043F">
            <w:pPr>
              <w:pStyle w:val="TAC"/>
              <w:rPr>
                <w:rFonts w:cs="Arial"/>
                <w:sz w:val="16"/>
                <w:szCs w:val="16"/>
              </w:rPr>
            </w:pPr>
            <w:r w:rsidRPr="000F043F">
              <w:rPr>
                <w:rFonts w:cs="Arial"/>
                <w:sz w:val="16"/>
                <w:szCs w:val="16"/>
              </w:rPr>
              <w:t>F</w:t>
            </w:r>
          </w:p>
        </w:tc>
        <w:tc>
          <w:tcPr>
            <w:tcW w:w="5151" w:type="dxa"/>
            <w:shd w:val="solid" w:color="FFFFFF" w:fill="auto"/>
          </w:tcPr>
          <w:p w14:paraId="4D4327CF" w14:textId="3AFEFBC6" w:rsidR="00861488" w:rsidRPr="000F043F" w:rsidRDefault="00861488" w:rsidP="000F043F">
            <w:pPr>
              <w:pStyle w:val="TAL"/>
              <w:rPr>
                <w:rFonts w:cs="Arial"/>
                <w:sz w:val="16"/>
                <w:szCs w:val="16"/>
              </w:rPr>
            </w:pPr>
            <w:r w:rsidRPr="000F043F">
              <w:rPr>
                <w:rFonts w:cs="Arial"/>
                <w:sz w:val="16"/>
                <w:szCs w:val="16"/>
              </w:rPr>
              <w:t>Clarification on direct discovery set</w:t>
            </w:r>
          </w:p>
        </w:tc>
        <w:tc>
          <w:tcPr>
            <w:tcW w:w="708" w:type="dxa"/>
            <w:shd w:val="solid" w:color="FFFFFF" w:fill="auto"/>
          </w:tcPr>
          <w:p w14:paraId="245B1CFF" w14:textId="630D9F90" w:rsidR="00861488" w:rsidRPr="000F043F" w:rsidRDefault="00861488" w:rsidP="000F043F">
            <w:pPr>
              <w:pStyle w:val="TAC"/>
              <w:rPr>
                <w:rFonts w:cs="Arial"/>
                <w:sz w:val="16"/>
                <w:szCs w:val="16"/>
                <w:lang w:eastAsia="zh-CN"/>
              </w:rPr>
            </w:pPr>
            <w:r w:rsidRPr="000F043F">
              <w:rPr>
                <w:rFonts w:cs="Arial"/>
                <w:sz w:val="16"/>
                <w:szCs w:val="16"/>
                <w:lang w:eastAsia="zh-CN"/>
              </w:rPr>
              <w:t>18.5.0</w:t>
            </w:r>
          </w:p>
        </w:tc>
      </w:tr>
      <w:tr w:rsidR="006D298D" w:rsidRPr="00011EE0" w14:paraId="3BF8DBAF" w14:textId="77777777" w:rsidTr="00F75D05">
        <w:tc>
          <w:tcPr>
            <w:tcW w:w="800" w:type="dxa"/>
            <w:shd w:val="solid" w:color="FFFFFF" w:fill="auto"/>
          </w:tcPr>
          <w:p w14:paraId="408D8D1E" w14:textId="55109E24" w:rsidR="006D298D" w:rsidRPr="000F043F" w:rsidRDefault="006D298D" w:rsidP="000F043F">
            <w:pPr>
              <w:pStyle w:val="TAC"/>
              <w:rPr>
                <w:sz w:val="16"/>
                <w:szCs w:val="16"/>
                <w:lang w:eastAsia="zh-CN"/>
              </w:rPr>
            </w:pPr>
            <w:r w:rsidRPr="000F043F">
              <w:rPr>
                <w:sz w:val="16"/>
                <w:szCs w:val="16"/>
                <w:lang w:eastAsia="zh-CN"/>
              </w:rPr>
              <w:t>2024-06</w:t>
            </w:r>
          </w:p>
        </w:tc>
        <w:tc>
          <w:tcPr>
            <w:tcW w:w="800" w:type="dxa"/>
            <w:shd w:val="solid" w:color="FFFFFF" w:fill="auto"/>
          </w:tcPr>
          <w:p w14:paraId="116B9DA7" w14:textId="798FB58C" w:rsidR="006D298D" w:rsidRPr="000F043F" w:rsidRDefault="006D298D" w:rsidP="000F043F">
            <w:pPr>
              <w:pStyle w:val="TAC"/>
              <w:rPr>
                <w:sz w:val="16"/>
                <w:szCs w:val="16"/>
                <w:lang w:eastAsia="zh-CN"/>
              </w:rPr>
            </w:pPr>
            <w:r w:rsidRPr="000F043F">
              <w:rPr>
                <w:sz w:val="16"/>
                <w:szCs w:val="16"/>
                <w:lang w:eastAsia="zh-CN"/>
              </w:rPr>
              <w:t>CT#104</w:t>
            </w:r>
          </w:p>
        </w:tc>
        <w:tc>
          <w:tcPr>
            <w:tcW w:w="1046" w:type="dxa"/>
            <w:shd w:val="solid" w:color="FFFFFF" w:fill="auto"/>
          </w:tcPr>
          <w:p w14:paraId="688BDCC4" w14:textId="6B41398B" w:rsidR="006D298D" w:rsidRPr="000F043F" w:rsidRDefault="006D298D" w:rsidP="000F043F">
            <w:pPr>
              <w:pStyle w:val="TAC"/>
              <w:rPr>
                <w:sz w:val="16"/>
                <w:szCs w:val="16"/>
              </w:rPr>
            </w:pPr>
            <w:r w:rsidRPr="000F043F">
              <w:rPr>
                <w:sz w:val="16"/>
                <w:szCs w:val="16"/>
              </w:rPr>
              <w:t>CP-241156</w:t>
            </w:r>
          </w:p>
        </w:tc>
        <w:tc>
          <w:tcPr>
            <w:tcW w:w="567" w:type="dxa"/>
            <w:shd w:val="solid" w:color="FFFFFF" w:fill="auto"/>
          </w:tcPr>
          <w:p w14:paraId="58A147E2" w14:textId="1934C056" w:rsidR="006D298D" w:rsidRPr="000F043F" w:rsidRDefault="006D298D" w:rsidP="000F043F">
            <w:pPr>
              <w:pStyle w:val="TAL"/>
              <w:rPr>
                <w:rFonts w:cs="Arial"/>
                <w:sz w:val="16"/>
                <w:szCs w:val="16"/>
              </w:rPr>
            </w:pPr>
            <w:r w:rsidRPr="000F043F">
              <w:rPr>
                <w:rFonts w:cs="Arial"/>
                <w:sz w:val="16"/>
                <w:szCs w:val="16"/>
              </w:rPr>
              <w:t>0573</w:t>
            </w:r>
          </w:p>
        </w:tc>
        <w:tc>
          <w:tcPr>
            <w:tcW w:w="283" w:type="dxa"/>
            <w:shd w:val="solid" w:color="FFFFFF" w:fill="auto"/>
          </w:tcPr>
          <w:p w14:paraId="3E4F8C88" w14:textId="17C35C1E" w:rsidR="006D298D" w:rsidRPr="000F043F" w:rsidRDefault="006D298D" w:rsidP="000F043F">
            <w:pPr>
              <w:pStyle w:val="TAR"/>
              <w:rPr>
                <w:rFonts w:cs="Arial"/>
                <w:sz w:val="16"/>
                <w:szCs w:val="16"/>
              </w:rPr>
            </w:pPr>
            <w:r w:rsidRPr="000F043F">
              <w:rPr>
                <w:rFonts w:cs="Arial"/>
                <w:sz w:val="16"/>
                <w:szCs w:val="16"/>
              </w:rPr>
              <w:t>2</w:t>
            </w:r>
          </w:p>
        </w:tc>
        <w:tc>
          <w:tcPr>
            <w:tcW w:w="284" w:type="dxa"/>
            <w:shd w:val="solid" w:color="FFFFFF" w:fill="auto"/>
          </w:tcPr>
          <w:p w14:paraId="0CCF18AC" w14:textId="3CB19934" w:rsidR="006D298D" w:rsidRPr="000F043F" w:rsidRDefault="006D298D" w:rsidP="000F043F">
            <w:pPr>
              <w:pStyle w:val="TAC"/>
              <w:rPr>
                <w:rFonts w:cs="Arial"/>
                <w:sz w:val="16"/>
                <w:szCs w:val="16"/>
              </w:rPr>
            </w:pPr>
            <w:r w:rsidRPr="000F043F">
              <w:rPr>
                <w:rFonts w:cs="Arial"/>
                <w:sz w:val="16"/>
                <w:szCs w:val="16"/>
              </w:rPr>
              <w:t>F</w:t>
            </w:r>
          </w:p>
        </w:tc>
        <w:tc>
          <w:tcPr>
            <w:tcW w:w="5151" w:type="dxa"/>
            <w:shd w:val="solid" w:color="FFFFFF" w:fill="auto"/>
          </w:tcPr>
          <w:p w14:paraId="7FF23B19" w14:textId="044F4379" w:rsidR="006D298D" w:rsidRPr="000F043F" w:rsidRDefault="006D298D" w:rsidP="000F043F">
            <w:pPr>
              <w:pStyle w:val="TAL"/>
              <w:rPr>
                <w:rFonts w:cs="Arial"/>
                <w:sz w:val="16"/>
                <w:szCs w:val="16"/>
              </w:rPr>
            </w:pPr>
            <w:r w:rsidRPr="000F043F">
              <w:rPr>
                <w:rFonts w:cs="Arial"/>
                <w:sz w:val="16"/>
                <w:szCs w:val="16"/>
              </w:rPr>
              <w:t>Clarification on initiating UE behaviour related to T5080 for U2U relay communication</w:t>
            </w:r>
          </w:p>
        </w:tc>
        <w:tc>
          <w:tcPr>
            <w:tcW w:w="708" w:type="dxa"/>
            <w:shd w:val="solid" w:color="FFFFFF" w:fill="auto"/>
          </w:tcPr>
          <w:p w14:paraId="0AD22C44" w14:textId="6FDC3BCA" w:rsidR="006D298D" w:rsidRPr="000F043F" w:rsidRDefault="006D298D" w:rsidP="000F043F">
            <w:pPr>
              <w:pStyle w:val="TAC"/>
              <w:rPr>
                <w:rFonts w:cs="Arial"/>
                <w:sz w:val="16"/>
                <w:szCs w:val="16"/>
                <w:lang w:eastAsia="zh-CN"/>
              </w:rPr>
            </w:pPr>
            <w:r w:rsidRPr="000F043F">
              <w:rPr>
                <w:rFonts w:cs="Arial"/>
                <w:sz w:val="16"/>
                <w:szCs w:val="16"/>
                <w:lang w:eastAsia="zh-CN"/>
              </w:rPr>
              <w:t>18.5.0</w:t>
            </w:r>
          </w:p>
        </w:tc>
      </w:tr>
      <w:tr w:rsidR="007939DC" w:rsidRPr="00011EE0" w14:paraId="5411DD9E" w14:textId="77777777" w:rsidTr="00F75D05">
        <w:tc>
          <w:tcPr>
            <w:tcW w:w="800" w:type="dxa"/>
            <w:shd w:val="solid" w:color="FFFFFF" w:fill="auto"/>
          </w:tcPr>
          <w:p w14:paraId="47468AB4" w14:textId="4C6FD7BB" w:rsidR="007939DC" w:rsidRPr="000F043F" w:rsidRDefault="007939DC" w:rsidP="000F043F">
            <w:pPr>
              <w:pStyle w:val="TAC"/>
              <w:rPr>
                <w:sz w:val="16"/>
                <w:szCs w:val="16"/>
                <w:lang w:eastAsia="zh-CN"/>
              </w:rPr>
            </w:pPr>
            <w:r w:rsidRPr="000F043F">
              <w:rPr>
                <w:sz w:val="16"/>
                <w:szCs w:val="16"/>
                <w:lang w:eastAsia="zh-CN"/>
              </w:rPr>
              <w:t>2024-06</w:t>
            </w:r>
          </w:p>
        </w:tc>
        <w:tc>
          <w:tcPr>
            <w:tcW w:w="800" w:type="dxa"/>
            <w:shd w:val="solid" w:color="FFFFFF" w:fill="auto"/>
          </w:tcPr>
          <w:p w14:paraId="78440171" w14:textId="79B3F8E5" w:rsidR="007939DC" w:rsidRPr="000F043F" w:rsidRDefault="007939DC" w:rsidP="000F043F">
            <w:pPr>
              <w:pStyle w:val="TAC"/>
              <w:rPr>
                <w:sz w:val="16"/>
                <w:szCs w:val="16"/>
                <w:lang w:eastAsia="zh-CN"/>
              </w:rPr>
            </w:pPr>
            <w:r w:rsidRPr="000F043F">
              <w:rPr>
                <w:sz w:val="16"/>
                <w:szCs w:val="16"/>
                <w:lang w:eastAsia="zh-CN"/>
              </w:rPr>
              <w:t>CT#104</w:t>
            </w:r>
          </w:p>
        </w:tc>
        <w:tc>
          <w:tcPr>
            <w:tcW w:w="1046" w:type="dxa"/>
            <w:shd w:val="solid" w:color="FFFFFF" w:fill="auto"/>
          </w:tcPr>
          <w:p w14:paraId="63F83506" w14:textId="5F11FF47" w:rsidR="007939DC" w:rsidRPr="000F043F" w:rsidRDefault="007939DC" w:rsidP="000F043F">
            <w:pPr>
              <w:pStyle w:val="TAC"/>
              <w:rPr>
                <w:sz w:val="16"/>
                <w:szCs w:val="16"/>
              </w:rPr>
            </w:pPr>
            <w:r w:rsidRPr="000F043F">
              <w:rPr>
                <w:sz w:val="16"/>
                <w:szCs w:val="16"/>
              </w:rPr>
              <w:t>CP-241156</w:t>
            </w:r>
          </w:p>
        </w:tc>
        <w:tc>
          <w:tcPr>
            <w:tcW w:w="567" w:type="dxa"/>
            <w:shd w:val="solid" w:color="FFFFFF" w:fill="auto"/>
          </w:tcPr>
          <w:p w14:paraId="44171373" w14:textId="086072D7" w:rsidR="007939DC" w:rsidRPr="000F043F" w:rsidRDefault="007939DC" w:rsidP="000F043F">
            <w:pPr>
              <w:pStyle w:val="TAL"/>
              <w:rPr>
                <w:rFonts w:cs="Arial"/>
                <w:sz w:val="16"/>
                <w:szCs w:val="16"/>
              </w:rPr>
            </w:pPr>
            <w:r w:rsidRPr="000F043F">
              <w:rPr>
                <w:rFonts w:cs="Arial"/>
                <w:sz w:val="16"/>
                <w:szCs w:val="16"/>
              </w:rPr>
              <w:t>0576</w:t>
            </w:r>
          </w:p>
        </w:tc>
        <w:tc>
          <w:tcPr>
            <w:tcW w:w="283" w:type="dxa"/>
            <w:shd w:val="solid" w:color="FFFFFF" w:fill="auto"/>
          </w:tcPr>
          <w:p w14:paraId="44520EAD" w14:textId="77224924" w:rsidR="007939DC" w:rsidRPr="000F043F" w:rsidRDefault="007939DC" w:rsidP="000F043F">
            <w:pPr>
              <w:pStyle w:val="TAR"/>
              <w:rPr>
                <w:rFonts w:cs="Arial"/>
                <w:sz w:val="16"/>
                <w:szCs w:val="16"/>
              </w:rPr>
            </w:pPr>
            <w:r w:rsidRPr="000F043F">
              <w:rPr>
                <w:rFonts w:cs="Arial"/>
                <w:sz w:val="16"/>
                <w:szCs w:val="16"/>
              </w:rPr>
              <w:t>3</w:t>
            </w:r>
          </w:p>
        </w:tc>
        <w:tc>
          <w:tcPr>
            <w:tcW w:w="284" w:type="dxa"/>
            <w:shd w:val="solid" w:color="FFFFFF" w:fill="auto"/>
          </w:tcPr>
          <w:p w14:paraId="1B09CBE8" w14:textId="795CDC44" w:rsidR="007939DC" w:rsidRPr="000F043F" w:rsidRDefault="007939DC" w:rsidP="000F043F">
            <w:pPr>
              <w:pStyle w:val="TAC"/>
              <w:rPr>
                <w:rFonts w:cs="Arial"/>
                <w:sz w:val="16"/>
                <w:szCs w:val="16"/>
              </w:rPr>
            </w:pPr>
            <w:r w:rsidRPr="000F043F">
              <w:rPr>
                <w:rFonts w:cs="Arial"/>
                <w:sz w:val="16"/>
                <w:szCs w:val="16"/>
              </w:rPr>
              <w:t>F</w:t>
            </w:r>
          </w:p>
        </w:tc>
        <w:tc>
          <w:tcPr>
            <w:tcW w:w="5151" w:type="dxa"/>
            <w:shd w:val="solid" w:color="FFFFFF" w:fill="auto"/>
          </w:tcPr>
          <w:p w14:paraId="61E03A94" w14:textId="7A7B1602" w:rsidR="007939DC" w:rsidRPr="000F043F" w:rsidRDefault="007939DC" w:rsidP="000F043F">
            <w:pPr>
              <w:pStyle w:val="TAL"/>
              <w:rPr>
                <w:rFonts w:cs="Arial"/>
                <w:sz w:val="16"/>
                <w:szCs w:val="16"/>
              </w:rPr>
            </w:pPr>
            <w:r w:rsidRPr="000F043F">
              <w:rPr>
                <w:rFonts w:cs="Arial"/>
                <w:sz w:val="16"/>
                <w:szCs w:val="16"/>
              </w:rPr>
              <w:t>Using application layer ID of 5G ProSe end UE for U2U relay communication</w:t>
            </w:r>
          </w:p>
        </w:tc>
        <w:tc>
          <w:tcPr>
            <w:tcW w:w="708" w:type="dxa"/>
            <w:shd w:val="solid" w:color="FFFFFF" w:fill="auto"/>
          </w:tcPr>
          <w:p w14:paraId="72341B8D" w14:textId="5F084DED" w:rsidR="007939DC" w:rsidRPr="000F043F" w:rsidRDefault="007939DC" w:rsidP="000F043F">
            <w:pPr>
              <w:pStyle w:val="TAC"/>
              <w:rPr>
                <w:rFonts w:cs="Arial"/>
                <w:sz w:val="16"/>
                <w:szCs w:val="16"/>
                <w:lang w:eastAsia="zh-CN"/>
              </w:rPr>
            </w:pPr>
            <w:r w:rsidRPr="000F043F">
              <w:rPr>
                <w:rFonts w:cs="Arial"/>
                <w:sz w:val="16"/>
                <w:szCs w:val="16"/>
                <w:lang w:eastAsia="zh-CN"/>
              </w:rPr>
              <w:t>18.5.0</w:t>
            </w:r>
          </w:p>
        </w:tc>
      </w:tr>
      <w:tr w:rsidR="00BE1C25" w:rsidRPr="00011EE0" w14:paraId="2F02B67C" w14:textId="77777777" w:rsidTr="00F75D05">
        <w:tc>
          <w:tcPr>
            <w:tcW w:w="800" w:type="dxa"/>
            <w:shd w:val="solid" w:color="FFFFFF" w:fill="auto"/>
          </w:tcPr>
          <w:p w14:paraId="7CC2032D" w14:textId="161F7237" w:rsidR="00BE1C25" w:rsidRPr="000F043F" w:rsidRDefault="00BE1C25" w:rsidP="000F043F">
            <w:pPr>
              <w:pStyle w:val="TAC"/>
              <w:rPr>
                <w:sz w:val="16"/>
                <w:szCs w:val="16"/>
                <w:lang w:eastAsia="zh-CN"/>
              </w:rPr>
            </w:pPr>
            <w:r w:rsidRPr="000F043F">
              <w:rPr>
                <w:sz w:val="16"/>
                <w:szCs w:val="16"/>
                <w:lang w:eastAsia="zh-CN"/>
              </w:rPr>
              <w:t>2024-06</w:t>
            </w:r>
          </w:p>
        </w:tc>
        <w:tc>
          <w:tcPr>
            <w:tcW w:w="800" w:type="dxa"/>
            <w:shd w:val="solid" w:color="FFFFFF" w:fill="auto"/>
          </w:tcPr>
          <w:p w14:paraId="3A00D0C1" w14:textId="4F6D602D" w:rsidR="00BE1C25" w:rsidRPr="000F043F" w:rsidRDefault="00BE1C25" w:rsidP="000F043F">
            <w:pPr>
              <w:pStyle w:val="TAC"/>
              <w:rPr>
                <w:sz w:val="16"/>
                <w:szCs w:val="16"/>
                <w:lang w:eastAsia="zh-CN"/>
              </w:rPr>
            </w:pPr>
            <w:r w:rsidRPr="000F043F">
              <w:rPr>
                <w:sz w:val="16"/>
                <w:szCs w:val="16"/>
                <w:lang w:eastAsia="zh-CN"/>
              </w:rPr>
              <w:t>CT#104</w:t>
            </w:r>
          </w:p>
        </w:tc>
        <w:tc>
          <w:tcPr>
            <w:tcW w:w="1046" w:type="dxa"/>
            <w:shd w:val="solid" w:color="FFFFFF" w:fill="auto"/>
          </w:tcPr>
          <w:p w14:paraId="4C555C3F" w14:textId="7C142B98" w:rsidR="00BE1C25" w:rsidRPr="000F043F" w:rsidRDefault="00BE1C25" w:rsidP="000F043F">
            <w:pPr>
              <w:pStyle w:val="TAC"/>
              <w:rPr>
                <w:sz w:val="16"/>
                <w:szCs w:val="16"/>
              </w:rPr>
            </w:pPr>
            <w:r w:rsidRPr="000F043F">
              <w:rPr>
                <w:sz w:val="16"/>
                <w:szCs w:val="16"/>
              </w:rPr>
              <w:t>CP-241156</w:t>
            </w:r>
          </w:p>
        </w:tc>
        <w:tc>
          <w:tcPr>
            <w:tcW w:w="567" w:type="dxa"/>
            <w:shd w:val="solid" w:color="FFFFFF" w:fill="auto"/>
          </w:tcPr>
          <w:p w14:paraId="01C0B874" w14:textId="320F8108" w:rsidR="00BE1C25" w:rsidRPr="000F043F" w:rsidRDefault="00BE1C25" w:rsidP="000F043F">
            <w:pPr>
              <w:pStyle w:val="TAL"/>
              <w:rPr>
                <w:rFonts w:cs="Arial"/>
                <w:sz w:val="16"/>
                <w:szCs w:val="16"/>
              </w:rPr>
            </w:pPr>
            <w:r w:rsidRPr="000F043F">
              <w:rPr>
                <w:rFonts w:cs="Arial"/>
                <w:sz w:val="16"/>
                <w:szCs w:val="16"/>
              </w:rPr>
              <w:t>0574</w:t>
            </w:r>
          </w:p>
        </w:tc>
        <w:tc>
          <w:tcPr>
            <w:tcW w:w="283" w:type="dxa"/>
            <w:shd w:val="solid" w:color="FFFFFF" w:fill="auto"/>
          </w:tcPr>
          <w:p w14:paraId="5970EC44" w14:textId="17D5CBDA" w:rsidR="00BE1C25" w:rsidRPr="000F043F" w:rsidRDefault="00BE1C25" w:rsidP="000F043F">
            <w:pPr>
              <w:pStyle w:val="TAR"/>
              <w:rPr>
                <w:rFonts w:cs="Arial"/>
                <w:sz w:val="16"/>
                <w:szCs w:val="16"/>
              </w:rPr>
            </w:pPr>
            <w:r w:rsidRPr="000F043F">
              <w:rPr>
                <w:rFonts w:cs="Arial"/>
                <w:sz w:val="16"/>
                <w:szCs w:val="16"/>
              </w:rPr>
              <w:t>4</w:t>
            </w:r>
          </w:p>
        </w:tc>
        <w:tc>
          <w:tcPr>
            <w:tcW w:w="284" w:type="dxa"/>
            <w:shd w:val="solid" w:color="FFFFFF" w:fill="auto"/>
          </w:tcPr>
          <w:p w14:paraId="5C24DA66" w14:textId="7FFA29A8" w:rsidR="00BE1C25" w:rsidRPr="000F043F" w:rsidRDefault="00BE1C25" w:rsidP="000F043F">
            <w:pPr>
              <w:pStyle w:val="TAC"/>
              <w:rPr>
                <w:rFonts w:cs="Arial"/>
                <w:sz w:val="16"/>
                <w:szCs w:val="16"/>
              </w:rPr>
            </w:pPr>
            <w:r w:rsidRPr="000F043F">
              <w:rPr>
                <w:rFonts w:cs="Arial"/>
                <w:sz w:val="16"/>
                <w:szCs w:val="16"/>
              </w:rPr>
              <w:t>F</w:t>
            </w:r>
          </w:p>
        </w:tc>
        <w:tc>
          <w:tcPr>
            <w:tcW w:w="5151" w:type="dxa"/>
            <w:shd w:val="solid" w:color="FFFFFF" w:fill="auto"/>
          </w:tcPr>
          <w:p w14:paraId="0CDB68E7" w14:textId="3B1D0C77" w:rsidR="00BE1C25" w:rsidRPr="000F043F" w:rsidRDefault="00BE1C25" w:rsidP="000F043F">
            <w:pPr>
              <w:pStyle w:val="TAL"/>
              <w:rPr>
                <w:rFonts w:cs="Arial"/>
                <w:sz w:val="16"/>
                <w:szCs w:val="16"/>
              </w:rPr>
            </w:pPr>
            <w:r w:rsidRPr="000F043F">
              <w:rPr>
                <w:rFonts w:cs="Arial"/>
                <w:sz w:val="16"/>
                <w:szCs w:val="16"/>
              </w:rPr>
              <w:t>Clarification on initiation of 5G ProSe direct link establishment and modification</w:t>
            </w:r>
          </w:p>
        </w:tc>
        <w:tc>
          <w:tcPr>
            <w:tcW w:w="708" w:type="dxa"/>
            <w:shd w:val="solid" w:color="FFFFFF" w:fill="auto"/>
          </w:tcPr>
          <w:p w14:paraId="58542455" w14:textId="64740393" w:rsidR="00BE1C25" w:rsidRPr="000F043F" w:rsidRDefault="00BE1C25" w:rsidP="000F043F">
            <w:pPr>
              <w:pStyle w:val="TAC"/>
              <w:rPr>
                <w:rFonts w:cs="Arial"/>
                <w:sz w:val="16"/>
                <w:szCs w:val="16"/>
                <w:lang w:eastAsia="zh-CN"/>
              </w:rPr>
            </w:pPr>
            <w:r w:rsidRPr="000F043F">
              <w:rPr>
                <w:rFonts w:cs="Arial"/>
                <w:sz w:val="16"/>
                <w:szCs w:val="16"/>
                <w:lang w:eastAsia="zh-CN"/>
              </w:rPr>
              <w:t>18.5.0</w:t>
            </w:r>
          </w:p>
        </w:tc>
      </w:tr>
      <w:tr w:rsidR="006033A7" w:rsidRPr="00011EE0" w14:paraId="21FD01A0" w14:textId="77777777" w:rsidTr="00F75D05">
        <w:tc>
          <w:tcPr>
            <w:tcW w:w="800" w:type="dxa"/>
            <w:shd w:val="solid" w:color="FFFFFF" w:fill="auto"/>
          </w:tcPr>
          <w:p w14:paraId="7D1886EE" w14:textId="023418FE" w:rsidR="006033A7" w:rsidRPr="000F043F" w:rsidRDefault="006033A7" w:rsidP="000F043F">
            <w:pPr>
              <w:pStyle w:val="TAC"/>
              <w:rPr>
                <w:sz w:val="16"/>
                <w:szCs w:val="16"/>
                <w:lang w:eastAsia="zh-CN"/>
              </w:rPr>
            </w:pPr>
            <w:r w:rsidRPr="000F043F">
              <w:rPr>
                <w:sz w:val="16"/>
                <w:szCs w:val="16"/>
                <w:lang w:eastAsia="zh-CN"/>
              </w:rPr>
              <w:t>2024-06</w:t>
            </w:r>
          </w:p>
        </w:tc>
        <w:tc>
          <w:tcPr>
            <w:tcW w:w="800" w:type="dxa"/>
            <w:shd w:val="solid" w:color="FFFFFF" w:fill="auto"/>
          </w:tcPr>
          <w:p w14:paraId="30FD46E8" w14:textId="23AF6ECA" w:rsidR="006033A7" w:rsidRPr="000F043F" w:rsidRDefault="006033A7" w:rsidP="000F043F">
            <w:pPr>
              <w:pStyle w:val="TAC"/>
              <w:rPr>
                <w:sz w:val="16"/>
                <w:szCs w:val="16"/>
                <w:lang w:eastAsia="zh-CN"/>
              </w:rPr>
            </w:pPr>
            <w:r w:rsidRPr="000F043F">
              <w:rPr>
                <w:sz w:val="16"/>
                <w:szCs w:val="16"/>
                <w:lang w:eastAsia="zh-CN"/>
              </w:rPr>
              <w:t>CT#104</w:t>
            </w:r>
          </w:p>
        </w:tc>
        <w:tc>
          <w:tcPr>
            <w:tcW w:w="1046" w:type="dxa"/>
            <w:shd w:val="solid" w:color="FFFFFF" w:fill="auto"/>
          </w:tcPr>
          <w:p w14:paraId="7F96023A" w14:textId="4C1A0504" w:rsidR="006033A7" w:rsidRPr="000F043F" w:rsidRDefault="006033A7" w:rsidP="000F043F">
            <w:pPr>
              <w:pStyle w:val="TAC"/>
              <w:rPr>
                <w:sz w:val="16"/>
                <w:szCs w:val="16"/>
              </w:rPr>
            </w:pPr>
            <w:r w:rsidRPr="000F043F">
              <w:rPr>
                <w:sz w:val="16"/>
                <w:szCs w:val="16"/>
              </w:rPr>
              <w:t>CP-241156</w:t>
            </w:r>
          </w:p>
        </w:tc>
        <w:tc>
          <w:tcPr>
            <w:tcW w:w="567" w:type="dxa"/>
            <w:shd w:val="solid" w:color="FFFFFF" w:fill="auto"/>
          </w:tcPr>
          <w:p w14:paraId="38E06401" w14:textId="1C39FCCD" w:rsidR="006033A7" w:rsidRPr="000F043F" w:rsidRDefault="006033A7" w:rsidP="000F043F">
            <w:pPr>
              <w:pStyle w:val="TAL"/>
              <w:rPr>
                <w:rFonts w:cs="Arial"/>
                <w:sz w:val="16"/>
                <w:szCs w:val="16"/>
              </w:rPr>
            </w:pPr>
            <w:r w:rsidRPr="000F043F">
              <w:rPr>
                <w:rFonts w:cs="Arial"/>
                <w:sz w:val="16"/>
                <w:szCs w:val="16"/>
              </w:rPr>
              <w:t>0577</w:t>
            </w:r>
          </w:p>
        </w:tc>
        <w:tc>
          <w:tcPr>
            <w:tcW w:w="283" w:type="dxa"/>
            <w:shd w:val="solid" w:color="FFFFFF" w:fill="auto"/>
          </w:tcPr>
          <w:p w14:paraId="13695ACD" w14:textId="77A3FE8A" w:rsidR="006033A7" w:rsidRPr="000F043F" w:rsidRDefault="006033A7" w:rsidP="000F043F">
            <w:pPr>
              <w:pStyle w:val="TAR"/>
              <w:rPr>
                <w:rFonts w:cs="Arial"/>
                <w:sz w:val="16"/>
                <w:szCs w:val="16"/>
              </w:rPr>
            </w:pPr>
            <w:r w:rsidRPr="000F043F">
              <w:rPr>
                <w:rFonts w:cs="Arial"/>
                <w:sz w:val="16"/>
                <w:szCs w:val="16"/>
              </w:rPr>
              <w:t>4</w:t>
            </w:r>
          </w:p>
        </w:tc>
        <w:tc>
          <w:tcPr>
            <w:tcW w:w="284" w:type="dxa"/>
            <w:shd w:val="solid" w:color="FFFFFF" w:fill="auto"/>
          </w:tcPr>
          <w:p w14:paraId="4BCD152E" w14:textId="6968EB91" w:rsidR="006033A7" w:rsidRPr="000F043F" w:rsidRDefault="006033A7" w:rsidP="000F043F">
            <w:pPr>
              <w:pStyle w:val="TAC"/>
              <w:rPr>
                <w:rFonts w:cs="Arial"/>
                <w:sz w:val="16"/>
                <w:szCs w:val="16"/>
              </w:rPr>
            </w:pPr>
            <w:r w:rsidRPr="000F043F">
              <w:rPr>
                <w:rFonts w:cs="Arial"/>
                <w:sz w:val="16"/>
                <w:szCs w:val="16"/>
              </w:rPr>
              <w:t>F</w:t>
            </w:r>
          </w:p>
        </w:tc>
        <w:tc>
          <w:tcPr>
            <w:tcW w:w="5151" w:type="dxa"/>
            <w:shd w:val="solid" w:color="FFFFFF" w:fill="auto"/>
          </w:tcPr>
          <w:p w14:paraId="15B27415" w14:textId="79220831" w:rsidR="006033A7" w:rsidRPr="000F043F" w:rsidRDefault="006033A7" w:rsidP="000F043F">
            <w:pPr>
              <w:pStyle w:val="TAL"/>
              <w:rPr>
                <w:rFonts w:cs="Arial"/>
                <w:sz w:val="16"/>
                <w:szCs w:val="16"/>
                <w:lang w:val="fr-FR"/>
              </w:rPr>
            </w:pPr>
            <w:r w:rsidRPr="000F043F">
              <w:rPr>
                <w:rFonts w:cs="Arial"/>
                <w:sz w:val="16"/>
                <w:szCs w:val="16"/>
                <w:lang w:val="fr-FR"/>
              </w:rPr>
              <w:t>Clarification on concurrent layer-2 U2U relay communication establishment</w:t>
            </w:r>
          </w:p>
        </w:tc>
        <w:tc>
          <w:tcPr>
            <w:tcW w:w="708" w:type="dxa"/>
            <w:shd w:val="solid" w:color="FFFFFF" w:fill="auto"/>
          </w:tcPr>
          <w:p w14:paraId="7A1C1275" w14:textId="29A13CEF" w:rsidR="006033A7" w:rsidRPr="000F043F" w:rsidRDefault="006033A7" w:rsidP="000F043F">
            <w:pPr>
              <w:pStyle w:val="TAC"/>
              <w:rPr>
                <w:rFonts w:cs="Arial"/>
                <w:sz w:val="16"/>
                <w:szCs w:val="16"/>
                <w:lang w:eastAsia="zh-CN"/>
              </w:rPr>
            </w:pPr>
            <w:r w:rsidRPr="000F043F">
              <w:rPr>
                <w:rFonts w:cs="Arial"/>
                <w:sz w:val="16"/>
                <w:szCs w:val="16"/>
                <w:lang w:eastAsia="zh-CN"/>
              </w:rPr>
              <w:t>18.5.0</w:t>
            </w:r>
          </w:p>
        </w:tc>
      </w:tr>
      <w:tr w:rsidR="00CC1DBE" w:rsidRPr="00011EE0" w14:paraId="58D98D67" w14:textId="77777777" w:rsidTr="00F75D05">
        <w:tc>
          <w:tcPr>
            <w:tcW w:w="800" w:type="dxa"/>
            <w:shd w:val="solid" w:color="FFFFFF" w:fill="auto"/>
          </w:tcPr>
          <w:p w14:paraId="768D7749" w14:textId="2D1281A9" w:rsidR="00CC1DBE" w:rsidRPr="000F043F" w:rsidRDefault="00CC1DBE" w:rsidP="000F043F">
            <w:pPr>
              <w:pStyle w:val="TAC"/>
              <w:rPr>
                <w:sz w:val="16"/>
                <w:szCs w:val="16"/>
                <w:lang w:eastAsia="zh-CN"/>
              </w:rPr>
            </w:pPr>
            <w:r w:rsidRPr="000F043F">
              <w:rPr>
                <w:sz w:val="16"/>
                <w:szCs w:val="16"/>
                <w:lang w:eastAsia="zh-CN"/>
              </w:rPr>
              <w:t>2024-06</w:t>
            </w:r>
          </w:p>
        </w:tc>
        <w:tc>
          <w:tcPr>
            <w:tcW w:w="800" w:type="dxa"/>
            <w:shd w:val="solid" w:color="FFFFFF" w:fill="auto"/>
          </w:tcPr>
          <w:p w14:paraId="2C26311E" w14:textId="3A04F0AF" w:rsidR="00CC1DBE" w:rsidRPr="000F043F" w:rsidRDefault="00CC1DBE" w:rsidP="000F043F">
            <w:pPr>
              <w:pStyle w:val="TAC"/>
              <w:rPr>
                <w:sz w:val="16"/>
                <w:szCs w:val="16"/>
                <w:lang w:eastAsia="zh-CN"/>
              </w:rPr>
            </w:pPr>
            <w:r w:rsidRPr="000F043F">
              <w:rPr>
                <w:sz w:val="16"/>
                <w:szCs w:val="16"/>
                <w:lang w:eastAsia="zh-CN"/>
              </w:rPr>
              <w:t>CT#104</w:t>
            </w:r>
          </w:p>
        </w:tc>
        <w:tc>
          <w:tcPr>
            <w:tcW w:w="1046" w:type="dxa"/>
            <w:shd w:val="solid" w:color="FFFFFF" w:fill="auto"/>
          </w:tcPr>
          <w:p w14:paraId="503720A4" w14:textId="021907A8" w:rsidR="00CC1DBE" w:rsidRPr="000F043F" w:rsidRDefault="00CC1DBE" w:rsidP="000F043F">
            <w:pPr>
              <w:pStyle w:val="TAC"/>
              <w:rPr>
                <w:sz w:val="16"/>
                <w:szCs w:val="16"/>
              </w:rPr>
            </w:pPr>
            <w:r w:rsidRPr="000F043F">
              <w:rPr>
                <w:sz w:val="16"/>
                <w:szCs w:val="16"/>
              </w:rPr>
              <w:t>CP-241156</w:t>
            </w:r>
          </w:p>
        </w:tc>
        <w:tc>
          <w:tcPr>
            <w:tcW w:w="567" w:type="dxa"/>
            <w:shd w:val="solid" w:color="FFFFFF" w:fill="auto"/>
          </w:tcPr>
          <w:p w14:paraId="6DEC1E20" w14:textId="6A923D91" w:rsidR="00CC1DBE" w:rsidRPr="000F043F" w:rsidRDefault="00CC1DBE" w:rsidP="000F043F">
            <w:pPr>
              <w:pStyle w:val="TAL"/>
              <w:rPr>
                <w:rFonts w:cs="Arial"/>
                <w:sz w:val="16"/>
                <w:szCs w:val="16"/>
              </w:rPr>
            </w:pPr>
            <w:r w:rsidRPr="000F043F">
              <w:rPr>
                <w:rFonts w:cs="Arial"/>
                <w:sz w:val="16"/>
                <w:szCs w:val="16"/>
              </w:rPr>
              <w:t>0578</w:t>
            </w:r>
          </w:p>
        </w:tc>
        <w:tc>
          <w:tcPr>
            <w:tcW w:w="283" w:type="dxa"/>
            <w:shd w:val="solid" w:color="FFFFFF" w:fill="auto"/>
          </w:tcPr>
          <w:p w14:paraId="164C96B5" w14:textId="0750D545" w:rsidR="00CC1DBE" w:rsidRPr="000F043F" w:rsidRDefault="00CC1DBE" w:rsidP="000F043F">
            <w:pPr>
              <w:pStyle w:val="TAR"/>
              <w:rPr>
                <w:rFonts w:cs="Arial"/>
                <w:sz w:val="16"/>
                <w:szCs w:val="16"/>
              </w:rPr>
            </w:pPr>
            <w:r w:rsidRPr="000F043F">
              <w:rPr>
                <w:rFonts w:cs="Arial"/>
                <w:sz w:val="16"/>
                <w:szCs w:val="16"/>
              </w:rPr>
              <w:t>1</w:t>
            </w:r>
          </w:p>
        </w:tc>
        <w:tc>
          <w:tcPr>
            <w:tcW w:w="284" w:type="dxa"/>
            <w:shd w:val="solid" w:color="FFFFFF" w:fill="auto"/>
          </w:tcPr>
          <w:p w14:paraId="133E5295" w14:textId="431279A1" w:rsidR="00CC1DBE" w:rsidRPr="000F043F" w:rsidRDefault="00CC1DBE" w:rsidP="000F043F">
            <w:pPr>
              <w:pStyle w:val="TAC"/>
              <w:rPr>
                <w:rFonts w:cs="Arial"/>
                <w:sz w:val="16"/>
                <w:szCs w:val="16"/>
              </w:rPr>
            </w:pPr>
            <w:r w:rsidRPr="000F043F">
              <w:rPr>
                <w:rFonts w:cs="Arial"/>
                <w:sz w:val="16"/>
                <w:szCs w:val="16"/>
              </w:rPr>
              <w:t>F</w:t>
            </w:r>
          </w:p>
        </w:tc>
        <w:tc>
          <w:tcPr>
            <w:tcW w:w="5151" w:type="dxa"/>
            <w:shd w:val="solid" w:color="FFFFFF" w:fill="auto"/>
          </w:tcPr>
          <w:p w14:paraId="58F2D3C7" w14:textId="36D0ECDB" w:rsidR="00CC1DBE" w:rsidRPr="000F043F" w:rsidRDefault="00CC1DBE" w:rsidP="000F043F">
            <w:pPr>
              <w:pStyle w:val="TAL"/>
              <w:rPr>
                <w:rFonts w:cs="Arial"/>
                <w:sz w:val="16"/>
                <w:szCs w:val="16"/>
                <w:lang w:val="fr-FR"/>
              </w:rPr>
            </w:pPr>
            <w:r w:rsidRPr="000F043F">
              <w:rPr>
                <w:rFonts w:cs="Arial"/>
                <w:sz w:val="16"/>
                <w:szCs w:val="16"/>
                <w:lang w:val="fr-FR"/>
              </w:rPr>
              <w:t>Correcting timer value</w:t>
            </w:r>
          </w:p>
        </w:tc>
        <w:tc>
          <w:tcPr>
            <w:tcW w:w="708" w:type="dxa"/>
            <w:shd w:val="solid" w:color="FFFFFF" w:fill="auto"/>
          </w:tcPr>
          <w:p w14:paraId="76B3553A" w14:textId="081B5F75" w:rsidR="00CC1DBE" w:rsidRPr="000F043F" w:rsidRDefault="00CC1DBE" w:rsidP="000F043F">
            <w:pPr>
              <w:pStyle w:val="TAC"/>
              <w:rPr>
                <w:rFonts w:cs="Arial"/>
                <w:sz w:val="16"/>
                <w:szCs w:val="16"/>
                <w:lang w:eastAsia="zh-CN"/>
              </w:rPr>
            </w:pPr>
            <w:r w:rsidRPr="000F043F">
              <w:rPr>
                <w:rFonts w:cs="Arial"/>
                <w:sz w:val="16"/>
                <w:szCs w:val="16"/>
                <w:lang w:eastAsia="zh-CN"/>
              </w:rPr>
              <w:t>18.5.0</w:t>
            </w:r>
          </w:p>
        </w:tc>
      </w:tr>
      <w:tr w:rsidR="0061336D" w:rsidRPr="00011EE0" w14:paraId="02ACC121" w14:textId="77777777" w:rsidTr="00F75D05">
        <w:tc>
          <w:tcPr>
            <w:tcW w:w="800" w:type="dxa"/>
            <w:shd w:val="solid" w:color="FFFFFF" w:fill="auto"/>
          </w:tcPr>
          <w:p w14:paraId="699C60C1" w14:textId="3879B115" w:rsidR="0061336D" w:rsidRPr="000F043F" w:rsidRDefault="0061336D" w:rsidP="000F043F">
            <w:pPr>
              <w:pStyle w:val="TAC"/>
              <w:rPr>
                <w:sz w:val="16"/>
                <w:szCs w:val="16"/>
                <w:lang w:eastAsia="zh-CN"/>
              </w:rPr>
            </w:pPr>
            <w:r w:rsidRPr="000F043F">
              <w:rPr>
                <w:sz w:val="16"/>
                <w:szCs w:val="16"/>
                <w:lang w:eastAsia="zh-CN"/>
              </w:rPr>
              <w:t>2024-06</w:t>
            </w:r>
          </w:p>
        </w:tc>
        <w:tc>
          <w:tcPr>
            <w:tcW w:w="800" w:type="dxa"/>
            <w:shd w:val="solid" w:color="FFFFFF" w:fill="auto"/>
          </w:tcPr>
          <w:p w14:paraId="2F38B099" w14:textId="2F8B3EE9" w:rsidR="0061336D" w:rsidRPr="000F043F" w:rsidRDefault="0061336D" w:rsidP="000F043F">
            <w:pPr>
              <w:pStyle w:val="TAC"/>
              <w:rPr>
                <w:sz w:val="16"/>
                <w:szCs w:val="16"/>
                <w:lang w:eastAsia="zh-CN"/>
              </w:rPr>
            </w:pPr>
            <w:r w:rsidRPr="000F043F">
              <w:rPr>
                <w:sz w:val="16"/>
                <w:szCs w:val="16"/>
                <w:lang w:eastAsia="zh-CN"/>
              </w:rPr>
              <w:t>CT#104</w:t>
            </w:r>
          </w:p>
        </w:tc>
        <w:tc>
          <w:tcPr>
            <w:tcW w:w="1046" w:type="dxa"/>
            <w:shd w:val="solid" w:color="FFFFFF" w:fill="auto"/>
          </w:tcPr>
          <w:p w14:paraId="2CDB97F4" w14:textId="3C943775" w:rsidR="0061336D" w:rsidRPr="000F043F" w:rsidRDefault="0061336D" w:rsidP="000F043F">
            <w:pPr>
              <w:pStyle w:val="TAC"/>
              <w:rPr>
                <w:sz w:val="16"/>
                <w:szCs w:val="16"/>
              </w:rPr>
            </w:pPr>
            <w:r w:rsidRPr="000F043F">
              <w:rPr>
                <w:sz w:val="16"/>
                <w:szCs w:val="16"/>
              </w:rPr>
              <w:t>CP-241262</w:t>
            </w:r>
          </w:p>
        </w:tc>
        <w:tc>
          <w:tcPr>
            <w:tcW w:w="567" w:type="dxa"/>
            <w:shd w:val="solid" w:color="FFFFFF" w:fill="auto"/>
          </w:tcPr>
          <w:p w14:paraId="7F613238" w14:textId="0BF937AE" w:rsidR="0061336D" w:rsidRPr="000F043F" w:rsidRDefault="0061336D" w:rsidP="000F043F">
            <w:pPr>
              <w:pStyle w:val="TAL"/>
              <w:rPr>
                <w:rFonts w:cs="Arial"/>
                <w:sz w:val="16"/>
                <w:szCs w:val="16"/>
              </w:rPr>
            </w:pPr>
            <w:r w:rsidRPr="000F043F">
              <w:rPr>
                <w:rFonts w:cs="Arial"/>
                <w:sz w:val="16"/>
                <w:szCs w:val="16"/>
              </w:rPr>
              <w:t>0558</w:t>
            </w:r>
          </w:p>
        </w:tc>
        <w:tc>
          <w:tcPr>
            <w:tcW w:w="283" w:type="dxa"/>
            <w:shd w:val="solid" w:color="FFFFFF" w:fill="auto"/>
          </w:tcPr>
          <w:p w14:paraId="4ED09297" w14:textId="72D9C92D" w:rsidR="0061336D" w:rsidRPr="000F043F" w:rsidRDefault="0061336D" w:rsidP="000F043F">
            <w:pPr>
              <w:pStyle w:val="TAR"/>
              <w:rPr>
                <w:rFonts w:cs="Arial"/>
                <w:sz w:val="16"/>
                <w:szCs w:val="16"/>
              </w:rPr>
            </w:pPr>
            <w:r w:rsidRPr="000F043F">
              <w:rPr>
                <w:rFonts w:cs="Arial"/>
                <w:sz w:val="16"/>
                <w:szCs w:val="16"/>
              </w:rPr>
              <w:t>5</w:t>
            </w:r>
          </w:p>
        </w:tc>
        <w:tc>
          <w:tcPr>
            <w:tcW w:w="284" w:type="dxa"/>
            <w:shd w:val="solid" w:color="FFFFFF" w:fill="auto"/>
          </w:tcPr>
          <w:p w14:paraId="32949BA0" w14:textId="2807C1AE" w:rsidR="0061336D" w:rsidRPr="000F043F" w:rsidRDefault="0061336D" w:rsidP="000F043F">
            <w:pPr>
              <w:pStyle w:val="TAC"/>
              <w:rPr>
                <w:rFonts w:cs="Arial"/>
                <w:sz w:val="16"/>
                <w:szCs w:val="16"/>
              </w:rPr>
            </w:pPr>
            <w:r w:rsidRPr="000F043F">
              <w:rPr>
                <w:rFonts w:cs="Arial"/>
                <w:sz w:val="16"/>
                <w:szCs w:val="16"/>
              </w:rPr>
              <w:t>A</w:t>
            </w:r>
          </w:p>
        </w:tc>
        <w:tc>
          <w:tcPr>
            <w:tcW w:w="5151" w:type="dxa"/>
            <w:shd w:val="solid" w:color="FFFFFF" w:fill="auto"/>
          </w:tcPr>
          <w:p w14:paraId="0A230AC4" w14:textId="4C9DED47" w:rsidR="0061336D" w:rsidRPr="000F043F" w:rsidRDefault="0061336D" w:rsidP="000F043F">
            <w:pPr>
              <w:pStyle w:val="TAL"/>
              <w:rPr>
                <w:rFonts w:cs="Arial"/>
                <w:sz w:val="16"/>
                <w:szCs w:val="16"/>
              </w:rPr>
            </w:pPr>
            <w:r w:rsidRPr="000F043F">
              <w:rPr>
                <w:rFonts w:cs="Arial"/>
                <w:sz w:val="16"/>
                <w:szCs w:val="16"/>
              </w:rPr>
              <w:t>Differentiating security materials used for PC5 direct discovery for UE-to-network relay - Alternative 3</w:t>
            </w:r>
          </w:p>
        </w:tc>
        <w:tc>
          <w:tcPr>
            <w:tcW w:w="708" w:type="dxa"/>
            <w:shd w:val="solid" w:color="FFFFFF" w:fill="auto"/>
          </w:tcPr>
          <w:p w14:paraId="7D60B92C" w14:textId="61A4980E" w:rsidR="0061336D" w:rsidRPr="000F043F" w:rsidRDefault="0061336D" w:rsidP="000F043F">
            <w:pPr>
              <w:pStyle w:val="TAC"/>
              <w:rPr>
                <w:rFonts w:cs="Arial"/>
                <w:sz w:val="16"/>
                <w:szCs w:val="16"/>
                <w:lang w:eastAsia="zh-CN"/>
              </w:rPr>
            </w:pPr>
            <w:r w:rsidRPr="000F043F">
              <w:rPr>
                <w:rFonts w:cs="Arial"/>
                <w:sz w:val="16"/>
                <w:szCs w:val="16"/>
                <w:lang w:eastAsia="zh-CN"/>
              </w:rPr>
              <w:t>18.5.1</w:t>
            </w:r>
          </w:p>
        </w:tc>
      </w:tr>
      <w:tr w:rsidR="0050324D" w:rsidRPr="00011EE0" w14:paraId="78805ED6" w14:textId="77777777" w:rsidTr="00F75D05">
        <w:tc>
          <w:tcPr>
            <w:tcW w:w="800" w:type="dxa"/>
            <w:shd w:val="solid" w:color="FFFFFF" w:fill="auto"/>
          </w:tcPr>
          <w:p w14:paraId="54A84413" w14:textId="6FC328F5" w:rsidR="0050324D" w:rsidRPr="000F043F" w:rsidRDefault="0050324D" w:rsidP="000F043F">
            <w:pPr>
              <w:pStyle w:val="TAC"/>
              <w:rPr>
                <w:sz w:val="16"/>
                <w:szCs w:val="16"/>
                <w:lang w:eastAsia="zh-CN"/>
              </w:rPr>
            </w:pPr>
            <w:r w:rsidRPr="000F043F">
              <w:rPr>
                <w:sz w:val="16"/>
                <w:szCs w:val="16"/>
                <w:lang w:eastAsia="zh-CN"/>
              </w:rPr>
              <w:t>2024-09</w:t>
            </w:r>
          </w:p>
        </w:tc>
        <w:tc>
          <w:tcPr>
            <w:tcW w:w="800" w:type="dxa"/>
            <w:shd w:val="solid" w:color="FFFFFF" w:fill="auto"/>
          </w:tcPr>
          <w:p w14:paraId="564867DD" w14:textId="2D072A87" w:rsidR="0050324D" w:rsidRPr="000F043F" w:rsidRDefault="0050324D" w:rsidP="000F043F">
            <w:pPr>
              <w:pStyle w:val="TAC"/>
              <w:rPr>
                <w:sz w:val="16"/>
                <w:szCs w:val="16"/>
                <w:lang w:eastAsia="zh-CN"/>
              </w:rPr>
            </w:pPr>
            <w:r w:rsidRPr="000F043F">
              <w:rPr>
                <w:sz w:val="16"/>
                <w:szCs w:val="16"/>
                <w:lang w:eastAsia="zh-CN"/>
              </w:rPr>
              <w:t>CT#105</w:t>
            </w:r>
          </w:p>
        </w:tc>
        <w:tc>
          <w:tcPr>
            <w:tcW w:w="1046" w:type="dxa"/>
            <w:shd w:val="solid" w:color="FFFFFF" w:fill="auto"/>
          </w:tcPr>
          <w:p w14:paraId="32C576C2" w14:textId="0D7E86A9" w:rsidR="0050324D" w:rsidRPr="000F043F" w:rsidRDefault="0050324D" w:rsidP="000F043F">
            <w:pPr>
              <w:pStyle w:val="TAC"/>
              <w:rPr>
                <w:sz w:val="16"/>
                <w:szCs w:val="16"/>
              </w:rPr>
            </w:pPr>
            <w:r w:rsidRPr="000F043F">
              <w:rPr>
                <w:sz w:val="16"/>
                <w:szCs w:val="16"/>
              </w:rPr>
              <w:t>CP-242166</w:t>
            </w:r>
          </w:p>
        </w:tc>
        <w:tc>
          <w:tcPr>
            <w:tcW w:w="567" w:type="dxa"/>
            <w:shd w:val="solid" w:color="FFFFFF" w:fill="auto"/>
          </w:tcPr>
          <w:p w14:paraId="5C69B269" w14:textId="06F749B3" w:rsidR="0050324D" w:rsidRPr="000F043F" w:rsidRDefault="0050324D" w:rsidP="000F043F">
            <w:pPr>
              <w:pStyle w:val="TAL"/>
              <w:rPr>
                <w:rFonts w:cs="Arial"/>
                <w:sz w:val="16"/>
                <w:szCs w:val="16"/>
              </w:rPr>
            </w:pPr>
            <w:r w:rsidRPr="000F043F">
              <w:rPr>
                <w:rFonts w:cs="Arial"/>
                <w:sz w:val="16"/>
                <w:szCs w:val="16"/>
              </w:rPr>
              <w:t>0584</w:t>
            </w:r>
          </w:p>
        </w:tc>
        <w:tc>
          <w:tcPr>
            <w:tcW w:w="283" w:type="dxa"/>
            <w:shd w:val="solid" w:color="FFFFFF" w:fill="auto"/>
          </w:tcPr>
          <w:p w14:paraId="5DEE605A" w14:textId="57D30489" w:rsidR="0050324D" w:rsidRPr="000F043F" w:rsidRDefault="0050324D" w:rsidP="000F043F">
            <w:pPr>
              <w:pStyle w:val="TAR"/>
              <w:rPr>
                <w:rFonts w:cs="Arial"/>
                <w:sz w:val="16"/>
                <w:szCs w:val="16"/>
              </w:rPr>
            </w:pPr>
            <w:r w:rsidRPr="000F043F">
              <w:rPr>
                <w:rFonts w:cs="Arial"/>
                <w:sz w:val="16"/>
                <w:szCs w:val="16"/>
              </w:rPr>
              <w:t>-</w:t>
            </w:r>
          </w:p>
        </w:tc>
        <w:tc>
          <w:tcPr>
            <w:tcW w:w="284" w:type="dxa"/>
            <w:shd w:val="solid" w:color="FFFFFF" w:fill="auto"/>
          </w:tcPr>
          <w:p w14:paraId="1CF3405A" w14:textId="5561D190" w:rsidR="0050324D" w:rsidRPr="000F043F" w:rsidRDefault="0050324D" w:rsidP="000F043F">
            <w:pPr>
              <w:pStyle w:val="TAC"/>
              <w:rPr>
                <w:rFonts w:cs="Arial"/>
                <w:sz w:val="16"/>
                <w:szCs w:val="16"/>
              </w:rPr>
            </w:pPr>
            <w:r w:rsidRPr="000F043F">
              <w:rPr>
                <w:rFonts w:cs="Arial"/>
                <w:sz w:val="16"/>
                <w:szCs w:val="16"/>
              </w:rPr>
              <w:t>F</w:t>
            </w:r>
          </w:p>
        </w:tc>
        <w:tc>
          <w:tcPr>
            <w:tcW w:w="5151" w:type="dxa"/>
            <w:shd w:val="solid" w:color="FFFFFF" w:fill="auto"/>
          </w:tcPr>
          <w:p w14:paraId="3AF88680" w14:textId="24B15A54" w:rsidR="0050324D" w:rsidRPr="000F043F" w:rsidRDefault="0050324D" w:rsidP="000F043F">
            <w:pPr>
              <w:pStyle w:val="TAL"/>
              <w:rPr>
                <w:rFonts w:cs="Arial"/>
                <w:sz w:val="16"/>
                <w:szCs w:val="16"/>
              </w:rPr>
            </w:pPr>
            <w:r w:rsidRPr="000F043F">
              <w:rPr>
                <w:rFonts w:cs="Arial"/>
                <w:sz w:val="16"/>
                <w:szCs w:val="16"/>
              </w:rPr>
              <w:t>Constraint for providing PEI during the 5G ProSe direct link identification procedure</w:t>
            </w:r>
          </w:p>
        </w:tc>
        <w:tc>
          <w:tcPr>
            <w:tcW w:w="708" w:type="dxa"/>
            <w:shd w:val="solid" w:color="FFFFFF" w:fill="auto"/>
          </w:tcPr>
          <w:p w14:paraId="6B4CB31D" w14:textId="42E31A43" w:rsidR="0050324D" w:rsidRPr="000F043F" w:rsidRDefault="0050324D" w:rsidP="000F043F">
            <w:pPr>
              <w:pStyle w:val="TAC"/>
              <w:rPr>
                <w:rFonts w:cs="Arial"/>
                <w:sz w:val="16"/>
                <w:szCs w:val="16"/>
                <w:lang w:eastAsia="zh-CN"/>
              </w:rPr>
            </w:pPr>
            <w:r w:rsidRPr="000F043F">
              <w:rPr>
                <w:rFonts w:cs="Arial"/>
                <w:sz w:val="16"/>
                <w:szCs w:val="16"/>
                <w:lang w:eastAsia="zh-CN"/>
              </w:rPr>
              <w:t>18.6.0</w:t>
            </w:r>
          </w:p>
        </w:tc>
      </w:tr>
      <w:tr w:rsidR="00B31FC2" w:rsidRPr="00011EE0" w14:paraId="73B1982B" w14:textId="77777777" w:rsidTr="00F75D05">
        <w:tc>
          <w:tcPr>
            <w:tcW w:w="800" w:type="dxa"/>
            <w:shd w:val="solid" w:color="FFFFFF" w:fill="auto"/>
          </w:tcPr>
          <w:p w14:paraId="743A6393" w14:textId="7F27B150" w:rsidR="00B31FC2" w:rsidRPr="000F043F" w:rsidRDefault="00B31FC2" w:rsidP="000F043F">
            <w:pPr>
              <w:pStyle w:val="TAC"/>
              <w:rPr>
                <w:sz w:val="16"/>
                <w:szCs w:val="16"/>
                <w:lang w:eastAsia="zh-CN"/>
              </w:rPr>
            </w:pPr>
            <w:r w:rsidRPr="000F043F">
              <w:rPr>
                <w:sz w:val="16"/>
                <w:szCs w:val="16"/>
                <w:lang w:eastAsia="zh-CN"/>
              </w:rPr>
              <w:t>2024-09</w:t>
            </w:r>
          </w:p>
        </w:tc>
        <w:tc>
          <w:tcPr>
            <w:tcW w:w="800" w:type="dxa"/>
            <w:shd w:val="solid" w:color="FFFFFF" w:fill="auto"/>
          </w:tcPr>
          <w:p w14:paraId="7F0AE546" w14:textId="5BEAFAF7" w:rsidR="00B31FC2" w:rsidRPr="000F043F" w:rsidRDefault="00B31FC2" w:rsidP="000F043F">
            <w:pPr>
              <w:pStyle w:val="TAC"/>
              <w:rPr>
                <w:sz w:val="16"/>
                <w:szCs w:val="16"/>
                <w:lang w:eastAsia="zh-CN"/>
              </w:rPr>
            </w:pPr>
            <w:r w:rsidRPr="000F043F">
              <w:rPr>
                <w:sz w:val="16"/>
                <w:szCs w:val="16"/>
                <w:lang w:eastAsia="zh-CN"/>
              </w:rPr>
              <w:t>CT#105</w:t>
            </w:r>
          </w:p>
        </w:tc>
        <w:tc>
          <w:tcPr>
            <w:tcW w:w="1046" w:type="dxa"/>
            <w:shd w:val="solid" w:color="FFFFFF" w:fill="auto"/>
          </w:tcPr>
          <w:p w14:paraId="600ABDC4" w14:textId="6FAA685B" w:rsidR="00B31FC2" w:rsidRPr="000F043F" w:rsidRDefault="00B31FC2" w:rsidP="000F043F">
            <w:pPr>
              <w:pStyle w:val="TAC"/>
              <w:rPr>
                <w:sz w:val="16"/>
                <w:szCs w:val="16"/>
              </w:rPr>
            </w:pPr>
            <w:r w:rsidRPr="000F043F">
              <w:rPr>
                <w:sz w:val="16"/>
                <w:szCs w:val="16"/>
              </w:rPr>
              <w:t>CP-242166</w:t>
            </w:r>
          </w:p>
        </w:tc>
        <w:tc>
          <w:tcPr>
            <w:tcW w:w="567" w:type="dxa"/>
            <w:shd w:val="solid" w:color="FFFFFF" w:fill="auto"/>
          </w:tcPr>
          <w:p w14:paraId="171EF47A" w14:textId="60AAB244" w:rsidR="00B31FC2" w:rsidRPr="000F043F" w:rsidRDefault="00B31FC2" w:rsidP="000F043F">
            <w:pPr>
              <w:pStyle w:val="TAL"/>
              <w:rPr>
                <w:rFonts w:cs="Arial"/>
                <w:sz w:val="16"/>
                <w:szCs w:val="16"/>
              </w:rPr>
            </w:pPr>
            <w:r w:rsidRPr="000F043F">
              <w:rPr>
                <w:rFonts w:cs="Arial"/>
                <w:sz w:val="16"/>
                <w:szCs w:val="16"/>
              </w:rPr>
              <w:t>0585</w:t>
            </w:r>
          </w:p>
        </w:tc>
        <w:tc>
          <w:tcPr>
            <w:tcW w:w="283" w:type="dxa"/>
            <w:shd w:val="solid" w:color="FFFFFF" w:fill="auto"/>
          </w:tcPr>
          <w:p w14:paraId="1995B1DB" w14:textId="0F85C10F" w:rsidR="00B31FC2" w:rsidRPr="000F043F" w:rsidRDefault="00B31FC2" w:rsidP="000F043F">
            <w:pPr>
              <w:pStyle w:val="TAR"/>
              <w:rPr>
                <w:rFonts w:cs="Arial"/>
                <w:sz w:val="16"/>
                <w:szCs w:val="16"/>
              </w:rPr>
            </w:pPr>
            <w:r w:rsidRPr="000F043F">
              <w:rPr>
                <w:rFonts w:cs="Arial"/>
                <w:sz w:val="16"/>
                <w:szCs w:val="16"/>
              </w:rPr>
              <w:t>-</w:t>
            </w:r>
          </w:p>
        </w:tc>
        <w:tc>
          <w:tcPr>
            <w:tcW w:w="284" w:type="dxa"/>
            <w:shd w:val="solid" w:color="FFFFFF" w:fill="auto"/>
          </w:tcPr>
          <w:p w14:paraId="1ED4E79E" w14:textId="194C1493" w:rsidR="00B31FC2" w:rsidRPr="000F043F" w:rsidRDefault="00B31FC2" w:rsidP="000F043F">
            <w:pPr>
              <w:pStyle w:val="TAC"/>
              <w:rPr>
                <w:rFonts w:cs="Arial"/>
                <w:sz w:val="16"/>
                <w:szCs w:val="16"/>
              </w:rPr>
            </w:pPr>
            <w:r w:rsidRPr="000F043F">
              <w:rPr>
                <w:rFonts w:cs="Arial"/>
                <w:sz w:val="16"/>
                <w:szCs w:val="16"/>
              </w:rPr>
              <w:t>F</w:t>
            </w:r>
          </w:p>
        </w:tc>
        <w:tc>
          <w:tcPr>
            <w:tcW w:w="5151" w:type="dxa"/>
            <w:shd w:val="solid" w:color="FFFFFF" w:fill="auto"/>
          </w:tcPr>
          <w:p w14:paraId="68C64FB1" w14:textId="16BE00C1" w:rsidR="00B31FC2" w:rsidRPr="000F043F" w:rsidRDefault="00B31FC2" w:rsidP="000F043F">
            <w:pPr>
              <w:pStyle w:val="TAL"/>
              <w:rPr>
                <w:rFonts w:cs="Arial"/>
                <w:sz w:val="16"/>
                <w:szCs w:val="16"/>
              </w:rPr>
            </w:pPr>
            <w:r w:rsidRPr="000F043F">
              <w:rPr>
                <w:rFonts w:cs="Arial"/>
                <w:sz w:val="16"/>
                <w:szCs w:val="16"/>
              </w:rPr>
              <w:t>Fixing errors in the encoding of the Direct discovery set</w:t>
            </w:r>
          </w:p>
        </w:tc>
        <w:tc>
          <w:tcPr>
            <w:tcW w:w="708" w:type="dxa"/>
            <w:shd w:val="solid" w:color="FFFFFF" w:fill="auto"/>
          </w:tcPr>
          <w:p w14:paraId="1AEC3B74" w14:textId="122FAC2E" w:rsidR="00B31FC2" w:rsidRPr="000F043F" w:rsidRDefault="00B31FC2" w:rsidP="000F043F">
            <w:pPr>
              <w:pStyle w:val="TAC"/>
              <w:rPr>
                <w:rFonts w:cs="Arial"/>
                <w:sz w:val="16"/>
                <w:szCs w:val="16"/>
                <w:lang w:eastAsia="zh-CN"/>
              </w:rPr>
            </w:pPr>
            <w:r w:rsidRPr="000F043F">
              <w:rPr>
                <w:rFonts w:cs="Arial"/>
                <w:sz w:val="16"/>
                <w:szCs w:val="16"/>
                <w:lang w:eastAsia="zh-CN"/>
              </w:rPr>
              <w:t>18.6.0</w:t>
            </w:r>
          </w:p>
        </w:tc>
      </w:tr>
      <w:tr w:rsidR="00656006" w:rsidRPr="00011EE0" w14:paraId="30FF89E2" w14:textId="77777777" w:rsidTr="00F75D05">
        <w:tc>
          <w:tcPr>
            <w:tcW w:w="800" w:type="dxa"/>
            <w:shd w:val="solid" w:color="FFFFFF" w:fill="auto"/>
          </w:tcPr>
          <w:p w14:paraId="626BCF43" w14:textId="5659822F"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5CFB3898" w14:textId="727DA164"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2CB717B4" w14:textId="1EBE9CE0"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0715313B" w14:textId="58A55D35" w:rsidR="00656006" w:rsidRPr="000F043F" w:rsidRDefault="00656006" w:rsidP="000F043F">
            <w:pPr>
              <w:pStyle w:val="TAL"/>
              <w:rPr>
                <w:rFonts w:cs="Arial"/>
                <w:sz w:val="16"/>
                <w:szCs w:val="16"/>
              </w:rPr>
            </w:pPr>
            <w:r w:rsidRPr="000F043F">
              <w:rPr>
                <w:rFonts w:cs="Arial"/>
                <w:sz w:val="16"/>
                <w:szCs w:val="16"/>
              </w:rPr>
              <w:t>0586</w:t>
            </w:r>
          </w:p>
        </w:tc>
        <w:tc>
          <w:tcPr>
            <w:tcW w:w="283" w:type="dxa"/>
            <w:shd w:val="solid" w:color="FFFFFF" w:fill="auto"/>
          </w:tcPr>
          <w:p w14:paraId="530E59EE" w14:textId="5AF59909"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689CF3D3" w14:textId="1AFCE5DC"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6842C2DC" w14:textId="730AD880" w:rsidR="00656006" w:rsidRPr="000F043F" w:rsidRDefault="00656006" w:rsidP="000F043F">
            <w:pPr>
              <w:pStyle w:val="TAL"/>
              <w:rPr>
                <w:rFonts w:cs="Arial"/>
                <w:sz w:val="16"/>
                <w:szCs w:val="16"/>
              </w:rPr>
            </w:pPr>
            <w:r w:rsidRPr="000F043F">
              <w:rPr>
                <w:rFonts w:cs="Arial"/>
                <w:sz w:val="16"/>
                <w:szCs w:val="16"/>
              </w:rPr>
              <w:t>Correction for the behaviour at the receiver after processing the direct discovery set for UE-to-UE model B direct discovery case</w:t>
            </w:r>
          </w:p>
        </w:tc>
        <w:tc>
          <w:tcPr>
            <w:tcW w:w="708" w:type="dxa"/>
            <w:shd w:val="solid" w:color="FFFFFF" w:fill="auto"/>
          </w:tcPr>
          <w:p w14:paraId="643A70A0" w14:textId="02208D75"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656006" w:rsidRPr="00011EE0" w14:paraId="49D6F8CF" w14:textId="77777777" w:rsidTr="00F75D05">
        <w:tc>
          <w:tcPr>
            <w:tcW w:w="800" w:type="dxa"/>
            <w:shd w:val="solid" w:color="FFFFFF" w:fill="auto"/>
          </w:tcPr>
          <w:p w14:paraId="7D54BA97" w14:textId="57140606"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368737DB" w14:textId="3031A3B8"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7C768FEA" w14:textId="7F27F2B5"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6B7C0F86" w14:textId="7B628509" w:rsidR="00656006" w:rsidRPr="000F043F" w:rsidRDefault="00656006" w:rsidP="000F043F">
            <w:pPr>
              <w:pStyle w:val="TAL"/>
              <w:rPr>
                <w:rFonts w:cs="Arial"/>
                <w:sz w:val="16"/>
                <w:szCs w:val="16"/>
              </w:rPr>
            </w:pPr>
            <w:r w:rsidRPr="000F043F">
              <w:rPr>
                <w:rFonts w:cs="Arial"/>
                <w:sz w:val="16"/>
                <w:szCs w:val="16"/>
              </w:rPr>
              <w:t>0588</w:t>
            </w:r>
          </w:p>
        </w:tc>
        <w:tc>
          <w:tcPr>
            <w:tcW w:w="283" w:type="dxa"/>
            <w:shd w:val="solid" w:color="FFFFFF" w:fill="auto"/>
          </w:tcPr>
          <w:p w14:paraId="116C69EA" w14:textId="0D969725"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0727EE95" w14:textId="65311711"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21F882ED" w14:textId="274EE2F6" w:rsidR="00656006" w:rsidRPr="000F043F" w:rsidRDefault="00656006" w:rsidP="000F043F">
            <w:pPr>
              <w:pStyle w:val="TAL"/>
              <w:rPr>
                <w:rFonts w:cs="Arial"/>
                <w:sz w:val="16"/>
                <w:szCs w:val="16"/>
              </w:rPr>
            </w:pPr>
            <w:r w:rsidRPr="000F043F">
              <w:rPr>
                <w:rFonts w:cs="Arial"/>
                <w:sz w:val="16"/>
                <w:szCs w:val="16"/>
              </w:rPr>
              <w:t>Adding missing references and other miscellaneous corrections</w:t>
            </w:r>
          </w:p>
        </w:tc>
        <w:tc>
          <w:tcPr>
            <w:tcW w:w="708" w:type="dxa"/>
            <w:shd w:val="solid" w:color="FFFFFF" w:fill="auto"/>
          </w:tcPr>
          <w:p w14:paraId="55C38BCC" w14:textId="1865AD8B"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CA4321" w:rsidRPr="00011EE0" w14:paraId="7647AB14" w14:textId="77777777" w:rsidTr="00F75D05">
        <w:tc>
          <w:tcPr>
            <w:tcW w:w="800" w:type="dxa"/>
            <w:shd w:val="solid" w:color="FFFFFF" w:fill="auto"/>
          </w:tcPr>
          <w:p w14:paraId="79464126" w14:textId="367B1062" w:rsidR="00CA4321" w:rsidRPr="000F043F" w:rsidRDefault="00CA4321" w:rsidP="000F043F">
            <w:pPr>
              <w:pStyle w:val="TAC"/>
              <w:rPr>
                <w:sz w:val="16"/>
                <w:szCs w:val="16"/>
                <w:lang w:eastAsia="zh-CN"/>
              </w:rPr>
            </w:pPr>
            <w:r w:rsidRPr="000F043F">
              <w:rPr>
                <w:sz w:val="16"/>
                <w:szCs w:val="16"/>
                <w:lang w:eastAsia="zh-CN"/>
              </w:rPr>
              <w:t>2024-09</w:t>
            </w:r>
          </w:p>
        </w:tc>
        <w:tc>
          <w:tcPr>
            <w:tcW w:w="800" w:type="dxa"/>
            <w:shd w:val="solid" w:color="FFFFFF" w:fill="auto"/>
          </w:tcPr>
          <w:p w14:paraId="173E4FAF" w14:textId="066E31B2" w:rsidR="00CA4321" w:rsidRPr="000F043F" w:rsidRDefault="00CA4321" w:rsidP="000F043F">
            <w:pPr>
              <w:pStyle w:val="TAC"/>
              <w:rPr>
                <w:sz w:val="16"/>
                <w:szCs w:val="16"/>
                <w:lang w:eastAsia="zh-CN"/>
              </w:rPr>
            </w:pPr>
            <w:r w:rsidRPr="000F043F">
              <w:rPr>
                <w:sz w:val="16"/>
                <w:szCs w:val="16"/>
                <w:lang w:eastAsia="zh-CN"/>
              </w:rPr>
              <w:t>CT#105</w:t>
            </w:r>
          </w:p>
        </w:tc>
        <w:tc>
          <w:tcPr>
            <w:tcW w:w="1046" w:type="dxa"/>
            <w:shd w:val="solid" w:color="FFFFFF" w:fill="auto"/>
          </w:tcPr>
          <w:p w14:paraId="4C83B03C" w14:textId="53997C20" w:rsidR="00CA4321" w:rsidRPr="000F043F" w:rsidRDefault="00CA4321" w:rsidP="000F043F">
            <w:pPr>
              <w:pStyle w:val="TAC"/>
              <w:rPr>
                <w:sz w:val="16"/>
                <w:szCs w:val="16"/>
              </w:rPr>
            </w:pPr>
            <w:r w:rsidRPr="000F043F">
              <w:rPr>
                <w:sz w:val="16"/>
                <w:szCs w:val="16"/>
              </w:rPr>
              <w:t>CP-242166</w:t>
            </w:r>
          </w:p>
        </w:tc>
        <w:tc>
          <w:tcPr>
            <w:tcW w:w="567" w:type="dxa"/>
            <w:shd w:val="solid" w:color="FFFFFF" w:fill="auto"/>
          </w:tcPr>
          <w:p w14:paraId="730CC875" w14:textId="4C752160" w:rsidR="00CA4321" w:rsidRPr="000F043F" w:rsidRDefault="00CA4321" w:rsidP="000F043F">
            <w:pPr>
              <w:pStyle w:val="TAL"/>
              <w:rPr>
                <w:rFonts w:cs="Arial"/>
                <w:sz w:val="16"/>
                <w:szCs w:val="16"/>
              </w:rPr>
            </w:pPr>
            <w:r w:rsidRPr="000F043F">
              <w:rPr>
                <w:rFonts w:cs="Arial"/>
                <w:sz w:val="16"/>
                <w:szCs w:val="16"/>
              </w:rPr>
              <w:t>0587</w:t>
            </w:r>
          </w:p>
        </w:tc>
        <w:tc>
          <w:tcPr>
            <w:tcW w:w="283" w:type="dxa"/>
            <w:shd w:val="solid" w:color="FFFFFF" w:fill="auto"/>
          </w:tcPr>
          <w:p w14:paraId="4C732877" w14:textId="448E440E" w:rsidR="00CA4321" w:rsidRPr="000F043F" w:rsidRDefault="00CA4321" w:rsidP="000F043F">
            <w:pPr>
              <w:pStyle w:val="TAR"/>
              <w:rPr>
                <w:rFonts w:cs="Arial"/>
                <w:sz w:val="16"/>
                <w:szCs w:val="16"/>
              </w:rPr>
            </w:pPr>
            <w:r w:rsidRPr="000F043F">
              <w:rPr>
                <w:rFonts w:cs="Arial"/>
                <w:sz w:val="16"/>
                <w:szCs w:val="16"/>
              </w:rPr>
              <w:t>1</w:t>
            </w:r>
          </w:p>
        </w:tc>
        <w:tc>
          <w:tcPr>
            <w:tcW w:w="284" w:type="dxa"/>
            <w:shd w:val="solid" w:color="FFFFFF" w:fill="auto"/>
          </w:tcPr>
          <w:p w14:paraId="78E42FB9" w14:textId="20D5A14F" w:rsidR="00CA4321" w:rsidRPr="000F043F" w:rsidRDefault="00CA4321" w:rsidP="000F043F">
            <w:pPr>
              <w:pStyle w:val="TAC"/>
              <w:rPr>
                <w:rFonts w:cs="Arial"/>
                <w:sz w:val="16"/>
                <w:szCs w:val="16"/>
              </w:rPr>
            </w:pPr>
            <w:r w:rsidRPr="000F043F">
              <w:rPr>
                <w:rFonts w:cs="Arial"/>
                <w:sz w:val="16"/>
                <w:szCs w:val="16"/>
              </w:rPr>
              <w:t>F</w:t>
            </w:r>
          </w:p>
        </w:tc>
        <w:tc>
          <w:tcPr>
            <w:tcW w:w="5151" w:type="dxa"/>
            <w:shd w:val="solid" w:color="FFFFFF" w:fill="auto"/>
          </w:tcPr>
          <w:p w14:paraId="6507CBE2" w14:textId="3E9A0D78" w:rsidR="00CA4321" w:rsidRPr="000F043F" w:rsidRDefault="00CA4321" w:rsidP="000F043F">
            <w:pPr>
              <w:pStyle w:val="TAL"/>
              <w:rPr>
                <w:rFonts w:cs="Arial"/>
                <w:sz w:val="16"/>
                <w:szCs w:val="16"/>
              </w:rPr>
            </w:pPr>
            <w:r w:rsidRPr="000F043F">
              <w:rPr>
                <w:rFonts w:cs="Arial"/>
                <w:sz w:val="16"/>
                <w:szCs w:val="16"/>
              </w:rPr>
              <w:t>Corrections for 5G ProSe direct discovery set transfer procedure</w:t>
            </w:r>
          </w:p>
        </w:tc>
        <w:tc>
          <w:tcPr>
            <w:tcW w:w="708" w:type="dxa"/>
            <w:shd w:val="solid" w:color="FFFFFF" w:fill="auto"/>
          </w:tcPr>
          <w:p w14:paraId="77258AB8" w14:textId="37039028" w:rsidR="00CA4321" w:rsidRPr="000F043F" w:rsidRDefault="00CA4321" w:rsidP="000F043F">
            <w:pPr>
              <w:pStyle w:val="TAC"/>
              <w:rPr>
                <w:rFonts w:cs="Arial"/>
                <w:sz w:val="16"/>
                <w:szCs w:val="16"/>
                <w:lang w:eastAsia="zh-CN"/>
              </w:rPr>
            </w:pPr>
            <w:r w:rsidRPr="000F043F">
              <w:rPr>
                <w:rFonts w:cs="Arial"/>
                <w:sz w:val="16"/>
                <w:szCs w:val="16"/>
                <w:lang w:eastAsia="zh-CN"/>
              </w:rPr>
              <w:t>18.6.0</w:t>
            </w:r>
          </w:p>
        </w:tc>
      </w:tr>
      <w:tr w:rsidR="000105BF" w:rsidRPr="00011EE0" w14:paraId="73BB2911" w14:textId="77777777" w:rsidTr="00F75D05">
        <w:tc>
          <w:tcPr>
            <w:tcW w:w="800" w:type="dxa"/>
            <w:shd w:val="solid" w:color="FFFFFF" w:fill="auto"/>
          </w:tcPr>
          <w:p w14:paraId="4F159605" w14:textId="6E2374A3" w:rsidR="000105BF" w:rsidRPr="000F043F" w:rsidRDefault="000105BF" w:rsidP="000F043F">
            <w:pPr>
              <w:pStyle w:val="TAC"/>
              <w:rPr>
                <w:sz w:val="16"/>
                <w:szCs w:val="16"/>
                <w:lang w:eastAsia="zh-CN"/>
              </w:rPr>
            </w:pPr>
            <w:r w:rsidRPr="000F043F">
              <w:rPr>
                <w:sz w:val="16"/>
                <w:szCs w:val="16"/>
                <w:lang w:eastAsia="zh-CN"/>
              </w:rPr>
              <w:t>2024-09</w:t>
            </w:r>
          </w:p>
        </w:tc>
        <w:tc>
          <w:tcPr>
            <w:tcW w:w="800" w:type="dxa"/>
            <w:shd w:val="solid" w:color="FFFFFF" w:fill="auto"/>
          </w:tcPr>
          <w:p w14:paraId="0A291077" w14:textId="491D8D57" w:rsidR="000105BF" w:rsidRPr="000F043F" w:rsidRDefault="000105BF" w:rsidP="000F043F">
            <w:pPr>
              <w:pStyle w:val="TAC"/>
              <w:rPr>
                <w:sz w:val="16"/>
                <w:szCs w:val="16"/>
                <w:lang w:eastAsia="zh-CN"/>
              </w:rPr>
            </w:pPr>
            <w:r w:rsidRPr="000F043F">
              <w:rPr>
                <w:sz w:val="16"/>
                <w:szCs w:val="16"/>
                <w:lang w:eastAsia="zh-CN"/>
              </w:rPr>
              <w:t>CT#105</w:t>
            </w:r>
          </w:p>
        </w:tc>
        <w:tc>
          <w:tcPr>
            <w:tcW w:w="1046" w:type="dxa"/>
            <w:shd w:val="solid" w:color="FFFFFF" w:fill="auto"/>
          </w:tcPr>
          <w:p w14:paraId="6469661E" w14:textId="3F3449D5" w:rsidR="000105BF" w:rsidRPr="000F043F" w:rsidRDefault="000105BF" w:rsidP="000F043F">
            <w:pPr>
              <w:pStyle w:val="TAC"/>
              <w:rPr>
                <w:sz w:val="16"/>
                <w:szCs w:val="16"/>
              </w:rPr>
            </w:pPr>
            <w:r w:rsidRPr="000F043F">
              <w:rPr>
                <w:sz w:val="16"/>
                <w:szCs w:val="16"/>
              </w:rPr>
              <w:t>CP-242166</w:t>
            </w:r>
          </w:p>
        </w:tc>
        <w:tc>
          <w:tcPr>
            <w:tcW w:w="567" w:type="dxa"/>
            <w:shd w:val="solid" w:color="FFFFFF" w:fill="auto"/>
          </w:tcPr>
          <w:p w14:paraId="3A7F7247" w14:textId="0DC416E7" w:rsidR="000105BF" w:rsidRPr="000F043F" w:rsidRDefault="000105BF" w:rsidP="000F043F">
            <w:pPr>
              <w:pStyle w:val="TAL"/>
              <w:rPr>
                <w:rFonts w:cs="Arial"/>
                <w:sz w:val="16"/>
                <w:szCs w:val="16"/>
              </w:rPr>
            </w:pPr>
            <w:r w:rsidRPr="000F043F">
              <w:rPr>
                <w:rFonts w:cs="Arial"/>
                <w:sz w:val="16"/>
                <w:szCs w:val="16"/>
              </w:rPr>
              <w:t>0590</w:t>
            </w:r>
          </w:p>
        </w:tc>
        <w:tc>
          <w:tcPr>
            <w:tcW w:w="283" w:type="dxa"/>
            <w:shd w:val="solid" w:color="FFFFFF" w:fill="auto"/>
          </w:tcPr>
          <w:p w14:paraId="464FDE6A" w14:textId="36AF5CA8" w:rsidR="000105BF" w:rsidRPr="000F043F" w:rsidRDefault="000105BF" w:rsidP="000F043F">
            <w:pPr>
              <w:pStyle w:val="TAR"/>
              <w:rPr>
                <w:rFonts w:cs="Arial"/>
                <w:sz w:val="16"/>
                <w:szCs w:val="16"/>
              </w:rPr>
            </w:pPr>
            <w:r w:rsidRPr="000F043F">
              <w:rPr>
                <w:rFonts w:cs="Arial"/>
                <w:sz w:val="16"/>
                <w:szCs w:val="16"/>
              </w:rPr>
              <w:t>1</w:t>
            </w:r>
          </w:p>
        </w:tc>
        <w:tc>
          <w:tcPr>
            <w:tcW w:w="284" w:type="dxa"/>
            <w:shd w:val="solid" w:color="FFFFFF" w:fill="auto"/>
          </w:tcPr>
          <w:p w14:paraId="0114736F" w14:textId="0082707A" w:rsidR="000105BF" w:rsidRPr="000F043F" w:rsidRDefault="000105BF" w:rsidP="000F043F">
            <w:pPr>
              <w:pStyle w:val="TAC"/>
              <w:rPr>
                <w:rFonts w:cs="Arial"/>
                <w:sz w:val="16"/>
                <w:szCs w:val="16"/>
              </w:rPr>
            </w:pPr>
            <w:r w:rsidRPr="000F043F">
              <w:rPr>
                <w:rFonts w:cs="Arial"/>
                <w:sz w:val="16"/>
                <w:szCs w:val="16"/>
              </w:rPr>
              <w:t>F</w:t>
            </w:r>
          </w:p>
        </w:tc>
        <w:tc>
          <w:tcPr>
            <w:tcW w:w="5151" w:type="dxa"/>
            <w:shd w:val="solid" w:color="FFFFFF" w:fill="auto"/>
          </w:tcPr>
          <w:p w14:paraId="089D2485" w14:textId="2721AAD3" w:rsidR="000105BF" w:rsidRPr="000F043F" w:rsidRDefault="000105BF" w:rsidP="000F043F">
            <w:pPr>
              <w:pStyle w:val="TAL"/>
              <w:rPr>
                <w:rFonts w:cs="Arial"/>
                <w:sz w:val="16"/>
                <w:szCs w:val="16"/>
              </w:rPr>
            </w:pPr>
            <w:r w:rsidRPr="000F043F">
              <w:rPr>
                <w:rFonts w:cs="Arial"/>
                <w:sz w:val="16"/>
                <w:szCs w:val="16"/>
              </w:rPr>
              <w:t>Clarification on the abnormal cases of 5G ProSe direct discovery set transfer procedure</w:t>
            </w:r>
          </w:p>
        </w:tc>
        <w:tc>
          <w:tcPr>
            <w:tcW w:w="708" w:type="dxa"/>
            <w:shd w:val="solid" w:color="FFFFFF" w:fill="auto"/>
          </w:tcPr>
          <w:p w14:paraId="0F8EC8D4" w14:textId="51A32476" w:rsidR="000105BF" w:rsidRPr="000F043F" w:rsidRDefault="000105BF" w:rsidP="000F043F">
            <w:pPr>
              <w:pStyle w:val="TAC"/>
              <w:rPr>
                <w:rFonts w:cs="Arial"/>
                <w:sz w:val="16"/>
                <w:szCs w:val="16"/>
                <w:lang w:eastAsia="zh-CN"/>
              </w:rPr>
            </w:pPr>
            <w:r w:rsidRPr="000F043F">
              <w:rPr>
                <w:rFonts w:cs="Arial"/>
                <w:sz w:val="16"/>
                <w:szCs w:val="16"/>
                <w:lang w:eastAsia="zh-CN"/>
              </w:rPr>
              <w:t>18.6.0</w:t>
            </w:r>
          </w:p>
        </w:tc>
      </w:tr>
      <w:tr w:rsidR="00165C13" w:rsidRPr="00011EE0" w14:paraId="761DEAFC" w14:textId="77777777" w:rsidTr="00F75D05">
        <w:tc>
          <w:tcPr>
            <w:tcW w:w="800" w:type="dxa"/>
            <w:shd w:val="solid" w:color="FFFFFF" w:fill="auto"/>
          </w:tcPr>
          <w:p w14:paraId="5B305FA6" w14:textId="74CCCD17" w:rsidR="00165C13" w:rsidRPr="000F043F" w:rsidRDefault="00165C13" w:rsidP="000F043F">
            <w:pPr>
              <w:pStyle w:val="TAC"/>
              <w:rPr>
                <w:sz w:val="16"/>
                <w:szCs w:val="16"/>
                <w:lang w:eastAsia="zh-CN"/>
              </w:rPr>
            </w:pPr>
            <w:r w:rsidRPr="000F043F">
              <w:rPr>
                <w:sz w:val="16"/>
                <w:szCs w:val="16"/>
                <w:lang w:eastAsia="zh-CN"/>
              </w:rPr>
              <w:t>2024-09</w:t>
            </w:r>
          </w:p>
        </w:tc>
        <w:tc>
          <w:tcPr>
            <w:tcW w:w="800" w:type="dxa"/>
            <w:shd w:val="solid" w:color="FFFFFF" w:fill="auto"/>
          </w:tcPr>
          <w:p w14:paraId="69D2577B" w14:textId="76B6CD17" w:rsidR="00165C13" w:rsidRPr="000F043F" w:rsidRDefault="00165C13" w:rsidP="000F043F">
            <w:pPr>
              <w:pStyle w:val="TAC"/>
              <w:rPr>
                <w:sz w:val="16"/>
                <w:szCs w:val="16"/>
                <w:lang w:eastAsia="zh-CN"/>
              </w:rPr>
            </w:pPr>
            <w:r w:rsidRPr="000F043F">
              <w:rPr>
                <w:sz w:val="16"/>
                <w:szCs w:val="16"/>
                <w:lang w:eastAsia="zh-CN"/>
              </w:rPr>
              <w:t>CT#105</w:t>
            </w:r>
          </w:p>
        </w:tc>
        <w:tc>
          <w:tcPr>
            <w:tcW w:w="1046" w:type="dxa"/>
            <w:shd w:val="solid" w:color="FFFFFF" w:fill="auto"/>
          </w:tcPr>
          <w:p w14:paraId="4572E8B1" w14:textId="1E7BE845" w:rsidR="00165C13" w:rsidRPr="000F043F" w:rsidRDefault="00165C13" w:rsidP="000F043F">
            <w:pPr>
              <w:pStyle w:val="TAC"/>
              <w:rPr>
                <w:sz w:val="16"/>
                <w:szCs w:val="16"/>
              </w:rPr>
            </w:pPr>
            <w:r w:rsidRPr="000F043F">
              <w:rPr>
                <w:sz w:val="16"/>
                <w:szCs w:val="16"/>
              </w:rPr>
              <w:t>CP-242166</w:t>
            </w:r>
          </w:p>
        </w:tc>
        <w:tc>
          <w:tcPr>
            <w:tcW w:w="567" w:type="dxa"/>
            <w:shd w:val="solid" w:color="FFFFFF" w:fill="auto"/>
          </w:tcPr>
          <w:p w14:paraId="6455B46D" w14:textId="5DE6EFC1" w:rsidR="00165C13" w:rsidRPr="000F043F" w:rsidRDefault="00165C13" w:rsidP="000F043F">
            <w:pPr>
              <w:pStyle w:val="TAL"/>
              <w:rPr>
                <w:rFonts w:cs="Arial"/>
                <w:sz w:val="16"/>
                <w:szCs w:val="16"/>
              </w:rPr>
            </w:pPr>
            <w:r w:rsidRPr="000F043F">
              <w:rPr>
                <w:rFonts w:cs="Arial"/>
                <w:sz w:val="16"/>
                <w:szCs w:val="16"/>
              </w:rPr>
              <w:t>0589</w:t>
            </w:r>
          </w:p>
        </w:tc>
        <w:tc>
          <w:tcPr>
            <w:tcW w:w="283" w:type="dxa"/>
            <w:shd w:val="solid" w:color="FFFFFF" w:fill="auto"/>
          </w:tcPr>
          <w:p w14:paraId="46F7A98A" w14:textId="7F889773" w:rsidR="00165C13" w:rsidRPr="000F043F" w:rsidRDefault="00165C13" w:rsidP="000F043F">
            <w:pPr>
              <w:pStyle w:val="TAR"/>
              <w:rPr>
                <w:rFonts w:cs="Arial"/>
                <w:sz w:val="16"/>
                <w:szCs w:val="16"/>
              </w:rPr>
            </w:pPr>
            <w:r w:rsidRPr="000F043F">
              <w:rPr>
                <w:rFonts w:cs="Arial"/>
                <w:sz w:val="16"/>
                <w:szCs w:val="16"/>
              </w:rPr>
              <w:t>1</w:t>
            </w:r>
          </w:p>
        </w:tc>
        <w:tc>
          <w:tcPr>
            <w:tcW w:w="284" w:type="dxa"/>
            <w:shd w:val="solid" w:color="FFFFFF" w:fill="auto"/>
          </w:tcPr>
          <w:p w14:paraId="262FFB36" w14:textId="36271CE6" w:rsidR="00165C13" w:rsidRPr="000F043F" w:rsidRDefault="00165C13" w:rsidP="000F043F">
            <w:pPr>
              <w:pStyle w:val="TAC"/>
              <w:rPr>
                <w:rFonts w:cs="Arial"/>
                <w:sz w:val="16"/>
                <w:szCs w:val="16"/>
              </w:rPr>
            </w:pPr>
            <w:r w:rsidRPr="000F043F">
              <w:rPr>
                <w:rFonts w:cs="Arial"/>
                <w:sz w:val="16"/>
                <w:szCs w:val="16"/>
              </w:rPr>
              <w:t>F</w:t>
            </w:r>
          </w:p>
        </w:tc>
        <w:tc>
          <w:tcPr>
            <w:tcW w:w="5151" w:type="dxa"/>
            <w:shd w:val="solid" w:color="FFFFFF" w:fill="auto"/>
          </w:tcPr>
          <w:p w14:paraId="19C5058F" w14:textId="158C82CB" w:rsidR="00165C13" w:rsidRPr="000F043F" w:rsidRDefault="00165C13" w:rsidP="000F043F">
            <w:pPr>
              <w:pStyle w:val="TAL"/>
              <w:rPr>
                <w:rFonts w:cs="Arial"/>
                <w:sz w:val="16"/>
                <w:szCs w:val="16"/>
              </w:rPr>
            </w:pPr>
            <w:r w:rsidRPr="000F043F">
              <w:rPr>
                <w:rFonts w:cs="Arial"/>
                <w:sz w:val="16"/>
                <w:szCs w:val="16"/>
              </w:rPr>
              <w:t>Clarification on the 5G ProSe direct discovery set transfer procedure</w:t>
            </w:r>
          </w:p>
        </w:tc>
        <w:tc>
          <w:tcPr>
            <w:tcW w:w="708" w:type="dxa"/>
            <w:shd w:val="solid" w:color="FFFFFF" w:fill="auto"/>
          </w:tcPr>
          <w:p w14:paraId="3673089B" w14:textId="4A82540D" w:rsidR="00165C13" w:rsidRPr="000F043F" w:rsidRDefault="00165C13" w:rsidP="000F043F">
            <w:pPr>
              <w:pStyle w:val="TAC"/>
              <w:rPr>
                <w:rFonts w:cs="Arial"/>
                <w:sz w:val="16"/>
                <w:szCs w:val="16"/>
                <w:lang w:eastAsia="zh-CN"/>
              </w:rPr>
            </w:pPr>
            <w:r w:rsidRPr="000F043F">
              <w:rPr>
                <w:rFonts w:cs="Arial"/>
                <w:sz w:val="16"/>
                <w:szCs w:val="16"/>
                <w:lang w:eastAsia="zh-CN"/>
              </w:rPr>
              <w:t>18.6.0</w:t>
            </w:r>
          </w:p>
        </w:tc>
      </w:tr>
      <w:tr w:rsidR="00CE1D3D" w:rsidRPr="00011EE0" w14:paraId="41D85B67" w14:textId="77777777" w:rsidTr="00F75D05">
        <w:tc>
          <w:tcPr>
            <w:tcW w:w="800" w:type="dxa"/>
            <w:shd w:val="solid" w:color="FFFFFF" w:fill="auto"/>
          </w:tcPr>
          <w:p w14:paraId="1EC1DF1B" w14:textId="24376812" w:rsidR="00CE1D3D" w:rsidRPr="000F043F" w:rsidRDefault="00CE1D3D" w:rsidP="000F043F">
            <w:pPr>
              <w:pStyle w:val="TAC"/>
              <w:rPr>
                <w:sz w:val="16"/>
                <w:szCs w:val="16"/>
                <w:lang w:eastAsia="zh-CN"/>
              </w:rPr>
            </w:pPr>
            <w:r w:rsidRPr="000F043F">
              <w:rPr>
                <w:sz w:val="16"/>
                <w:szCs w:val="16"/>
                <w:lang w:eastAsia="zh-CN"/>
              </w:rPr>
              <w:t>2024-12</w:t>
            </w:r>
          </w:p>
        </w:tc>
        <w:tc>
          <w:tcPr>
            <w:tcW w:w="800" w:type="dxa"/>
            <w:shd w:val="solid" w:color="FFFFFF" w:fill="auto"/>
          </w:tcPr>
          <w:p w14:paraId="0E98D5C5" w14:textId="7CA0325B" w:rsidR="00CE1D3D" w:rsidRPr="000F043F" w:rsidRDefault="00CE1D3D" w:rsidP="000F043F">
            <w:pPr>
              <w:pStyle w:val="TAC"/>
              <w:rPr>
                <w:sz w:val="16"/>
                <w:szCs w:val="16"/>
                <w:lang w:eastAsia="zh-CN"/>
              </w:rPr>
            </w:pPr>
            <w:r w:rsidRPr="000F043F">
              <w:rPr>
                <w:sz w:val="16"/>
                <w:szCs w:val="16"/>
                <w:lang w:eastAsia="zh-CN"/>
              </w:rPr>
              <w:t>CT#106</w:t>
            </w:r>
          </w:p>
        </w:tc>
        <w:tc>
          <w:tcPr>
            <w:tcW w:w="1046" w:type="dxa"/>
            <w:shd w:val="solid" w:color="FFFFFF" w:fill="auto"/>
          </w:tcPr>
          <w:p w14:paraId="184D9A92" w14:textId="3B88F2D5" w:rsidR="00CE1D3D" w:rsidRPr="000F043F" w:rsidRDefault="00CE1D3D" w:rsidP="000F043F">
            <w:pPr>
              <w:pStyle w:val="TAC"/>
              <w:rPr>
                <w:color w:val="0000FF"/>
                <w:sz w:val="16"/>
                <w:szCs w:val="16"/>
                <w:u w:val="single"/>
              </w:rPr>
            </w:pPr>
            <w:r w:rsidRPr="000F043F">
              <w:rPr>
                <w:sz w:val="16"/>
                <w:szCs w:val="16"/>
              </w:rPr>
              <w:t>CP-243203</w:t>
            </w:r>
          </w:p>
        </w:tc>
        <w:tc>
          <w:tcPr>
            <w:tcW w:w="567" w:type="dxa"/>
            <w:shd w:val="solid" w:color="FFFFFF" w:fill="auto"/>
          </w:tcPr>
          <w:p w14:paraId="742F88C3" w14:textId="28B8D9A0" w:rsidR="00CE1D3D" w:rsidRPr="000F043F" w:rsidRDefault="00CE1D3D" w:rsidP="000F043F">
            <w:pPr>
              <w:pStyle w:val="TAL"/>
              <w:rPr>
                <w:rFonts w:cs="Arial"/>
                <w:sz w:val="16"/>
                <w:szCs w:val="16"/>
              </w:rPr>
            </w:pPr>
            <w:r w:rsidRPr="000F043F">
              <w:rPr>
                <w:rFonts w:cs="Arial"/>
                <w:sz w:val="16"/>
                <w:szCs w:val="16"/>
              </w:rPr>
              <w:t>0602</w:t>
            </w:r>
          </w:p>
        </w:tc>
        <w:tc>
          <w:tcPr>
            <w:tcW w:w="283" w:type="dxa"/>
            <w:shd w:val="solid" w:color="FFFFFF" w:fill="auto"/>
          </w:tcPr>
          <w:p w14:paraId="5E9E83BE" w14:textId="56819FAC" w:rsidR="00CE1D3D" w:rsidRPr="000F043F" w:rsidRDefault="00CE1D3D" w:rsidP="000F043F">
            <w:pPr>
              <w:pStyle w:val="TAR"/>
              <w:rPr>
                <w:rFonts w:cs="Arial"/>
                <w:sz w:val="16"/>
                <w:szCs w:val="16"/>
              </w:rPr>
            </w:pPr>
            <w:r w:rsidRPr="000F043F">
              <w:rPr>
                <w:rFonts w:cs="Arial"/>
                <w:sz w:val="16"/>
                <w:szCs w:val="16"/>
              </w:rPr>
              <w:t>-</w:t>
            </w:r>
          </w:p>
        </w:tc>
        <w:tc>
          <w:tcPr>
            <w:tcW w:w="284" w:type="dxa"/>
            <w:shd w:val="solid" w:color="FFFFFF" w:fill="auto"/>
          </w:tcPr>
          <w:p w14:paraId="0231073D" w14:textId="45D76D70" w:rsidR="00CE1D3D" w:rsidRPr="000F043F" w:rsidRDefault="00CE1D3D" w:rsidP="000F043F">
            <w:pPr>
              <w:pStyle w:val="TAC"/>
              <w:rPr>
                <w:rFonts w:cs="Arial"/>
                <w:sz w:val="16"/>
                <w:szCs w:val="16"/>
              </w:rPr>
            </w:pPr>
            <w:r w:rsidRPr="000F043F">
              <w:rPr>
                <w:rFonts w:cs="Arial"/>
                <w:sz w:val="16"/>
                <w:szCs w:val="16"/>
              </w:rPr>
              <w:t>F</w:t>
            </w:r>
          </w:p>
        </w:tc>
        <w:tc>
          <w:tcPr>
            <w:tcW w:w="5151" w:type="dxa"/>
            <w:shd w:val="solid" w:color="FFFFFF" w:fill="auto"/>
          </w:tcPr>
          <w:p w14:paraId="2DEF6243" w14:textId="748E475D" w:rsidR="00CE1D3D" w:rsidRPr="000F043F" w:rsidRDefault="00CE1D3D" w:rsidP="000F043F">
            <w:pPr>
              <w:pStyle w:val="TAL"/>
              <w:rPr>
                <w:rFonts w:cs="Arial"/>
                <w:sz w:val="16"/>
                <w:szCs w:val="16"/>
              </w:rPr>
            </w:pPr>
            <w:r w:rsidRPr="000F043F">
              <w:rPr>
                <w:rFonts w:cs="Arial"/>
                <w:sz w:val="16"/>
                <w:szCs w:val="16"/>
              </w:rPr>
              <w:t>Correction to the statement on PEI</w:t>
            </w:r>
          </w:p>
        </w:tc>
        <w:tc>
          <w:tcPr>
            <w:tcW w:w="708" w:type="dxa"/>
            <w:shd w:val="solid" w:color="FFFFFF" w:fill="auto"/>
          </w:tcPr>
          <w:p w14:paraId="53997989" w14:textId="1154A749" w:rsidR="00CE1D3D" w:rsidRPr="000F043F" w:rsidRDefault="00CE1D3D" w:rsidP="000F043F">
            <w:pPr>
              <w:pStyle w:val="TAC"/>
              <w:rPr>
                <w:rFonts w:cs="Arial"/>
                <w:sz w:val="16"/>
                <w:szCs w:val="16"/>
                <w:lang w:eastAsia="zh-CN"/>
              </w:rPr>
            </w:pPr>
            <w:r w:rsidRPr="000F043F">
              <w:rPr>
                <w:rFonts w:cs="Arial"/>
                <w:sz w:val="16"/>
                <w:szCs w:val="16"/>
                <w:lang w:eastAsia="zh-CN"/>
              </w:rPr>
              <w:t>18.7.0</w:t>
            </w:r>
          </w:p>
        </w:tc>
      </w:tr>
      <w:tr w:rsidR="00264DD3" w:rsidRPr="00011EE0" w14:paraId="27F6FED1" w14:textId="77777777" w:rsidTr="00F75D05">
        <w:tc>
          <w:tcPr>
            <w:tcW w:w="800" w:type="dxa"/>
            <w:shd w:val="solid" w:color="FFFFFF" w:fill="auto"/>
          </w:tcPr>
          <w:p w14:paraId="4FE47BB6" w14:textId="499A6C85" w:rsidR="00264DD3" w:rsidRPr="000F043F" w:rsidRDefault="00264DD3" w:rsidP="000F043F">
            <w:pPr>
              <w:pStyle w:val="TAC"/>
              <w:rPr>
                <w:sz w:val="16"/>
                <w:szCs w:val="16"/>
                <w:lang w:eastAsia="zh-CN"/>
              </w:rPr>
            </w:pPr>
            <w:r w:rsidRPr="000F043F">
              <w:rPr>
                <w:sz w:val="16"/>
                <w:szCs w:val="16"/>
                <w:lang w:eastAsia="zh-CN"/>
              </w:rPr>
              <w:t>2024-12</w:t>
            </w:r>
          </w:p>
        </w:tc>
        <w:tc>
          <w:tcPr>
            <w:tcW w:w="800" w:type="dxa"/>
            <w:shd w:val="solid" w:color="FFFFFF" w:fill="auto"/>
          </w:tcPr>
          <w:p w14:paraId="0B6ADC4C" w14:textId="650A0F57" w:rsidR="00264DD3" w:rsidRPr="000F043F" w:rsidRDefault="00264DD3" w:rsidP="000F043F">
            <w:pPr>
              <w:pStyle w:val="TAC"/>
              <w:rPr>
                <w:sz w:val="16"/>
                <w:szCs w:val="16"/>
                <w:lang w:eastAsia="zh-CN"/>
              </w:rPr>
            </w:pPr>
            <w:r w:rsidRPr="000F043F">
              <w:rPr>
                <w:sz w:val="16"/>
                <w:szCs w:val="16"/>
                <w:lang w:eastAsia="zh-CN"/>
              </w:rPr>
              <w:t>CT#106</w:t>
            </w:r>
          </w:p>
        </w:tc>
        <w:tc>
          <w:tcPr>
            <w:tcW w:w="1046" w:type="dxa"/>
            <w:shd w:val="solid" w:color="FFFFFF" w:fill="auto"/>
          </w:tcPr>
          <w:p w14:paraId="1D9207A8" w14:textId="33DD1418" w:rsidR="00264DD3" w:rsidRPr="000F043F" w:rsidRDefault="00264DD3" w:rsidP="000F043F">
            <w:pPr>
              <w:pStyle w:val="TAC"/>
              <w:rPr>
                <w:color w:val="0000FF"/>
                <w:sz w:val="16"/>
                <w:szCs w:val="16"/>
                <w:u w:val="single"/>
              </w:rPr>
            </w:pPr>
            <w:r w:rsidRPr="000F043F">
              <w:rPr>
                <w:sz w:val="16"/>
                <w:szCs w:val="16"/>
              </w:rPr>
              <w:t>CP-243203</w:t>
            </w:r>
          </w:p>
        </w:tc>
        <w:tc>
          <w:tcPr>
            <w:tcW w:w="567" w:type="dxa"/>
            <w:shd w:val="solid" w:color="FFFFFF" w:fill="auto"/>
          </w:tcPr>
          <w:p w14:paraId="063C8CC7" w14:textId="4DFB5698" w:rsidR="00264DD3" w:rsidRPr="000F043F" w:rsidRDefault="00264DD3" w:rsidP="000F043F">
            <w:pPr>
              <w:pStyle w:val="TAL"/>
              <w:rPr>
                <w:rFonts w:cs="Arial"/>
                <w:sz w:val="16"/>
                <w:szCs w:val="16"/>
              </w:rPr>
            </w:pPr>
            <w:r w:rsidRPr="000F043F">
              <w:rPr>
                <w:rFonts w:cs="Arial"/>
                <w:sz w:val="16"/>
                <w:szCs w:val="16"/>
              </w:rPr>
              <w:t>0603</w:t>
            </w:r>
          </w:p>
        </w:tc>
        <w:tc>
          <w:tcPr>
            <w:tcW w:w="283" w:type="dxa"/>
            <w:shd w:val="solid" w:color="FFFFFF" w:fill="auto"/>
          </w:tcPr>
          <w:p w14:paraId="5BF1727A" w14:textId="3E35E4D4" w:rsidR="00264DD3" w:rsidRPr="000F043F" w:rsidRDefault="00264DD3" w:rsidP="000F043F">
            <w:pPr>
              <w:pStyle w:val="TAR"/>
              <w:rPr>
                <w:rFonts w:cs="Arial"/>
                <w:sz w:val="16"/>
                <w:szCs w:val="16"/>
              </w:rPr>
            </w:pPr>
            <w:r w:rsidRPr="000F043F">
              <w:rPr>
                <w:rFonts w:cs="Arial"/>
                <w:sz w:val="16"/>
                <w:szCs w:val="16"/>
              </w:rPr>
              <w:t>-</w:t>
            </w:r>
          </w:p>
        </w:tc>
        <w:tc>
          <w:tcPr>
            <w:tcW w:w="284" w:type="dxa"/>
            <w:shd w:val="solid" w:color="FFFFFF" w:fill="auto"/>
          </w:tcPr>
          <w:p w14:paraId="58C19766" w14:textId="34986A2A" w:rsidR="00264DD3" w:rsidRPr="000F043F" w:rsidRDefault="00264DD3" w:rsidP="000F043F">
            <w:pPr>
              <w:pStyle w:val="TAC"/>
              <w:rPr>
                <w:rFonts w:cs="Arial"/>
                <w:sz w:val="16"/>
                <w:szCs w:val="16"/>
              </w:rPr>
            </w:pPr>
            <w:r w:rsidRPr="000F043F">
              <w:rPr>
                <w:rFonts w:cs="Arial"/>
                <w:sz w:val="16"/>
                <w:szCs w:val="16"/>
              </w:rPr>
              <w:t>F</w:t>
            </w:r>
          </w:p>
        </w:tc>
        <w:tc>
          <w:tcPr>
            <w:tcW w:w="5151" w:type="dxa"/>
            <w:shd w:val="solid" w:color="FFFFFF" w:fill="auto"/>
          </w:tcPr>
          <w:p w14:paraId="15D9FF2C" w14:textId="562D9C3B" w:rsidR="00264DD3" w:rsidRPr="000F043F" w:rsidRDefault="00264DD3" w:rsidP="000F043F">
            <w:pPr>
              <w:pStyle w:val="TAL"/>
              <w:rPr>
                <w:rFonts w:cs="Arial"/>
                <w:sz w:val="16"/>
                <w:szCs w:val="16"/>
              </w:rPr>
            </w:pPr>
            <w:r w:rsidRPr="000F043F">
              <w:rPr>
                <w:rFonts w:cs="Arial"/>
                <w:sz w:val="16"/>
                <w:szCs w:val="16"/>
              </w:rPr>
              <w:t>Clarification on using DNS to obtain target end UE via UE-to-UE relay</w:t>
            </w:r>
          </w:p>
        </w:tc>
        <w:tc>
          <w:tcPr>
            <w:tcW w:w="708" w:type="dxa"/>
            <w:shd w:val="solid" w:color="FFFFFF" w:fill="auto"/>
          </w:tcPr>
          <w:p w14:paraId="671EE9AA" w14:textId="2ECF6E82" w:rsidR="00264DD3" w:rsidRPr="000F043F" w:rsidRDefault="00264DD3" w:rsidP="000F043F">
            <w:pPr>
              <w:pStyle w:val="TAC"/>
              <w:rPr>
                <w:rFonts w:cs="Arial"/>
                <w:sz w:val="16"/>
                <w:szCs w:val="16"/>
                <w:lang w:eastAsia="zh-CN"/>
              </w:rPr>
            </w:pPr>
            <w:r w:rsidRPr="000F043F">
              <w:rPr>
                <w:rFonts w:cs="Arial"/>
                <w:sz w:val="16"/>
                <w:szCs w:val="16"/>
                <w:lang w:eastAsia="zh-CN"/>
              </w:rPr>
              <w:t>18.7.0</w:t>
            </w:r>
          </w:p>
        </w:tc>
      </w:tr>
      <w:tr w:rsidR="0059440F" w:rsidRPr="00011EE0" w14:paraId="7F36A0D0" w14:textId="77777777" w:rsidTr="00F75D05">
        <w:tc>
          <w:tcPr>
            <w:tcW w:w="800" w:type="dxa"/>
            <w:shd w:val="solid" w:color="FFFFFF" w:fill="auto"/>
          </w:tcPr>
          <w:p w14:paraId="786C77F3" w14:textId="6DC434FC" w:rsidR="0059440F" w:rsidRPr="000F043F" w:rsidRDefault="0059440F" w:rsidP="000F043F">
            <w:pPr>
              <w:pStyle w:val="TAC"/>
              <w:rPr>
                <w:sz w:val="16"/>
                <w:szCs w:val="16"/>
                <w:lang w:eastAsia="zh-CN"/>
              </w:rPr>
            </w:pPr>
            <w:r w:rsidRPr="000F043F">
              <w:rPr>
                <w:sz w:val="16"/>
                <w:szCs w:val="16"/>
                <w:lang w:eastAsia="zh-CN"/>
              </w:rPr>
              <w:t>2024-12</w:t>
            </w:r>
          </w:p>
        </w:tc>
        <w:tc>
          <w:tcPr>
            <w:tcW w:w="800" w:type="dxa"/>
            <w:shd w:val="solid" w:color="FFFFFF" w:fill="auto"/>
          </w:tcPr>
          <w:p w14:paraId="7442A673" w14:textId="616A4CF1" w:rsidR="0059440F" w:rsidRPr="000F043F" w:rsidRDefault="0059440F" w:rsidP="000F043F">
            <w:pPr>
              <w:pStyle w:val="TAC"/>
              <w:rPr>
                <w:sz w:val="16"/>
                <w:szCs w:val="16"/>
                <w:lang w:eastAsia="zh-CN"/>
              </w:rPr>
            </w:pPr>
            <w:r w:rsidRPr="000F043F">
              <w:rPr>
                <w:sz w:val="16"/>
                <w:szCs w:val="16"/>
                <w:lang w:eastAsia="zh-CN"/>
              </w:rPr>
              <w:t>CT#106</w:t>
            </w:r>
          </w:p>
        </w:tc>
        <w:tc>
          <w:tcPr>
            <w:tcW w:w="1046" w:type="dxa"/>
            <w:shd w:val="solid" w:color="FFFFFF" w:fill="auto"/>
          </w:tcPr>
          <w:p w14:paraId="3BF88FAD" w14:textId="04822325" w:rsidR="0059440F" w:rsidRPr="000F043F" w:rsidRDefault="0059440F" w:rsidP="000F043F">
            <w:pPr>
              <w:pStyle w:val="TAC"/>
              <w:rPr>
                <w:color w:val="0000FF"/>
                <w:sz w:val="16"/>
                <w:szCs w:val="16"/>
                <w:u w:val="single"/>
              </w:rPr>
            </w:pPr>
            <w:r w:rsidRPr="000F043F">
              <w:rPr>
                <w:sz w:val="16"/>
                <w:szCs w:val="16"/>
              </w:rPr>
              <w:t>CP-243203</w:t>
            </w:r>
          </w:p>
        </w:tc>
        <w:tc>
          <w:tcPr>
            <w:tcW w:w="567" w:type="dxa"/>
            <w:shd w:val="solid" w:color="FFFFFF" w:fill="auto"/>
          </w:tcPr>
          <w:p w14:paraId="49ACAA1A" w14:textId="4616AD8A" w:rsidR="0059440F" w:rsidRPr="000F043F" w:rsidRDefault="0059440F" w:rsidP="000F043F">
            <w:pPr>
              <w:pStyle w:val="TAL"/>
              <w:rPr>
                <w:rFonts w:cs="Arial"/>
                <w:sz w:val="16"/>
                <w:szCs w:val="16"/>
              </w:rPr>
            </w:pPr>
            <w:r w:rsidRPr="000F043F">
              <w:rPr>
                <w:rFonts w:cs="Arial"/>
                <w:sz w:val="16"/>
                <w:szCs w:val="16"/>
              </w:rPr>
              <w:t>0596</w:t>
            </w:r>
          </w:p>
        </w:tc>
        <w:tc>
          <w:tcPr>
            <w:tcW w:w="283" w:type="dxa"/>
            <w:shd w:val="solid" w:color="FFFFFF" w:fill="auto"/>
          </w:tcPr>
          <w:p w14:paraId="00068183" w14:textId="6F0C67DD" w:rsidR="0059440F" w:rsidRPr="000F043F" w:rsidRDefault="0059440F" w:rsidP="000F043F">
            <w:pPr>
              <w:pStyle w:val="TAR"/>
              <w:rPr>
                <w:rFonts w:cs="Arial"/>
                <w:sz w:val="16"/>
                <w:szCs w:val="16"/>
              </w:rPr>
            </w:pPr>
            <w:r w:rsidRPr="000F043F">
              <w:rPr>
                <w:rFonts w:cs="Arial"/>
                <w:sz w:val="16"/>
                <w:szCs w:val="16"/>
              </w:rPr>
              <w:t>1</w:t>
            </w:r>
          </w:p>
        </w:tc>
        <w:tc>
          <w:tcPr>
            <w:tcW w:w="284" w:type="dxa"/>
            <w:shd w:val="solid" w:color="FFFFFF" w:fill="auto"/>
          </w:tcPr>
          <w:p w14:paraId="14A33ECE" w14:textId="49F9763B" w:rsidR="0059440F" w:rsidRPr="000F043F" w:rsidRDefault="0059440F" w:rsidP="000F043F">
            <w:pPr>
              <w:pStyle w:val="TAC"/>
              <w:rPr>
                <w:rFonts w:cs="Arial"/>
                <w:sz w:val="16"/>
                <w:szCs w:val="16"/>
              </w:rPr>
            </w:pPr>
            <w:r w:rsidRPr="000F043F">
              <w:rPr>
                <w:rFonts w:cs="Arial"/>
                <w:sz w:val="16"/>
                <w:szCs w:val="16"/>
              </w:rPr>
              <w:t>F</w:t>
            </w:r>
          </w:p>
        </w:tc>
        <w:tc>
          <w:tcPr>
            <w:tcW w:w="5151" w:type="dxa"/>
            <w:shd w:val="solid" w:color="FFFFFF" w:fill="auto"/>
          </w:tcPr>
          <w:p w14:paraId="55AD31DD" w14:textId="02399379" w:rsidR="0059440F" w:rsidRPr="000F043F" w:rsidRDefault="0059440F" w:rsidP="000F043F">
            <w:pPr>
              <w:pStyle w:val="TAL"/>
              <w:rPr>
                <w:rFonts w:cs="Arial"/>
                <w:sz w:val="16"/>
                <w:szCs w:val="16"/>
              </w:rPr>
            </w:pPr>
            <w:r w:rsidRPr="000F043F">
              <w:rPr>
                <w:rFonts w:cs="Arial"/>
                <w:sz w:val="16"/>
                <w:szCs w:val="16"/>
              </w:rPr>
              <w:t>Completing User info ID type definition</w:t>
            </w:r>
          </w:p>
        </w:tc>
        <w:tc>
          <w:tcPr>
            <w:tcW w:w="708" w:type="dxa"/>
            <w:shd w:val="solid" w:color="FFFFFF" w:fill="auto"/>
          </w:tcPr>
          <w:p w14:paraId="705EC84A" w14:textId="75DB3ADB" w:rsidR="0059440F" w:rsidRPr="000F043F" w:rsidRDefault="0059440F" w:rsidP="000F043F">
            <w:pPr>
              <w:pStyle w:val="TAC"/>
              <w:rPr>
                <w:rFonts w:cs="Arial"/>
                <w:sz w:val="16"/>
                <w:szCs w:val="16"/>
                <w:lang w:eastAsia="zh-CN"/>
              </w:rPr>
            </w:pPr>
            <w:r w:rsidRPr="000F043F">
              <w:rPr>
                <w:rFonts w:cs="Arial"/>
                <w:sz w:val="16"/>
                <w:szCs w:val="16"/>
                <w:lang w:eastAsia="zh-CN"/>
              </w:rPr>
              <w:t>18.7.0</w:t>
            </w:r>
          </w:p>
        </w:tc>
      </w:tr>
      <w:tr w:rsidR="00CE5E78" w:rsidRPr="00011EE0" w14:paraId="66CECB69" w14:textId="77777777" w:rsidTr="00F75D05">
        <w:tc>
          <w:tcPr>
            <w:tcW w:w="800" w:type="dxa"/>
            <w:shd w:val="solid" w:color="FFFFFF" w:fill="auto"/>
          </w:tcPr>
          <w:p w14:paraId="44F83E01" w14:textId="265E6C4A" w:rsidR="00CE5E78" w:rsidRPr="000F043F" w:rsidRDefault="00CE5E78" w:rsidP="000F043F">
            <w:pPr>
              <w:pStyle w:val="TAC"/>
              <w:rPr>
                <w:sz w:val="16"/>
                <w:szCs w:val="16"/>
                <w:lang w:eastAsia="zh-CN"/>
              </w:rPr>
            </w:pPr>
            <w:r w:rsidRPr="000F043F">
              <w:rPr>
                <w:sz w:val="16"/>
                <w:szCs w:val="16"/>
                <w:lang w:eastAsia="zh-CN"/>
              </w:rPr>
              <w:t>2024-12</w:t>
            </w:r>
          </w:p>
        </w:tc>
        <w:tc>
          <w:tcPr>
            <w:tcW w:w="800" w:type="dxa"/>
            <w:shd w:val="solid" w:color="FFFFFF" w:fill="auto"/>
          </w:tcPr>
          <w:p w14:paraId="026F781F" w14:textId="7C7CDB92" w:rsidR="00CE5E78" w:rsidRPr="000F043F" w:rsidRDefault="00CE5E78" w:rsidP="000F043F">
            <w:pPr>
              <w:pStyle w:val="TAC"/>
              <w:rPr>
                <w:sz w:val="16"/>
                <w:szCs w:val="16"/>
                <w:lang w:eastAsia="zh-CN"/>
              </w:rPr>
            </w:pPr>
            <w:r w:rsidRPr="000F043F">
              <w:rPr>
                <w:sz w:val="16"/>
                <w:szCs w:val="16"/>
                <w:lang w:eastAsia="zh-CN"/>
              </w:rPr>
              <w:t>CT#106</w:t>
            </w:r>
          </w:p>
        </w:tc>
        <w:tc>
          <w:tcPr>
            <w:tcW w:w="1046" w:type="dxa"/>
            <w:shd w:val="solid" w:color="FFFFFF" w:fill="auto"/>
          </w:tcPr>
          <w:p w14:paraId="095FE2E1" w14:textId="5F3D1EBC" w:rsidR="00CE5E78" w:rsidRPr="000F043F" w:rsidRDefault="00CE5E78" w:rsidP="000F043F">
            <w:pPr>
              <w:pStyle w:val="TAC"/>
              <w:rPr>
                <w:color w:val="0000FF"/>
                <w:sz w:val="16"/>
                <w:szCs w:val="16"/>
                <w:u w:val="single"/>
              </w:rPr>
            </w:pPr>
            <w:r w:rsidRPr="000F043F">
              <w:rPr>
                <w:sz w:val="16"/>
                <w:szCs w:val="16"/>
              </w:rPr>
              <w:t>CP-243203</w:t>
            </w:r>
          </w:p>
        </w:tc>
        <w:tc>
          <w:tcPr>
            <w:tcW w:w="567" w:type="dxa"/>
            <w:shd w:val="solid" w:color="FFFFFF" w:fill="auto"/>
          </w:tcPr>
          <w:p w14:paraId="3E8F8C43" w14:textId="5D007B1B" w:rsidR="00CE5E78" w:rsidRPr="000F043F" w:rsidRDefault="00CE5E78" w:rsidP="000F043F">
            <w:pPr>
              <w:pStyle w:val="TAL"/>
              <w:rPr>
                <w:rFonts w:cs="Arial"/>
                <w:sz w:val="16"/>
                <w:szCs w:val="16"/>
              </w:rPr>
            </w:pPr>
            <w:r w:rsidRPr="000F043F">
              <w:rPr>
                <w:rFonts w:cs="Arial"/>
                <w:sz w:val="16"/>
                <w:szCs w:val="16"/>
              </w:rPr>
              <w:t>0611</w:t>
            </w:r>
          </w:p>
        </w:tc>
        <w:tc>
          <w:tcPr>
            <w:tcW w:w="283" w:type="dxa"/>
            <w:shd w:val="solid" w:color="FFFFFF" w:fill="auto"/>
          </w:tcPr>
          <w:p w14:paraId="2404AB7E" w14:textId="767F9971" w:rsidR="00CE5E78" w:rsidRPr="000F043F" w:rsidRDefault="00CE5E78" w:rsidP="000F043F">
            <w:pPr>
              <w:pStyle w:val="TAR"/>
              <w:rPr>
                <w:rFonts w:cs="Arial"/>
                <w:sz w:val="16"/>
                <w:szCs w:val="16"/>
              </w:rPr>
            </w:pPr>
            <w:r w:rsidRPr="000F043F">
              <w:rPr>
                <w:rFonts w:cs="Arial"/>
                <w:sz w:val="16"/>
                <w:szCs w:val="16"/>
              </w:rPr>
              <w:t>1</w:t>
            </w:r>
          </w:p>
        </w:tc>
        <w:tc>
          <w:tcPr>
            <w:tcW w:w="284" w:type="dxa"/>
            <w:shd w:val="solid" w:color="FFFFFF" w:fill="auto"/>
          </w:tcPr>
          <w:p w14:paraId="6233BE10" w14:textId="182E6DB4" w:rsidR="00CE5E78" w:rsidRPr="000F043F" w:rsidRDefault="00CE5E78" w:rsidP="000F043F">
            <w:pPr>
              <w:pStyle w:val="TAC"/>
              <w:rPr>
                <w:rFonts w:cs="Arial"/>
                <w:sz w:val="16"/>
                <w:szCs w:val="16"/>
              </w:rPr>
            </w:pPr>
            <w:r w:rsidRPr="000F043F">
              <w:rPr>
                <w:rFonts w:cs="Arial"/>
                <w:sz w:val="16"/>
                <w:szCs w:val="16"/>
              </w:rPr>
              <w:t>F</w:t>
            </w:r>
          </w:p>
        </w:tc>
        <w:tc>
          <w:tcPr>
            <w:tcW w:w="5151" w:type="dxa"/>
            <w:shd w:val="solid" w:color="FFFFFF" w:fill="auto"/>
          </w:tcPr>
          <w:p w14:paraId="760F5BFA" w14:textId="48334A5D" w:rsidR="00CE5E78" w:rsidRPr="000F043F" w:rsidRDefault="00CE5E78" w:rsidP="000F043F">
            <w:pPr>
              <w:pStyle w:val="TAL"/>
              <w:rPr>
                <w:rFonts w:cs="Arial"/>
                <w:sz w:val="16"/>
                <w:szCs w:val="16"/>
              </w:rPr>
            </w:pPr>
            <w:r w:rsidRPr="000F043F">
              <w:rPr>
                <w:rFonts w:cs="Arial"/>
                <w:sz w:val="16"/>
                <w:szCs w:val="16"/>
              </w:rPr>
              <w:t>Clarifications for the handling of the end-to-end 5G ProSe direct link for 5G ProSe layer-2 UE-to-UE relay</w:t>
            </w:r>
          </w:p>
        </w:tc>
        <w:tc>
          <w:tcPr>
            <w:tcW w:w="708" w:type="dxa"/>
            <w:shd w:val="solid" w:color="FFFFFF" w:fill="auto"/>
          </w:tcPr>
          <w:p w14:paraId="464882CD" w14:textId="72B89F8F" w:rsidR="00CE5E78" w:rsidRPr="000F043F" w:rsidRDefault="00CE5E78" w:rsidP="000F043F">
            <w:pPr>
              <w:pStyle w:val="TAC"/>
              <w:rPr>
                <w:rFonts w:cs="Arial"/>
                <w:sz w:val="16"/>
                <w:szCs w:val="16"/>
                <w:lang w:eastAsia="zh-CN"/>
              </w:rPr>
            </w:pPr>
            <w:r w:rsidRPr="000F043F">
              <w:rPr>
                <w:rFonts w:cs="Arial"/>
                <w:sz w:val="16"/>
                <w:szCs w:val="16"/>
                <w:lang w:eastAsia="zh-CN"/>
              </w:rPr>
              <w:t>18.7.0</w:t>
            </w:r>
          </w:p>
        </w:tc>
      </w:tr>
      <w:tr w:rsidR="00C97B60" w:rsidRPr="00011EE0" w14:paraId="4DC3897B" w14:textId="77777777" w:rsidTr="00F75D05">
        <w:tc>
          <w:tcPr>
            <w:tcW w:w="800" w:type="dxa"/>
            <w:shd w:val="solid" w:color="FFFFFF" w:fill="auto"/>
          </w:tcPr>
          <w:p w14:paraId="732E9551" w14:textId="617E1A42" w:rsidR="00C97B60" w:rsidRPr="000F043F" w:rsidRDefault="00C97B60" w:rsidP="000F043F">
            <w:pPr>
              <w:pStyle w:val="TAC"/>
              <w:rPr>
                <w:sz w:val="16"/>
                <w:szCs w:val="16"/>
                <w:lang w:eastAsia="zh-CN"/>
              </w:rPr>
            </w:pPr>
            <w:r w:rsidRPr="000F043F">
              <w:rPr>
                <w:sz w:val="16"/>
                <w:szCs w:val="16"/>
                <w:lang w:eastAsia="zh-CN"/>
              </w:rPr>
              <w:t>2024-12</w:t>
            </w:r>
          </w:p>
        </w:tc>
        <w:tc>
          <w:tcPr>
            <w:tcW w:w="800" w:type="dxa"/>
            <w:shd w:val="solid" w:color="FFFFFF" w:fill="auto"/>
          </w:tcPr>
          <w:p w14:paraId="5D233C29" w14:textId="3DC2495E" w:rsidR="00C97B60" w:rsidRPr="000F043F" w:rsidRDefault="00C97B60" w:rsidP="000F043F">
            <w:pPr>
              <w:pStyle w:val="TAC"/>
              <w:rPr>
                <w:sz w:val="16"/>
                <w:szCs w:val="16"/>
                <w:lang w:eastAsia="zh-CN"/>
              </w:rPr>
            </w:pPr>
            <w:r w:rsidRPr="000F043F">
              <w:rPr>
                <w:sz w:val="16"/>
                <w:szCs w:val="16"/>
                <w:lang w:eastAsia="zh-CN"/>
              </w:rPr>
              <w:t>CT#106</w:t>
            </w:r>
          </w:p>
        </w:tc>
        <w:tc>
          <w:tcPr>
            <w:tcW w:w="1046" w:type="dxa"/>
            <w:shd w:val="solid" w:color="FFFFFF" w:fill="auto"/>
          </w:tcPr>
          <w:p w14:paraId="2BC7D4ED" w14:textId="590280BF" w:rsidR="00C97B60" w:rsidRPr="000F043F" w:rsidRDefault="00C97B60" w:rsidP="000F043F">
            <w:pPr>
              <w:pStyle w:val="TAC"/>
              <w:rPr>
                <w:color w:val="0000FF"/>
                <w:sz w:val="16"/>
                <w:szCs w:val="16"/>
                <w:u w:val="single"/>
              </w:rPr>
            </w:pPr>
            <w:r w:rsidRPr="000F043F">
              <w:rPr>
                <w:sz w:val="16"/>
                <w:szCs w:val="16"/>
              </w:rPr>
              <w:t>CP-243203</w:t>
            </w:r>
          </w:p>
        </w:tc>
        <w:tc>
          <w:tcPr>
            <w:tcW w:w="567" w:type="dxa"/>
            <w:shd w:val="solid" w:color="FFFFFF" w:fill="auto"/>
          </w:tcPr>
          <w:p w14:paraId="2C404E62" w14:textId="61856A7F" w:rsidR="00C97B60" w:rsidRPr="000F043F" w:rsidRDefault="00C97B60" w:rsidP="000F043F">
            <w:pPr>
              <w:pStyle w:val="TAL"/>
              <w:rPr>
                <w:rFonts w:cs="Arial"/>
                <w:sz w:val="16"/>
                <w:szCs w:val="16"/>
              </w:rPr>
            </w:pPr>
            <w:r w:rsidRPr="000F043F">
              <w:rPr>
                <w:rFonts w:cs="Arial"/>
                <w:sz w:val="16"/>
                <w:szCs w:val="16"/>
              </w:rPr>
              <w:t>0595</w:t>
            </w:r>
          </w:p>
        </w:tc>
        <w:tc>
          <w:tcPr>
            <w:tcW w:w="283" w:type="dxa"/>
            <w:shd w:val="solid" w:color="FFFFFF" w:fill="auto"/>
          </w:tcPr>
          <w:p w14:paraId="3A0BC79D" w14:textId="565371B0" w:rsidR="00C97B60" w:rsidRPr="000F043F" w:rsidRDefault="00C97B60" w:rsidP="000F043F">
            <w:pPr>
              <w:pStyle w:val="TAR"/>
              <w:rPr>
                <w:rFonts w:cs="Arial"/>
                <w:sz w:val="16"/>
                <w:szCs w:val="16"/>
              </w:rPr>
            </w:pPr>
            <w:r w:rsidRPr="000F043F">
              <w:rPr>
                <w:rFonts w:cs="Arial"/>
                <w:sz w:val="16"/>
                <w:szCs w:val="16"/>
              </w:rPr>
              <w:t>1</w:t>
            </w:r>
          </w:p>
        </w:tc>
        <w:tc>
          <w:tcPr>
            <w:tcW w:w="284" w:type="dxa"/>
            <w:shd w:val="solid" w:color="FFFFFF" w:fill="auto"/>
          </w:tcPr>
          <w:p w14:paraId="70F5ACD8" w14:textId="5A3D47D3" w:rsidR="00C97B60" w:rsidRPr="000F043F" w:rsidRDefault="00C97B60" w:rsidP="000F043F">
            <w:pPr>
              <w:pStyle w:val="TAC"/>
              <w:rPr>
                <w:rFonts w:cs="Arial"/>
                <w:sz w:val="16"/>
                <w:szCs w:val="16"/>
              </w:rPr>
            </w:pPr>
            <w:r w:rsidRPr="000F043F">
              <w:rPr>
                <w:rFonts w:cs="Arial"/>
                <w:sz w:val="16"/>
                <w:szCs w:val="16"/>
              </w:rPr>
              <w:t>F</w:t>
            </w:r>
          </w:p>
        </w:tc>
        <w:tc>
          <w:tcPr>
            <w:tcW w:w="5151" w:type="dxa"/>
            <w:shd w:val="solid" w:color="FFFFFF" w:fill="auto"/>
          </w:tcPr>
          <w:p w14:paraId="1BF4E05E" w14:textId="7BF95027" w:rsidR="00C97B60" w:rsidRPr="000F043F" w:rsidRDefault="00C97B60" w:rsidP="000F043F">
            <w:pPr>
              <w:pStyle w:val="TAL"/>
              <w:rPr>
                <w:rFonts w:cs="Arial"/>
                <w:sz w:val="16"/>
                <w:szCs w:val="16"/>
              </w:rPr>
            </w:pPr>
            <w:r w:rsidRPr="000F043F">
              <w:rPr>
                <w:rFonts w:cs="Arial"/>
                <w:sz w:val="16"/>
                <w:szCs w:val="16"/>
              </w:rPr>
              <w:t>Missing IEI values</w:t>
            </w:r>
          </w:p>
        </w:tc>
        <w:tc>
          <w:tcPr>
            <w:tcW w:w="708" w:type="dxa"/>
            <w:shd w:val="solid" w:color="FFFFFF" w:fill="auto"/>
          </w:tcPr>
          <w:p w14:paraId="1C504068" w14:textId="2684D497" w:rsidR="00C97B60" w:rsidRPr="000F043F" w:rsidRDefault="00C97B60" w:rsidP="000F043F">
            <w:pPr>
              <w:pStyle w:val="TAC"/>
              <w:rPr>
                <w:rFonts w:cs="Arial"/>
                <w:sz w:val="16"/>
                <w:szCs w:val="16"/>
                <w:lang w:eastAsia="zh-CN"/>
              </w:rPr>
            </w:pPr>
            <w:r w:rsidRPr="000F043F">
              <w:rPr>
                <w:rFonts w:cs="Arial"/>
                <w:sz w:val="16"/>
                <w:szCs w:val="16"/>
                <w:lang w:eastAsia="zh-CN"/>
              </w:rPr>
              <w:t>18.7.0</w:t>
            </w:r>
          </w:p>
        </w:tc>
      </w:tr>
      <w:tr w:rsidR="00D26115" w:rsidRPr="00011EE0" w14:paraId="158ECD1D" w14:textId="77777777" w:rsidTr="00F75D05">
        <w:tc>
          <w:tcPr>
            <w:tcW w:w="800" w:type="dxa"/>
            <w:shd w:val="solid" w:color="FFFFFF" w:fill="auto"/>
          </w:tcPr>
          <w:p w14:paraId="4D6E352D" w14:textId="225F86A9" w:rsidR="00D26115" w:rsidRPr="000F043F" w:rsidRDefault="00D26115" w:rsidP="000F043F">
            <w:pPr>
              <w:pStyle w:val="TAC"/>
              <w:rPr>
                <w:sz w:val="16"/>
                <w:szCs w:val="16"/>
                <w:lang w:eastAsia="zh-CN"/>
              </w:rPr>
            </w:pPr>
            <w:r w:rsidRPr="000F043F">
              <w:rPr>
                <w:sz w:val="16"/>
                <w:szCs w:val="16"/>
                <w:lang w:eastAsia="zh-CN"/>
              </w:rPr>
              <w:t>2024-12</w:t>
            </w:r>
          </w:p>
        </w:tc>
        <w:tc>
          <w:tcPr>
            <w:tcW w:w="800" w:type="dxa"/>
            <w:shd w:val="solid" w:color="FFFFFF" w:fill="auto"/>
          </w:tcPr>
          <w:p w14:paraId="17FAD0A6" w14:textId="45BDD2EB" w:rsidR="00D26115" w:rsidRPr="000F043F" w:rsidRDefault="00D26115" w:rsidP="000F043F">
            <w:pPr>
              <w:pStyle w:val="TAC"/>
              <w:rPr>
                <w:sz w:val="16"/>
                <w:szCs w:val="16"/>
                <w:lang w:eastAsia="zh-CN"/>
              </w:rPr>
            </w:pPr>
            <w:r w:rsidRPr="000F043F">
              <w:rPr>
                <w:sz w:val="16"/>
                <w:szCs w:val="16"/>
                <w:lang w:eastAsia="zh-CN"/>
              </w:rPr>
              <w:t>CT#106</w:t>
            </w:r>
          </w:p>
        </w:tc>
        <w:tc>
          <w:tcPr>
            <w:tcW w:w="1046" w:type="dxa"/>
            <w:shd w:val="solid" w:color="FFFFFF" w:fill="auto"/>
          </w:tcPr>
          <w:p w14:paraId="0C2326DB" w14:textId="5E6A6288" w:rsidR="00D26115" w:rsidRPr="000F043F" w:rsidRDefault="00D26115" w:rsidP="000F043F">
            <w:pPr>
              <w:pStyle w:val="TAC"/>
              <w:rPr>
                <w:color w:val="0000FF"/>
                <w:sz w:val="16"/>
                <w:szCs w:val="16"/>
                <w:u w:val="single"/>
              </w:rPr>
            </w:pPr>
            <w:r w:rsidRPr="000F043F">
              <w:rPr>
                <w:sz w:val="16"/>
                <w:szCs w:val="16"/>
              </w:rPr>
              <w:t>CP-243203</w:t>
            </w:r>
          </w:p>
        </w:tc>
        <w:tc>
          <w:tcPr>
            <w:tcW w:w="567" w:type="dxa"/>
            <w:shd w:val="solid" w:color="FFFFFF" w:fill="auto"/>
          </w:tcPr>
          <w:p w14:paraId="3B965C07" w14:textId="1E514CD4" w:rsidR="00D26115" w:rsidRPr="000F043F" w:rsidRDefault="00D26115" w:rsidP="000F043F">
            <w:pPr>
              <w:pStyle w:val="TAL"/>
              <w:rPr>
                <w:rFonts w:cs="Arial"/>
                <w:sz w:val="16"/>
                <w:szCs w:val="16"/>
              </w:rPr>
            </w:pPr>
            <w:r w:rsidRPr="000F043F">
              <w:rPr>
                <w:rFonts w:cs="Arial"/>
                <w:sz w:val="16"/>
                <w:szCs w:val="16"/>
              </w:rPr>
              <w:t>0626</w:t>
            </w:r>
          </w:p>
        </w:tc>
        <w:tc>
          <w:tcPr>
            <w:tcW w:w="283" w:type="dxa"/>
            <w:shd w:val="solid" w:color="FFFFFF" w:fill="auto"/>
          </w:tcPr>
          <w:p w14:paraId="1255426D" w14:textId="2FFD111F" w:rsidR="00D26115" w:rsidRPr="000F043F" w:rsidRDefault="00D26115" w:rsidP="000F043F">
            <w:pPr>
              <w:pStyle w:val="TAR"/>
              <w:rPr>
                <w:rFonts w:cs="Arial"/>
                <w:sz w:val="16"/>
                <w:szCs w:val="16"/>
              </w:rPr>
            </w:pPr>
            <w:r w:rsidRPr="000F043F">
              <w:rPr>
                <w:rFonts w:cs="Arial"/>
                <w:sz w:val="16"/>
                <w:szCs w:val="16"/>
              </w:rPr>
              <w:t>1</w:t>
            </w:r>
          </w:p>
        </w:tc>
        <w:tc>
          <w:tcPr>
            <w:tcW w:w="284" w:type="dxa"/>
            <w:shd w:val="solid" w:color="FFFFFF" w:fill="auto"/>
          </w:tcPr>
          <w:p w14:paraId="6BE206D1" w14:textId="1A869D44" w:rsidR="00D26115" w:rsidRPr="000F043F" w:rsidRDefault="00D26115" w:rsidP="000F043F">
            <w:pPr>
              <w:pStyle w:val="TAC"/>
              <w:rPr>
                <w:rFonts w:cs="Arial"/>
                <w:sz w:val="16"/>
                <w:szCs w:val="16"/>
              </w:rPr>
            </w:pPr>
            <w:r w:rsidRPr="000F043F">
              <w:rPr>
                <w:rFonts w:cs="Arial"/>
                <w:sz w:val="16"/>
                <w:szCs w:val="16"/>
              </w:rPr>
              <w:t>F</w:t>
            </w:r>
          </w:p>
        </w:tc>
        <w:tc>
          <w:tcPr>
            <w:tcW w:w="5151" w:type="dxa"/>
            <w:shd w:val="solid" w:color="FFFFFF" w:fill="auto"/>
          </w:tcPr>
          <w:p w14:paraId="592C7B1B" w14:textId="394C0CB9" w:rsidR="00D26115" w:rsidRPr="000F043F" w:rsidRDefault="00D26115" w:rsidP="000F043F">
            <w:pPr>
              <w:pStyle w:val="TAL"/>
              <w:rPr>
                <w:rFonts w:cs="Arial"/>
                <w:sz w:val="16"/>
                <w:szCs w:val="16"/>
              </w:rPr>
            </w:pPr>
            <w:r w:rsidRPr="000F043F">
              <w:rPr>
                <w:rFonts w:cs="Arial"/>
                <w:sz w:val="16"/>
                <w:szCs w:val="16"/>
              </w:rPr>
              <w:t>Clarification on 5G ProSe U2U communication with integrated discovery</w:t>
            </w:r>
          </w:p>
        </w:tc>
        <w:tc>
          <w:tcPr>
            <w:tcW w:w="708" w:type="dxa"/>
            <w:shd w:val="solid" w:color="FFFFFF" w:fill="auto"/>
          </w:tcPr>
          <w:p w14:paraId="1A7BAC54" w14:textId="3590F8F0" w:rsidR="00D26115" w:rsidRPr="000F043F" w:rsidRDefault="00D26115" w:rsidP="000F043F">
            <w:pPr>
              <w:pStyle w:val="TAC"/>
              <w:rPr>
                <w:rFonts w:cs="Arial"/>
                <w:sz w:val="16"/>
                <w:szCs w:val="16"/>
                <w:lang w:eastAsia="zh-CN"/>
              </w:rPr>
            </w:pPr>
            <w:r w:rsidRPr="000F043F">
              <w:rPr>
                <w:rFonts w:cs="Arial"/>
                <w:sz w:val="16"/>
                <w:szCs w:val="16"/>
                <w:lang w:eastAsia="zh-CN"/>
              </w:rPr>
              <w:t>18.7.0</w:t>
            </w:r>
          </w:p>
        </w:tc>
      </w:tr>
      <w:tr w:rsidR="003E33D7" w:rsidRPr="00011EE0" w14:paraId="2E28E835" w14:textId="77777777" w:rsidTr="00F75D05">
        <w:tc>
          <w:tcPr>
            <w:tcW w:w="800" w:type="dxa"/>
            <w:shd w:val="solid" w:color="FFFFFF" w:fill="auto"/>
          </w:tcPr>
          <w:p w14:paraId="1918A284" w14:textId="726110EB" w:rsidR="003E33D7" w:rsidRPr="000F043F" w:rsidRDefault="003E33D7" w:rsidP="000F043F">
            <w:pPr>
              <w:pStyle w:val="TAC"/>
              <w:rPr>
                <w:sz w:val="16"/>
                <w:szCs w:val="16"/>
                <w:lang w:eastAsia="zh-CN"/>
              </w:rPr>
            </w:pPr>
            <w:r w:rsidRPr="000F043F">
              <w:rPr>
                <w:sz w:val="16"/>
                <w:szCs w:val="16"/>
                <w:lang w:eastAsia="zh-CN"/>
              </w:rPr>
              <w:t>2024-12</w:t>
            </w:r>
          </w:p>
        </w:tc>
        <w:tc>
          <w:tcPr>
            <w:tcW w:w="800" w:type="dxa"/>
            <w:shd w:val="solid" w:color="FFFFFF" w:fill="auto"/>
          </w:tcPr>
          <w:p w14:paraId="611F6D08" w14:textId="10D2F525" w:rsidR="003E33D7" w:rsidRPr="000F043F" w:rsidRDefault="003E33D7" w:rsidP="000F043F">
            <w:pPr>
              <w:pStyle w:val="TAC"/>
              <w:rPr>
                <w:sz w:val="16"/>
                <w:szCs w:val="16"/>
                <w:lang w:eastAsia="zh-CN"/>
              </w:rPr>
            </w:pPr>
            <w:r w:rsidRPr="000F043F">
              <w:rPr>
                <w:sz w:val="16"/>
                <w:szCs w:val="16"/>
                <w:lang w:eastAsia="zh-CN"/>
              </w:rPr>
              <w:t>CT#106</w:t>
            </w:r>
          </w:p>
        </w:tc>
        <w:tc>
          <w:tcPr>
            <w:tcW w:w="1046" w:type="dxa"/>
            <w:shd w:val="solid" w:color="FFFFFF" w:fill="auto"/>
          </w:tcPr>
          <w:p w14:paraId="0DA6A5E6" w14:textId="30EDCAFD" w:rsidR="003E33D7" w:rsidRPr="000F043F" w:rsidRDefault="003E33D7" w:rsidP="000F043F">
            <w:pPr>
              <w:pStyle w:val="TAC"/>
              <w:rPr>
                <w:color w:val="0000FF"/>
                <w:sz w:val="16"/>
                <w:szCs w:val="16"/>
                <w:u w:val="single"/>
              </w:rPr>
            </w:pPr>
            <w:r w:rsidRPr="000F043F">
              <w:rPr>
                <w:sz w:val="16"/>
                <w:szCs w:val="16"/>
              </w:rPr>
              <w:t>CP-243203</w:t>
            </w:r>
          </w:p>
        </w:tc>
        <w:tc>
          <w:tcPr>
            <w:tcW w:w="567" w:type="dxa"/>
            <w:shd w:val="solid" w:color="FFFFFF" w:fill="auto"/>
          </w:tcPr>
          <w:p w14:paraId="4D3721CD" w14:textId="081343F8" w:rsidR="003E33D7" w:rsidRPr="000F043F" w:rsidRDefault="003E33D7" w:rsidP="000F043F">
            <w:pPr>
              <w:pStyle w:val="TAL"/>
              <w:rPr>
                <w:rFonts w:cs="Arial"/>
                <w:sz w:val="16"/>
                <w:szCs w:val="16"/>
              </w:rPr>
            </w:pPr>
            <w:r w:rsidRPr="000F043F">
              <w:rPr>
                <w:rFonts w:cs="Arial"/>
                <w:sz w:val="16"/>
                <w:szCs w:val="16"/>
              </w:rPr>
              <w:t>0591</w:t>
            </w:r>
          </w:p>
        </w:tc>
        <w:tc>
          <w:tcPr>
            <w:tcW w:w="283" w:type="dxa"/>
            <w:shd w:val="solid" w:color="FFFFFF" w:fill="auto"/>
          </w:tcPr>
          <w:p w14:paraId="5718869E" w14:textId="6623250F" w:rsidR="003E33D7" w:rsidRPr="000F043F" w:rsidRDefault="003E33D7" w:rsidP="000F043F">
            <w:pPr>
              <w:pStyle w:val="TAR"/>
              <w:rPr>
                <w:rFonts w:cs="Arial"/>
                <w:sz w:val="16"/>
                <w:szCs w:val="16"/>
              </w:rPr>
            </w:pPr>
            <w:r w:rsidRPr="000F043F">
              <w:rPr>
                <w:rFonts w:cs="Arial"/>
                <w:sz w:val="16"/>
                <w:szCs w:val="16"/>
              </w:rPr>
              <w:t>2</w:t>
            </w:r>
          </w:p>
        </w:tc>
        <w:tc>
          <w:tcPr>
            <w:tcW w:w="284" w:type="dxa"/>
            <w:shd w:val="solid" w:color="FFFFFF" w:fill="auto"/>
          </w:tcPr>
          <w:p w14:paraId="62F150BC" w14:textId="6D51917B" w:rsidR="003E33D7" w:rsidRPr="000F043F" w:rsidRDefault="003E33D7" w:rsidP="000F043F">
            <w:pPr>
              <w:pStyle w:val="TAC"/>
              <w:rPr>
                <w:rFonts w:cs="Arial"/>
                <w:sz w:val="16"/>
                <w:szCs w:val="16"/>
              </w:rPr>
            </w:pPr>
            <w:r w:rsidRPr="000F043F">
              <w:rPr>
                <w:rFonts w:cs="Arial"/>
                <w:sz w:val="16"/>
                <w:szCs w:val="16"/>
              </w:rPr>
              <w:t>F</w:t>
            </w:r>
          </w:p>
        </w:tc>
        <w:tc>
          <w:tcPr>
            <w:tcW w:w="5151" w:type="dxa"/>
            <w:shd w:val="solid" w:color="FFFFFF" w:fill="auto"/>
          </w:tcPr>
          <w:p w14:paraId="5EB3275E" w14:textId="6D46FE23" w:rsidR="003E33D7" w:rsidRPr="000F043F" w:rsidRDefault="003E33D7" w:rsidP="000F043F">
            <w:pPr>
              <w:pStyle w:val="TAL"/>
              <w:rPr>
                <w:rFonts w:cs="Arial"/>
                <w:sz w:val="16"/>
                <w:szCs w:val="16"/>
              </w:rPr>
            </w:pPr>
            <w:r w:rsidRPr="000F043F">
              <w:rPr>
                <w:rFonts w:cs="Arial"/>
                <w:sz w:val="16"/>
                <w:szCs w:val="16"/>
              </w:rPr>
              <w:t>Correction on negotiated 5G ProSe UE-to-UE relay reselection</w:t>
            </w:r>
          </w:p>
        </w:tc>
        <w:tc>
          <w:tcPr>
            <w:tcW w:w="708" w:type="dxa"/>
            <w:shd w:val="solid" w:color="FFFFFF" w:fill="auto"/>
          </w:tcPr>
          <w:p w14:paraId="19FA30A5" w14:textId="579078A1" w:rsidR="003E33D7" w:rsidRPr="000F043F" w:rsidRDefault="003E33D7" w:rsidP="000F043F">
            <w:pPr>
              <w:pStyle w:val="TAC"/>
              <w:rPr>
                <w:rFonts w:cs="Arial"/>
                <w:sz w:val="16"/>
                <w:szCs w:val="16"/>
                <w:lang w:eastAsia="zh-CN"/>
              </w:rPr>
            </w:pPr>
            <w:r w:rsidRPr="000F043F">
              <w:rPr>
                <w:rFonts w:cs="Arial"/>
                <w:sz w:val="16"/>
                <w:szCs w:val="16"/>
                <w:lang w:eastAsia="zh-CN"/>
              </w:rPr>
              <w:t>18.7.0</w:t>
            </w:r>
          </w:p>
        </w:tc>
      </w:tr>
      <w:tr w:rsidR="00C45A0C" w:rsidRPr="00011EE0" w14:paraId="34346317" w14:textId="77777777" w:rsidTr="00F75D05">
        <w:tc>
          <w:tcPr>
            <w:tcW w:w="800" w:type="dxa"/>
            <w:shd w:val="solid" w:color="FFFFFF" w:fill="auto"/>
          </w:tcPr>
          <w:p w14:paraId="039E7F72" w14:textId="58CA3435" w:rsidR="00C45A0C" w:rsidRPr="000F043F" w:rsidRDefault="00C45A0C" w:rsidP="000F043F">
            <w:pPr>
              <w:pStyle w:val="TAC"/>
              <w:rPr>
                <w:sz w:val="16"/>
                <w:szCs w:val="16"/>
                <w:lang w:eastAsia="zh-CN"/>
              </w:rPr>
            </w:pPr>
            <w:r w:rsidRPr="000F043F">
              <w:rPr>
                <w:sz w:val="16"/>
                <w:szCs w:val="16"/>
                <w:lang w:eastAsia="zh-CN"/>
              </w:rPr>
              <w:t>2024-12</w:t>
            </w:r>
          </w:p>
        </w:tc>
        <w:tc>
          <w:tcPr>
            <w:tcW w:w="800" w:type="dxa"/>
            <w:shd w:val="solid" w:color="FFFFFF" w:fill="auto"/>
          </w:tcPr>
          <w:p w14:paraId="728BDDA7" w14:textId="6041C0B3" w:rsidR="00C45A0C" w:rsidRPr="000F043F" w:rsidRDefault="00C45A0C" w:rsidP="000F043F">
            <w:pPr>
              <w:pStyle w:val="TAC"/>
              <w:rPr>
                <w:sz w:val="16"/>
                <w:szCs w:val="16"/>
                <w:lang w:eastAsia="zh-CN"/>
              </w:rPr>
            </w:pPr>
            <w:r w:rsidRPr="000F043F">
              <w:rPr>
                <w:sz w:val="16"/>
                <w:szCs w:val="16"/>
                <w:lang w:eastAsia="zh-CN"/>
              </w:rPr>
              <w:t>CT#106</w:t>
            </w:r>
          </w:p>
        </w:tc>
        <w:tc>
          <w:tcPr>
            <w:tcW w:w="1046" w:type="dxa"/>
            <w:shd w:val="solid" w:color="FFFFFF" w:fill="auto"/>
          </w:tcPr>
          <w:p w14:paraId="7AC33412" w14:textId="31F5245B" w:rsidR="00C45A0C" w:rsidRPr="000F043F" w:rsidRDefault="00C45A0C" w:rsidP="000F043F">
            <w:pPr>
              <w:pStyle w:val="TAC"/>
              <w:rPr>
                <w:color w:val="0000FF"/>
                <w:sz w:val="16"/>
                <w:szCs w:val="16"/>
                <w:u w:val="single"/>
              </w:rPr>
            </w:pPr>
            <w:r w:rsidRPr="000F043F">
              <w:rPr>
                <w:sz w:val="16"/>
                <w:szCs w:val="16"/>
              </w:rPr>
              <w:t>CP-243203</w:t>
            </w:r>
          </w:p>
        </w:tc>
        <w:tc>
          <w:tcPr>
            <w:tcW w:w="567" w:type="dxa"/>
            <w:shd w:val="solid" w:color="FFFFFF" w:fill="auto"/>
          </w:tcPr>
          <w:p w14:paraId="2DB17FAA" w14:textId="558A7EFF" w:rsidR="00C45A0C" w:rsidRPr="000F043F" w:rsidRDefault="00C45A0C" w:rsidP="000F043F">
            <w:pPr>
              <w:pStyle w:val="TAL"/>
              <w:rPr>
                <w:rFonts w:cs="Arial"/>
                <w:sz w:val="16"/>
                <w:szCs w:val="16"/>
              </w:rPr>
            </w:pPr>
            <w:r w:rsidRPr="000F043F">
              <w:rPr>
                <w:rFonts w:cs="Arial"/>
                <w:sz w:val="16"/>
                <w:szCs w:val="16"/>
              </w:rPr>
              <w:t>0592</w:t>
            </w:r>
          </w:p>
        </w:tc>
        <w:tc>
          <w:tcPr>
            <w:tcW w:w="283" w:type="dxa"/>
            <w:shd w:val="solid" w:color="FFFFFF" w:fill="auto"/>
          </w:tcPr>
          <w:p w14:paraId="0D7B709B" w14:textId="3D36F306" w:rsidR="00C45A0C" w:rsidRPr="000F043F" w:rsidRDefault="00C45A0C" w:rsidP="000F043F">
            <w:pPr>
              <w:pStyle w:val="TAR"/>
              <w:rPr>
                <w:rFonts w:cs="Arial"/>
                <w:sz w:val="16"/>
                <w:szCs w:val="16"/>
              </w:rPr>
            </w:pPr>
            <w:r w:rsidRPr="000F043F">
              <w:rPr>
                <w:rFonts w:cs="Arial"/>
                <w:sz w:val="16"/>
                <w:szCs w:val="16"/>
              </w:rPr>
              <w:t>2</w:t>
            </w:r>
          </w:p>
        </w:tc>
        <w:tc>
          <w:tcPr>
            <w:tcW w:w="284" w:type="dxa"/>
            <w:shd w:val="solid" w:color="FFFFFF" w:fill="auto"/>
          </w:tcPr>
          <w:p w14:paraId="539BA799" w14:textId="001606B9" w:rsidR="00C45A0C" w:rsidRPr="000F043F" w:rsidRDefault="00C45A0C" w:rsidP="000F043F">
            <w:pPr>
              <w:pStyle w:val="TAC"/>
              <w:rPr>
                <w:rFonts w:cs="Arial"/>
                <w:sz w:val="16"/>
                <w:szCs w:val="16"/>
              </w:rPr>
            </w:pPr>
            <w:r w:rsidRPr="000F043F">
              <w:rPr>
                <w:rFonts w:cs="Arial"/>
                <w:sz w:val="16"/>
                <w:szCs w:val="16"/>
              </w:rPr>
              <w:t>F</w:t>
            </w:r>
          </w:p>
        </w:tc>
        <w:tc>
          <w:tcPr>
            <w:tcW w:w="5151" w:type="dxa"/>
            <w:shd w:val="solid" w:color="FFFFFF" w:fill="auto"/>
          </w:tcPr>
          <w:p w14:paraId="157988C1" w14:textId="680C9D01" w:rsidR="00C45A0C" w:rsidRPr="000F043F" w:rsidRDefault="00C45A0C" w:rsidP="000F043F">
            <w:pPr>
              <w:pStyle w:val="TAL"/>
              <w:rPr>
                <w:rFonts w:cs="Arial"/>
                <w:sz w:val="16"/>
                <w:szCs w:val="16"/>
              </w:rPr>
            </w:pPr>
            <w:r w:rsidRPr="000F043F">
              <w:rPr>
                <w:rFonts w:cs="Arial"/>
                <w:sz w:val="16"/>
                <w:szCs w:val="16"/>
              </w:rPr>
              <w:t>Clarification on direct discovery set and other minor corrections</w:t>
            </w:r>
          </w:p>
        </w:tc>
        <w:tc>
          <w:tcPr>
            <w:tcW w:w="708" w:type="dxa"/>
            <w:shd w:val="solid" w:color="FFFFFF" w:fill="auto"/>
          </w:tcPr>
          <w:p w14:paraId="7280045D" w14:textId="46F0193D" w:rsidR="00C45A0C" w:rsidRPr="000F043F" w:rsidRDefault="00C45A0C" w:rsidP="000F043F">
            <w:pPr>
              <w:pStyle w:val="TAC"/>
              <w:rPr>
                <w:rFonts w:cs="Arial"/>
                <w:sz w:val="16"/>
                <w:szCs w:val="16"/>
                <w:lang w:eastAsia="zh-CN"/>
              </w:rPr>
            </w:pPr>
            <w:r w:rsidRPr="000F043F">
              <w:rPr>
                <w:rFonts w:cs="Arial"/>
                <w:sz w:val="16"/>
                <w:szCs w:val="16"/>
                <w:lang w:eastAsia="zh-CN"/>
              </w:rPr>
              <w:t>18.7.0</w:t>
            </w:r>
          </w:p>
        </w:tc>
      </w:tr>
      <w:tr w:rsidR="003B1348" w:rsidRPr="00011EE0" w14:paraId="60D9148B" w14:textId="77777777" w:rsidTr="00F75D05">
        <w:tc>
          <w:tcPr>
            <w:tcW w:w="800" w:type="dxa"/>
            <w:shd w:val="solid" w:color="FFFFFF" w:fill="auto"/>
          </w:tcPr>
          <w:p w14:paraId="514395A8" w14:textId="02F612C9" w:rsidR="003B1348" w:rsidRPr="000F043F" w:rsidRDefault="003B1348" w:rsidP="000F043F">
            <w:pPr>
              <w:pStyle w:val="TAC"/>
              <w:rPr>
                <w:sz w:val="16"/>
                <w:szCs w:val="16"/>
                <w:lang w:eastAsia="zh-CN"/>
              </w:rPr>
            </w:pPr>
            <w:r w:rsidRPr="000F043F">
              <w:rPr>
                <w:sz w:val="16"/>
                <w:szCs w:val="16"/>
                <w:lang w:eastAsia="zh-CN"/>
              </w:rPr>
              <w:t>2024-12</w:t>
            </w:r>
          </w:p>
        </w:tc>
        <w:tc>
          <w:tcPr>
            <w:tcW w:w="800" w:type="dxa"/>
            <w:shd w:val="solid" w:color="FFFFFF" w:fill="auto"/>
          </w:tcPr>
          <w:p w14:paraId="28D128FF" w14:textId="353B5DEB" w:rsidR="003B1348" w:rsidRPr="000F043F" w:rsidRDefault="003B1348" w:rsidP="000F043F">
            <w:pPr>
              <w:pStyle w:val="TAC"/>
              <w:rPr>
                <w:sz w:val="16"/>
                <w:szCs w:val="16"/>
                <w:lang w:eastAsia="zh-CN"/>
              </w:rPr>
            </w:pPr>
            <w:r w:rsidRPr="000F043F">
              <w:rPr>
                <w:sz w:val="16"/>
                <w:szCs w:val="16"/>
                <w:lang w:eastAsia="zh-CN"/>
              </w:rPr>
              <w:t>CT#106</w:t>
            </w:r>
          </w:p>
        </w:tc>
        <w:tc>
          <w:tcPr>
            <w:tcW w:w="1046" w:type="dxa"/>
            <w:shd w:val="solid" w:color="FFFFFF" w:fill="auto"/>
          </w:tcPr>
          <w:p w14:paraId="7B1E9134" w14:textId="745D4C8D" w:rsidR="003B1348" w:rsidRPr="000F043F" w:rsidRDefault="003B1348" w:rsidP="000F043F">
            <w:pPr>
              <w:pStyle w:val="TAC"/>
              <w:rPr>
                <w:color w:val="0000FF"/>
                <w:sz w:val="16"/>
                <w:szCs w:val="16"/>
                <w:u w:val="single"/>
              </w:rPr>
            </w:pPr>
            <w:r w:rsidRPr="000F043F">
              <w:rPr>
                <w:sz w:val="16"/>
                <w:szCs w:val="16"/>
              </w:rPr>
              <w:t>CP-243203</w:t>
            </w:r>
          </w:p>
        </w:tc>
        <w:tc>
          <w:tcPr>
            <w:tcW w:w="567" w:type="dxa"/>
            <w:shd w:val="solid" w:color="FFFFFF" w:fill="auto"/>
          </w:tcPr>
          <w:p w14:paraId="5EB57E89" w14:textId="418EE35B" w:rsidR="003B1348" w:rsidRPr="000F043F" w:rsidRDefault="003B1348" w:rsidP="000F043F">
            <w:pPr>
              <w:pStyle w:val="TAL"/>
              <w:rPr>
                <w:rFonts w:cs="Arial"/>
                <w:sz w:val="16"/>
                <w:szCs w:val="16"/>
              </w:rPr>
            </w:pPr>
            <w:r w:rsidRPr="000F043F">
              <w:rPr>
                <w:rFonts w:cs="Arial"/>
                <w:sz w:val="16"/>
                <w:szCs w:val="16"/>
              </w:rPr>
              <w:t>0601</w:t>
            </w:r>
          </w:p>
        </w:tc>
        <w:tc>
          <w:tcPr>
            <w:tcW w:w="283" w:type="dxa"/>
            <w:shd w:val="solid" w:color="FFFFFF" w:fill="auto"/>
          </w:tcPr>
          <w:p w14:paraId="73C43757" w14:textId="21B4E284" w:rsidR="003B1348" w:rsidRPr="000F043F" w:rsidRDefault="003B1348" w:rsidP="000F043F">
            <w:pPr>
              <w:pStyle w:val="TAR"/>
              <w:rPr>
                <w:rFonts w:cs="Arial"/>
                <w:sz w:val="16"/>
                <w:szCs w:val="16"/>
              </w:rPr>
            </w:pPr>
            <w:r w:rsidRPr="000F043F">
              <w:rPr>
                <w:rFonts w:cs="Arial"/>
                <w:sz w:val="16"/>
                <w:szCs w:val="16"/>
              </w:rPr>
              <w:t>2</w:t>
            </w:r>
          </w:p>
        </w:tc>
        <w:tc>
          <w:tcPr>
            <w:tcW w:w="284" w:type="dxa"/>
            <w:shd w:val="solid" w:color="FFFFFF" w:fill="auto"/>
          </w:tcPr>
          <w:p w14:paraId="498C022F" w14:textId="3362AE3B" w:rsidR="003B1348" w:rsidRPr="000F043F" w:rsidRDefault="003B1348" w:rsidP="000F043F">
            <w:pPr>
              <w:pStyle w:val="TAC"/>
              <w:rPr>
                <w:rFonts w:cs="Arial"/>
                <w:sz w:val="16"/>
                <w:szCs w:val="16"/>
              </w:rPr>
            </w:pPr>
            <w:r w:rsidRPr="000F043F">
              <w:rPr>
                <w:rFonts w:cs="Arial"/>
                <w:sz w:val="16"/>
                <w:szCs w:val="16"/>
              </w:rPr>
              <w:t>F</w:t>
            </w:r>
          </w:p>
        </w:tc>
        <w:tc>
          <w:tcPr>
            <w:tcW w:w="5151" w:type="dxa"/>
            <w:shd w:val="solid" w:color="FFFFFF" w:fill="auto"/>
          </w:tcPr>
          <w:p w14:paraId="1B3CAF66" w14:textId="6BC2E3D3" w:rsidR="003B1348" w:rsidRPr="000F043F" w:rsidRDefault="003B1348" w:rsidP="000F043F">
            <w:pPr>
              <w:pStyle w:val="TAL"/>
              <w:rPr>
                <w:rFonts w:cs="Arial"/>
                <w:sz w:val="16"/>
                <w:szCs w:val="16"/>
              </w:rPr>
            </w:pPr>
            <w:r w:rsidRPr="000F043F">
              <w:rPr>
                <w:rFonts w:cs="Arial"/>
                <w:sz w:val="16"/>
                <w:szCs w:val="16"/>
              </w:rPr>
              <w:t>Correction to List of target end UE IP addresses IE</w:t>
            </w:r>
          </w:p>
        </w:tc>
        <w:tc>
          <w:tcPr>
            <w:tcW w:w="708" w:type="dxa"/>
            <w:shd w:val="solid" w:color="FFFFFF" w:fill="auto"/>
          </w:tcPr>
          <w:p w14:paraId="0221AC3B" w14:textId="2EAB000D" w:rsidR="003B1348" w:rsidRPr="000F043F" w:rsidRDefault="003B1348" w:rsidP="000F043F">
            <w:pPr>
              <w:pStyle w:val="TAC"/>
              <w:rPr>
                <w:rFonts w:cs="Arial"/>
                <w:sz w:val="16"/>
                <w:szCs w:val="16"/>
                <w:lang w:eastAsia="zh-CN"/>
              </w:rPr>
            </w:pPr>
            <w:r w:rsidRPr="000F043F">
              <w:rPr>
                <w:rFonts w:cs="Arial"/>
                <w:sz w:val="16"/>
                <w:szCs w:val="16"/>
                <w:lang w:eastAsia="zh-CN"/>
              </w:rPr>
              <w:t>18.7.0</w:t>
            </w:r>
          </w:p>
        </w:tc>
      </w:tr>
      <w:tr w:rsidR="007A650B" w:rsidRPr="00011EE0" w14:paraId="0C37F251" w14:textId="77777777" w:rsidTr="00F75D05">
        <w:tc>
          <w:tcPr>
            <w:tcW w:w="800" w:type="dxa"/>
            <w:shd w:val="solid" w:color="FFFFFF" w:fill="auto"/>
          </w:tcPr>
          <w:p w14:paraId="64D40752" w14:textId="5957CE76" w:rsidR="007A650B" w:rsidRPr="000F043F" w:rsidRDefault="007A650B" w:rsidP="000F043F">
            <w:pPr>
              <w:pStyle w:val="TAC"/>
              <w:rPr>
                <w:sz w:val="16"/>
                <w:szCs w:val="16"/>
                <w:lang w:eastAsia="zh-CN"/>
              </w:rPr>
            </w:pPr>
            <w:r w:rsidRPr="000F043F">
              <w:rPr>
                <w:sz w:val="16"/>
                <w:szCs w:val="16"/>
                <w:lang w:eastAsia="zh-CN"/>
              </w:rPr>
              <w:t>2024-12</w:t>
            </w:r>
          </w:p>
        </w:tc>
        <w:tc>
          <w:tcPr>
            <w:tcW w:w="800" w:type="dxa"/>
            <w:shd w:val="solid" w:color="FFFFFF" w:fill="auto"/>
          </w:tcPr>
          <w:p w14:paraId="3529C2C9" w14:textId="1898782F" w:rsidR="007A650B" w:rsidRPr="000F043F" w:rsidRDefault="007A650B" w:rsidP="000F043F">
            <w:pPr>
              <w:pStyle w:val="TAC"/>
              <w:rPr>
                <w:sz w:val="16"/>
                <w:szCs w:val="16"/>
                <w:lang w:eastAsia="zh-CN"/>
              </w:rPr>
            </w:pPr>
            <w:r w:rsidRPr="000F043F">
              <w:rPr>
                <w:sz w:val="16"/>
                <w:szCs w:val="16"/>
                <w:lang w:eastAsia="zh-CN"/>
              </w:rPr>
              <w:t>CT#106</w:t>
            </w:r>
          </w:p>
        </w:tc>
        <w:tc>
          <w:tcPr>
            <w:tcW w:w="1046" w:type="dxa"/>
            <w:shd w:val="solid" w:color="FFFFFF" w:fill="auto"/>
          </w:tcPr>
          <w:p w14:paraId="1E226560" w14:textId="1A8B08CF" w:rsidR="007A650B" w:rsidRPr="000F043F" w:rsidRDefault="007A650B" w:rsidP="000F043F">
            <w:pPr>
              <w:pStyle w:val="TAC"/>
              <w:rPr>
                <w:color w:val="0000FF"/>
                <w:sz w:val="16"/>
                <w:szCs w:val="16"/>
                <w:u w:val="single"/>
              </w:rPr>
            </w:pPr>
            <w:r w:rsidRPr="000F043F">
              <w:rPr>
                <w:sz w:val="16"/>
                <w:szCs w:val="16"/>
              </w:rPr>
              <w:t>CP-243203</w:t>
            </w:r>
          </w:p>
        </w:tc>
        <w:tc>
          <w:tcPr>
            <w:tcW w:w="567" w:type="dxa"/>
            <w:shd w:val="solid" w:color="FFFFFF" w:fill="auto"/>
          </w:tcPr>
          <w:p w14:paraId="2897CAE0" w14:textId="2C476B75" w:rsidR="007A650B" w:rsidRPr="000F043F" w:rsidRDefault="007A650B" w:rsidP="000F043F">
            <w:pPr>
              <w:pStyle w:val="TAL"/>
              <w:rPr>
                <w:rFonts w:cs="Arial"/>
                <w:sz w:val="16"/>
                <w:szCs w:val="16"/>
              </w:rPr>
            </w:pPr>
            <w:r w:rsidRPr="000F043F">
              <w:rPr>
                <w:rFonts w:cs="Arial"/>
                <w:sz w:val="16"/>
                <w:szCs w:val="16"/>
              </w:rPr>
              <w:t>0593</w:t>
            </w:r>
          </w:p>
        </w:tc>
        <w:tc>
          <w:tcPr>
            <w:tcW w:w="283" w:type="dxa"/>
            <w:shd w:val="solid" w:color="FFFFFF" w:fill="auto"/>
          </w:tcPr>
          <w:p w14:paraId="624EB349" w14:textId="4AF22CD0" w:rsidR="007A650B" w:rsidRPr="000F043F" w:rsidRDefault="007A650B" w:rsidP="000F043F">
            <w:pPr>
              <w:pStyle w:val="TAR"/>
              <w:rPr>
                <w:rFonts w:cs="Arial"/>
                <w:sz w:val="16"/>
                <w:szCs w:val="16"/>
              </w:rPr>
            </w:pPr>
            <w:r w:rsidRPr="000F043F">
              <w:rPr>
                <w:rFonts w:cs="Arial"/>
                <w:sz w:val="16"/>
                <w:szCs w:val="16"/>
              </w:rPr>
              <w:t>2</w:t>
            </w:r>
          </w:p>
        </w:tc>
        <w:tc>
          <w:tcPr>
            <w:tcW w:w="284" w:type="dxa"/>
            <w:shd w:val="solid" w:color="FFFFFF" w:fill="auto"/>
          </w:tcPr>
          <w:p w14:paraId="0040F567" w14:textId="47AE0213" w:rsidR="007A650B" w:rsidRPr="000F043F" w:rsidRDefault="007A650B" w:rsidP="000F043F">
            <w:pPr>
              <w:pStyle w:val="TAC"/>
              <w:rPr>
                <w:rFonts w:cs="Arial"/>
                <w:sz w:val="16"/>
                <w:szCs w:val="16"/>
              </w:rPr>
            </w:pPr>
            <w:r w:rsidRPr="000F043F">
              <w:rPr>
                <w:rFonts w:cs="Arial"/>
                <w:sz w:val="16"/>
                <w:szCs w:val="16"/>
              </w:rPr>
              <w:t>F</w:t>
            </w:r>
          </w:p>
        </w:tc>
        <w:tc>
          <w:tcPr>
            <w:tcW w:w="5151" w:type="dxa"/>
            <w:shd w:val="solid" w:color="FFFFFF" w:fill="auto"/>
          </w:tcPr>
          <w:p w14:paraId="571329E3" w14:textId="79927CEC" w:rsidR="007A650B" w:rsidRPr="000F043F" w:rsidRDefault="007A650B" w:rsidP="000F043F">
            <w:pPr>
              <w:pStyle w:val="TAL"/>
              <w:rPr>
                <w:rFonts w:cs="Arial"/>
                <w:sz w:val="16"/>
                <w:szCs w:val="16"/>
              </w:rPr>
            </w:pPr>
            <w:r w:rsidRPr="000F043F">
              <w:rPr>
                <w:rFonts w:cs="Arial"/>
                <w:sz w:val="16"/>
                <w:szCs w:val="16"/>
              </w:rPr>
              <w:t>Correction on direct link security establishment procedure</w:t>
            </w:r>
          </w:p>
        </w:tc>
        <w:tc>
          <w:tcPr>
            <w:tcW w:w="708" w:type="dxa"/>
            <w:shd w:val="solid" w:color="FFFFFF" w:fill="auto"/>
          </w:tcPr>
          <w:p w14:paraId="153ACF86" w14:textId="03CF6AC4" w:rsidR="007A650B" w:rsidRPr="000F043F" w:rsidRDefault="007A650B" w:rsidP="000F043F">
            <w:pPr>
              <w:pStyle w:val="TAC"/>
              <w:rPr>
                <w:rFonts w:cs="Arial"/>
                <w:sz w:val="16"/>
                <w:szCs w:val="16"/>
                <w:lang w:eastAsia="zh-CN"/>
              </w:rPr>
            </w:pPr>
            <w:r w:rsidRPr="000F043F">
              <w:rPr>
                <w:rFonts w:cs="Arial"/>
                <w:sz w:val="16"/>
                <w:szCs w:val="16"/>
                <w:lang w:eastAsia="zh-CN"/>
              </w:rPr>
              <w:t>18.7.0</w:t>
            </w:r>
          </w:p>
        </w:tc>
      </w:tr>
      <w:tr w:rsidR="0006033C" w:rsidRPr="00011EE0" w14:paraId="3AC19D61" w14:textId="77777777" w:rsidTr="00F75D05">
        <w:tc>
          <w:tcPr>
            <w:tcW w:w="800" w:type="dxa"/>
            <w:shd w:val="solid" w:color="FFFFFF" w:fill="auto"/>
          </w:tcPr>
          <w:p w14:paraId="0414081A" w14:textId="30BF73DF" w:rsidR="0006033C" w:rsidRPr="000F043F" w:rsidRDefault="0006033C" w:rsidP="000F043F">
            <w:pPr>
              <w:pStyle w:val="TAC"/>
              <w:rPr>
                <w:sz w:val="16"/>
                <w:szCs w:val="16"/>
                <w:lang w:eastAsia="zh-CN"/>
              </w:rPr>
            </w:pPr>
            <w:r w:rsidRPr="000F043F">
              <w:rPr>
                <w:sz w:val="16"/>
                <w:szCs w:val="16"/>
                <w:lang w:eastAsia="zh-CN"/>
              </w:rPr>
              <w:t>2024-12</w:t>
            </w:r>
          </w:p>
        </w:tc>
        <w:tc>
          <w:tcPr>
            <w:tcW w:w="800" w:type="dxa"/>
            <w:shd w:val="solid" w:color="FFFFFF" w:fill="auto"/>
          </w:tcPr>
          <w:p w14:paraId="0F877E60" w14:textId="3BCCFF7D" w:rsidR="0006033C" w:rsidRPr="000F043F" w:rsidRDefault="0006033C" w:rsidP="000F043F">
            <w:pPr>
              <w:pStyle w:val="TAC"/>
              <w:rPr>
                <w:sz w:val="16"/>
                <w:szCs w:val="16"/>
                <w:lang w:eastAsia="zh-CN"/>
              </w:rPr>
            </w:pPr>
            <w:r w:rsidRPr="000F043F">
              <w:rPr>
                <w:sz w:val="16"/>
                <w:szCs w:val="16"/>
                <w:lang w:eastAsia="zh-CN"/>
              </w:rPr>
              <w:t>CT#106</w:t>
            </w:r>
          </w:p>
        </w:tc>
        <w:tc>
          <w:tcPr>
            <w:tcW w:w="1046" w:type="dxa"/>
            <w:shd w:val="solid" w:color="FFFFFF" w:fill="auto"/>
          </w:tcPr>
          <w:p w14:paraId="5C07F3CD" w14:textId="76AC7409" w:rsidR="0006033C" w:rsidRPr="000F043F" w:rsidRDefault="0006033C" w:rsidP="000F043F">
            <w:pPr>
              <w:pStyle w:val="TAC"/>
              <w:rPr>
                <w:color w:val="0000FF"/>
                <w:sz w:val="16"/>
                <w:szCs w:val="16"/>
                <w:u w:val="single"/>
              </w:rPr>
            </w:pPr>
            <w:r w:rsidRPr="000F043F">
              <w:rPr>
                <w:sz w:val="16"/>
                <w:szCs w:val="16"/>
              </w:rPr>
              <w:t>CP-243203</w:t>
            </w:r>
          </w:p>
        </w:tc>
        <w:tc>
          <w:tcPr>
            <w:tcW w:w="567" w:type="dxa"/>
            <w:shd w:val="solid" w:color="FFFFFF" w:fill="auto"/>
          </w:tcPr>
          <w:p w14:paraId="3820F1E4" w14:textId="42723135" w:rsidR="0006033C" w:rsidRPr="000F043F" w:rsidRDefault="0006033C" w:rsidP="000F043F">
            <w:pPr>
              <w:pStyle w:val="TAL"/>
              <w:rPr>
                <w:rFonts w:cs="Arial"/>
                <w:sz w:val="16"/>
                <w:szCs w:val="16"/>
              </w:rPr>
            </w:pPr>
            <w:r w:rsidRPr="000F043F">
              <w:rPr>
                <w:rFonts w:cs="Arial"/>
                <w:sz w:val="16"/>
                <w:szCs w:val="16"/>
              </w:rPr>
              <w:t>0600</w:t>
            </w:r>
          </w:p>
        </w:tc>
        <w:tc>
          <w:tcPr>
            <w:tcW w:w="283" w:type="dxa"/>
            <w:shd w:val="solid" w:color="FFFFFF" w:fill="auto"/>
          </w:tcPr>
          <w:p w14:paraId="62EC7950" w14:textId="31D68D14" w:rsidR="0006033C" w:rsidRPr="000F043F" w:rsidRDefault="0006033C" w:rsidP="000F043F">
            <w:pPr>
              <w:pStyle w:val="TAR"/>
              <w:rPr>
                <w:rFonts w:cs="Arial"/>
                <w:sz w:val="16"/>
                <w:szCs w:val="16"/>
              </w:rPr>
            </w:pPr>
            <w:r w:rsidRPr="000F043F">
              <w:rPr>
                <w:rFonts w:cs="Arial"/>
                <w:sz w:val="16"/>
                <w:szCs w:val="16"/>
              </w:rPr>
              <w:t>3</w:t>
            </w:r>
          </w:p>
        </w:tc>
        <w:tc>
          <w:tcPr>
            <w:tcW w:w="284" w:type="dxa"/>
            <w:shd w:val="solid" w:color="FFFFFF" w:fill="auto"/>
          </w:tcPr>
          <w:p w14:paraId="24F6E8D3" w14:textId="0EEF1568" w:rsidR="0006033C" w:rsidRPr="000F043F" w:rsidRDefault="0006033C" w:rsidP="000F043F">
            <w:pPr>
              <w:pStyle w:val="TAC"/>
              <w:rPr>
                <w:rFonts w:cs="Arial"/>
                <w:sz w:val="16"/>
                <w:szCs w:val="16"/>
              </w:rPr>
            </w:pPr>
            <w:r w:rsidRPr="000F043F">
              <w:rPr>
                <w:rFonts w:cs="Arial"/>
                <w:sz w:val="16"/>
                <w:szCs w:val="16"/>
              </w:rPr>
              <w:t>F</w:t>
            </w:r>
          </w:p>
        </w:tc>
        <w:tc>
          <w:tcPr>
            <w:tcW w:w="5151" w:type="dxa"/>
            <w:shd w:val="solid" w:color="FFFFFF" w:fill="auto"/>
          </w:tcPr>
          <w:p w14:paraId="2F4EBCAC" w14:textId="0514E1CB" w:rsidR="0006033C" w:rsidRPr="000F043F" w:rsidRDefault="0006033C" w:rsidP="000F043F">
            <w:pPr>
              <w:pStyle w:val="TAL"/>
              <w:rPr>
                <w:rFonts w:cs="Arial"/>
                <w:sz w:val="16"/>
                <w:szCs w:val="16"/>
              </w:rPr>
            </w:pPr>
            <w:r w:rsidRPr="000F043F">
              <w:rPr>
                <w:rFonts w:cs="Arial"/>
                <w:sz w:val="16"/>
                <w:szCs w:val="16"/>
              </w:rPr>
              <w:t>Correction to List of target end UE user info IE</w:t>
            </w:r>
          </w:p>
        </w:tc>
        <w:tc>
          <w:tcPr>
            <w:tcW w:w="708" w:type="dxa"/>
            <w:shd w:val="solid" w:color="FFFFFF" w:fill="auto"/>
          </w:tcPr>
          <w:p w14:paraId="7AA8DA0A" w14:textId="0D26E644" w:rsidR="0006033C" w:rsidRPr="000F043F" w:rsidRDefault="0006033C" w:rsidP="000F043F">
            <w:pPr>
              <w:pStyle w:val="TAC"/>
              <w:rPr>
                <w:rFonts w:cs="Arial"/>
                <w:sz w:val="16"/>
                <w:szCs w:val="16"/>
                <w:lang w:eastAsia="zh-CN"/>
              </w:rPr>
            </w:pPr>
            <w:r w:rsidRPr="000F043F">
              <w:rPr>
                <w:rFonts w:cs="Arial"/>
                <w:sz w:val="16"/>
                <w:szCs w:val="16"/>
                <w:lang w:eastAsia="zh-CN"/>
              </w:rPr>
              <w:t>18.7.0</w:t>
            </w:r>
          </w:p>
        </w:tc>
      </w:tr>
      <w:tr w:rsidR="00202ABF" w:rsidRPr="00011EE0" w14:paraId="51C47904" w14:textId="77777777" w:rsidTr="00F75D05">
        <w:tc>
          <w:tcPr>
            <w:tcW w:w="800" w:type="dxa"/>
            <w:shd w:val="solid" w:color="FFFFFF" w:fill="auto"/>
          </w:tcPr>
          <w:p w14:paraId="5D3B04B4" w14:textId="79635EB3" w:rsidR="00202ABF" w:rsidRPr="000F043F" w:rsidRDefault="00202ABF" w:rsidP="000F043F">
            <w:pPr>
              <w:pStyle w:val="TAC"/>
              <w:rPr>
                <w:sz w:val="16"/>
                <w:szCs w:val="16"/>
                <w:lang w:eastAsia="zh-CN"/>
              </w:rPr>
            </w:pPr>
            <w:r w:rsidRPr="000F043F">
              <w:rPr>
                <w:sz w:val="16"/>
                <w:szCs w:val="16"/>
                <w:lang w:eastAsia="zh-CN"/>
              </w:rPr>
              <w:t>2024-12</w:t>
            </w:r>
          </w:p>
        </w:tc>
        <w:tc>
          <w:tcPr>
            <w:tcW w:w="800" w:type="dxa"/>
            <w:shd w:val="solid" w:color="FFFFFF" w:fill="auto"/>
          </w:tcPr>
          <w:p w14:paraId="3C30467B" w14:textId="7434E778" w:rsidR="00202ABF" w:rsidRPr="000F043F" w:rsidRDefault="00202ABF" w:rsidP="000F043F">
            <w:pPr>
              <w:pStyle w:val="TAC"/>
              <w:rPr>
                <w:sz w:val="16"/>
                <w:szCs w:val="16"/>
                <w:lang w:eastAsia="zh-CN"/>
              </w:rPr>
            </w:pPr>
            <w:r w:rsidRPr="000F043F">
              <w:rPr>
                <w:sz w:val="16"/>
                <w:szCs w:val="16"/>
                <w:lang w:eastAsia="zh-CN"/>
              </w:rPr>
              <w:t>CT#106</w:t>
            </w:r>
          </w:p>
        </w:tc>
        <w:tc>
          <w:tcPr>
            <w:tcW w:w="1046" w:type="dxa"/>
            <w:shd w:val="solid" w:color="FFFFFF" w:fill="auto"/>
          </w:tcPr>
          <w:p w14:paraId="230CB567" w14:textId="6D60E7E3" w:rsidR="00202ABF" w:rsidRPr="000F043F" w:rsidRDefault="00202ABF" w:rsidP="000F043F">
            <w:pPr>
              <w:pStyle w:val="TAC"/>
              <w:rPr>
                <w:color w:val="0000FF"/>
                <w:sz w:val="16"/>
                <w:szCs w:val="16"/>
                <w:u w:val="single"/>
              </w:rPr>
            </w:pPr>
            <w:r w:rsidRPr="000F043F">
              <w:rPr>
                <w:sz w:val="16"/>
                <w:szCs w:val="16"/>
              </w:rPr>
              <w:t>CP-243177</w:t>
            </w:r>
          </w:p>
        </w:tc>
        <w:tc>
          <w:tcPr>
            <w:tcW w:w="567" w:type="dxa"/>
            <w:shd w:val="solid" w:color="FFFFFF" w:fill="auto"/>
          </w:tcPr>
          <w:p w14:paraId="3997E64B" w14:textId="2CA0DCE8" w:rsidR="00202ABF" w:rsidRPr="000F043F" w:rsidRDefault="00202ABF" w:rsidP="000F043F">
            <w:pPr>
              <w:pStyle w:val="TAL"/>
              <w:rPr>
                <w:rFonts w:cs="Arial"/>
                <w:sz w:val="16"/>
                <w:szCs w:val="16"/>
              </w:rPr>
            </w:pPr>
            <w:r w:rsidRPr="000F043F">
              <w:rPr>
                <w:rFonts w:cs="Arial"/>
                <w:sz w:val="16"/>
                <w:szCs w:val="16"/>
              </w:rPr>
              <w:t>0648</w:t>
            </w:r>
          </w:p>
        </w:tc>
        <w:tc>
          <w:tcPr>
            <w:tcW w:w="283" w:type="dxa"/>
            <w:shd w:val="solid" w:color="FFFFFF" w:fill="auto"/>
          </w:tcPr>
          <w:p w14:paraId="136A95BA" w14:textId="324782EE" w:rsidR="00202ABF" w:rsidRPr="000F043F" w:rsidRDefault="00202ABF" w:rsidP="000F043F">
            <w:pPr>
              <w:pStyle w:val="TAR"/>
              <w:rPr>
                <w:rFonts w:cs="Arial"/>
                <w:sz w:val="16"/>
                <w:szCs w:val="16"/>
              </w:rPr>
            </w:pPr>
            <w:r w:rsidRPr="000F043F">
              <w:rPr>
                <w:rFonts w:cs="Arial"/>
                <w:sz w:val="16"/>
                <w:szCs w:val="16"/>
              </w:rPr>
              <w:t>-</w:t>
            </w:r>
          </w:p>
        </w:tc>
        <w:tc>
          <w:tcPr>
            <w:tcW w:w="284" w:type="dxa"/>
            <w:shd w:val="solid" w:color="FFFFFF" w:fill="auto"/>
          </w:tcPr>
          <w:p w14:paraId="7AFEC92C" w14:textId="7C76A558" w:rsidR="00202ABF" w:rsidRPr="000F043F" w:rsidRDefault="00202ABF" w:rsidP="000F043F">
            <w:pPr>
              <w:pStyle w:val="TAC"/>
              <w:rPr>
                <w:rFonts w:cs="Arial"/>
                <w:sz w:val="16"/>
                <w:szCs w:val="16"/>
              </w:rPr>
            </w:pPr>
            <w:r w:rsidRPr="000F043F">
              <w:rPr>
                <w:rFonts w:cs="Arial"/>
                <w:sz w:val="16"/>
                <w:szCs w:val="16"/>
              </w:rPr>
              <w:t>A</w:t>
            </w:r>
          </w:p>
        </w:tc>
        <w:tc>
          <w:tcPr>
            <w:tcW w:w="5151" w:type="dxa"/>
            <w:shd w:val="solid" w:color="FFFFFF" w:fill="auto"/>
          </w:tcPr>
          <w:p w14:paraId="1B789D90" w14:textId="6EB22CB5" w:rsidR="00202ABF" w:rsidRPr="000F043F" w:rsidRDefault="00202ABF" w:rsidP="000F043F">
            <w:pPr>
              <w:pStyle w:val="TAL"/>
              <w:rPr>
                <w:rFonts w:cs="Arial"/>
                <w:sz w:val="16"/>
                <w:szCs w:val="16"/>
              </w:rPr>
            </w:pPr>
            <w:r w:rsidRPr="000F043F">
              <w:rPr>
                <w:rFonts w:cs="Arial"/>
                <w:sz w:val="16"/>
                <w:szCs w:val="16"/>
              </w:rPr>
              <w:t>Fixing IE type of ProSe direct discovery PC5 message type</w:t>
            </w:r>
          </w:p>
        </w:tc>
        <w:tc>
          <w:tcPr>
            <w:tcW w:w="708" w:type="dxa"/>
            <w:shd w:val="solid" w:color="FFFFFF" w:fill="auto"/>
          </w:tcPr>
          <w:p w14:paraId="7D416B76" w14:textId="446A12D1" w:rsidR="00202ABF" w:rsidRPr="000F043F" w:rsidRDefault="00202ABF" w:rsidP="000F043F">
            <w:pPr>
              <w:pStyle w:val="TAC"/>
              <w:rPr>
                <w:rFonts w:cs="Arial"/>
                <w:sz w:val="16"/>
                <w:szCs w:val="16"/>
                <w:lang w:eastAsia="zh-CN"/>
              </w:rPr>
            </w:pPr>
            <w:r w:rsidRPr="000F043F">
              <w:rPr>
                <w:rFonts w:cs="Arial"/>
                <w:sz w:val="16"/>
                <w:szCs w:val="16"/>
                <w:lang w:eastAsia="zh-CN"/>
              </w:rPr>
              <w:t>18.7.0</w:t>
            </w:r>
          </w:p>
        </w:tc>
      </w:tr>
      <w:tr w:rsidR="00D547BC" w:rsidRPr="00011EE0" w14:paraId="14686795" w14:textId="77777777" w:rsidTr="00F75D05">
        <w:trPr>
          <w:ins w:id="4741" w:author="MCC" w:date="2025-03-06T21:56:00Z"/>
        </w:trPr>
        <w:tc>
          <w:tcPr>
            <w:tcW w:w="800" w:type="dxa"/>
            <w:shd w:val="solid" w:color="FFFFFF" w:fill="auto"/>
          </w:tcPr>
          <w:p w14:paraId="04979E6D" w14:textId="4D213546" w:rsidR="00D547BC" w:rsidRPr="000F043F" w:rsidRDefault="00D547BC" w:rsidP="000F043F">
            <w:pPr>
              <w:pStyle w:val="TAC"/>
              <w:rPr>
                <w:ins w:id="4742" w:author="MCC" w:date="2025-03-06T21:56:00Z"/>
                <w:rFonts w:cs="Arial"/>
                <w:sz w:val="16"/>
                <w:szCs w:val="16"/>
                <w:lang w:eastAsia="zh-CN"/>
              </w:rPr>
            </w:pPr>
            <w:ins w:id="4743" w:author="MCC" w:date="2025-03-06T21:57:00Z">
              <w:r w:rsidRPr="000F043F">
                <w:rPr>
                  <w:rFonts w:cs="Arial"/>
                  <w:sz w:val="16"/>
                  <w:szCs w:val="16"/>
                  <w:lang w:eastAsia="ko-KR"/>
                </w:rPr>
                <w:t>2025-03</w:t>
              </w:r>
            </w:ins>
          </w:p>
        </w:tc>
        <w:tc>
          <w:tcPr>
            <w:tcW w:w="800" w:type="dxa"/>
            <w:shd w:val="solid" w:color="FFFFFF" w:fill="auto"/>
          </w:tcPr>
          <w:p w14:paraId="47A56B8D" w14:textId="0E05A35D" w:rsidR="00D547BC" w:rsidRPr="000F043F" w:rsidRDefault="00D547BC" w:rsidP="000F043F">
            <w:pPr>
              <w:pStyle w:val="TAC"/>
              <w:rPr>
                <w:ins w:id="4744" w:author="MCC" w:date="2025-03-06T21:56:00Z"/>
                <w:sz w:val="16"/>
                <w:szCs w:val="16"/>
                <w:lang w:eastAsia="zh-CN"/>
              </w:rPr>
            </w:pPr>
            <w:ins w:id="4745" w:author="MCC" w:date="2025-03-06T21:57:00Z">
              <w:r w:rsidRPr="000F043F">
                <w:rPr>
                  <w:sz w:val="16"/>
                  <w:szCs w:val="16"/>
                  <w:lang w:eastAsia="ko-KR"/>
                </w:rPr>
                <w:t>CT#107</w:t>
              </w:r>
            </w:ins>
          </w:p>
        </w:tc>
        <w:tc>
          <w:tcPr>
            <w:tcW w:w="1046" w:type="dxa"/>
            <w:shd w:val="solid" w:color="FFFFFF" w:fill="auto"/>
          </w:tcPr>
          <w:p w14:paraId="301BE3A7" w14:textId="0958CD9A" w:rsidR="00D547BC" w:rsidRPr="000F043F" w:rsidRDefault="00D547BC" w:rsidP="000F043F">
            <w:pPr>
              <w:pStyle w:val="TAC"/>
              <w:rPr>
                <w:ins w:id="4746" w:author="MCC" w:date="2025-03-06T21:56:00Z"/>
                <w:sz w:val="16"/>
                <w:szCs w:val="16"/>
              </w:rPr>
            </w:pPr>
            <w:ins w:id="4747" w:author="MCC" w:date="2025-03-06T21:57:00Z">
              <w:r w:rsidRPr="000F043F">
                <w:rPr>
                  <w:sz w:val="16"/>
                  <w:szCs w:val="16"/>
                  <w:lang w:eastAsia="ko-KR"/>
                </w:rPr>
                <w:t>CP-250153</w:t>
              </w:r>
            </w:ins>
          </w:p>
        </w:tc>
        <w:tc>
          <w:tcPr>
            <w:tcW w:w="567" w:type="dxa"/>
            <w:shd w:val="solid" w:color="FFFFFF" w:fill="auto"/>
          </w:tcPr>
          <w:p w14:paraId="38F958EE" w14:textId="2ED443DE" w:rsidR="00D547BC" w:rsidRPr="000F043F" w:rsidRDefault="00D547BC" w:rsidP="000F043F">
            <w:pPr>
              <w:pStyle w:val="TAL"/>
              <w:rPr>
                <w:ins w:id="4748" w:author="MCC" w:date="2025-03-06T21:56:00Z"/>
                <w:rFonts w:cs="Arial"/>
                <w:sz w:val="16"/>
                <w:szCs w:val="16"/>
              </w:rPr>
            </w:pPr>
            <w:ins w:id="4749" w:author="MCC" w:date="2025-03-06T21:57:00Z">
              <w:r w:rsidRPr="000F043F">
                <w:rPr>
                  <w:rFonts w:cs="Arial"/>
                  <w:sz w:val="16"/>
                  <w:szCs w:val="16"/>
                  <w:lang w:eastAsia="ko-KR"/>
                </w:rPr>
                <w:t>0688</w:t>
              </w:r>
            </w:ins>
          </w:p>
        </w:tc>
        <w:tc>
          <w:tcPr>
            <w:tcW w:w="283" w:type="dxa"/>
            <w:shd w:val="solid" w:color="FFFFFF" w:fill="auto"/>
          </w:tcPr>
          <w:p w14:paraId="50D58571" w14:textId="203C7AF6" w:rsidR="00D547BC" w:rsidRPr="000F043F" w:rsidRDefault="00D547BC" w:rsidP="000F043F">
            <w:pPr>
              <w:pStyle w:val="TAR"/>
              <w:rPr>
                <w:ins w:id="4750" w:author="MCC" w:date="2025-03-06T21:56:00Z"/>
                <w:rFonts w:cs="Arial"/>
                <w:sz w:val="16"/>
                <w:szCs w:val="16"/>
              </w:rPr>
            </w:pPr>
            <w:ins w:id="4751" w:author="MCC" w:date="2025-03-06T21:57:00Z">
              <w:r w:rsidRPr="000F043F">
                <w:rPr>
                  <w:rFonts w:cs="Arial"/>
                  <w:sz w:val="16"/>
                  <w:szCs w:val="16"/>
                  <w:lang w:eastAsia="ko-KR"/>
                </w:rPr>
                <w:t>3</w:t>
              </w:r>
            </w:ins>
          </w:p>
        </w:tc>
        <w:tc>
          <w:tcPr>
            <w:tcW w:w="284" w:type="dxa"/>
            <w:shd w:val="solid" w:color="FFFFFF" w:fill="auto"/>
          </w:tcPr>
          <w:p w14:paraId="2A6D17DE" w14:textId="4B45E4A4" w:rsidR="00D547BC" w:rsidRPr="000F043F" w:rsidRDefault="00D547BC" w:rsidP="000F043F">
            <w:pPr>
              <w:pStyle w:val="TAC"/>
              <w:rPr>
                <w:ins w:id="4752" w:author="MCC" w:date="2025-03-06T21:56:00Z"/>
                <w:rFonts w:cs="Arial"/>
                <w:sz w:val="16"/>
                <w:szCs w:val="16"/>
              </w:rPr>
            </w:pPr>
            <w:ins w:id="4753" w:author="MCC" w:date="2025-03-06T21:57:00Z">
              <w:r w:rsidRPr="000F043F">
                <w:rPr>
                  <w:rFonts w:cs="Arial"/>
                  <w:sz w:val="16"/>
                  <w:szCs w:val="16"/>
                  <w:lang w:eastAsia="ko-KR"/>
                </w:rPr>
                <w:t>F</w:t>
              </w:r>
            </w:ins>
          </w:p>
        </w:tc>
        <w:tc>
          <w:tcPr>
            <w:tcW w:w="5151" w:type="dxa"/>
            <w:shd w:val="solid" w:color="FFFFFF" w:fill="auto"/>
          </w:tcPr>
          <w:p w14:paraId="363974FE" w14:textId="53614709" w:rsidR="00D547BC" w:rsidRPr="000F043F" w:rsidRDefault="00D547BC" w:rsidP="000F043F">
            <w:pPr>
              <w:pStyle w:val="TAL"/>
              <w:rPr>
                <w:ins w:id="4754" w:author="MCC" w:date="2025-03-06T21:56:00Z"/>
                <w:rFonts w:cs="Arial"/>
                <w:sz w:val="16"/>
                <w:szCs w:val="16"/>
              </w:rPr>
            </w:pPr>
            <w:ins w:id="4755" w:author="MCC" w:date="2025-03-06T21:57:00Z">
              <w:r w:rsidRPr="000F043F">
                <w:rPr>
                  <w:rFonts w:cs="Arial"/>
                  <w:sz w:val="16"/>
                  <w:szCs w:val="16"/>
                  <w:lang w:eastAsia="ko-KR"/>
                </w:rPr>
                <w:t>Clarification on direct link context and direct link identifier update procedure</w:t>
              </w:r>
            </w:ins>
          </w:p>
        </w:tc>
        <w:tc>
          <w:tcPr>
            <w:tcW w:w="708" w:type="dxa"/>
            <w:shd w:val="solid" w:color="FFFFFF" w:fill="auto"/>
          </w:tcPr>
          <w:p w14:paraId="554A09D7" w14:textId="55EF0DD8" w:rsidR="00D547BC" w:rsidRPr="000F043F" w:rsidRDefault="00D547BC" w:rsidP="000F043F">
            <w:pPr>
              <w:pStyle w:val="TAC"/>
              <w:rPr>
                <w:ins w:id="4756" w:author="MCC" w:date="2025-03-06T21:56:00Z"/>
                <w:rFonts w:cs="Arial"/>
                <w:sz w:val="16"/>
                <w:szCs w:val="16"/>
                <w:lang w:eastAsia="zh-CN"/>
              </w:rPr>
            </w:pPr>
            <w:ins w:id="4757" w:author="MCC" w:date="2025-03-06T21:57:00Z">
              <w:r w:rsidRPr="000F043F">
                <w:rPr>
                  <w:rFonts w:cs="Arial"/>
                  <w:sz w:val="16"/>
                  <w:szCs w:val="16"/>
                  <w:lang w:eastAsia="ko-KR"/>
                </w:rPr>
                <w:t>18.8.0</w:t>
              </w:r>
            </w:ins>
          </w:p>
        </w:tc>
      </w:tr>
      <w:tr w:rsidR="00D547BC" w:rsidRPr="00011EE0" w14:paraId="655591BF" w14:textId="77777777" w:rsidTr="00F75D05">
        <w:trPr>
          <w:ins w:id="4758" w:author="MCC" w:date="2025-03-06T21:56:00Z"/>
        </w:trPr>
        <w:tc>
          <w:tcPr>
            <w:tcW w:w="800" w:type="dxa"/>
            <w:shd w:val="solid" w:color="FFFFFF" w:fill="auto"/>
          </w:tcPr>
          <w:p w14:paraId="5FED1F67" w14:textId="4EF2EEAF" w:rsidR="00D547BC" w:rsidRPr="000F043F" w:rsidRDefault="00D547BC" w:rsidP="000F043F">
            <w:pPr>
              <w:pStyle w:val="TAC"/>
              <w:rPr>
                <w:ins w:id="4759" w:author="MCC" w:date="2025-03-06T21:56:00Z"/>
                <w:rFonts w:cs="Arial"/>
                <w:sz w:val="16"/>
                <w:szCs w:val="16"/>
                <w:lang w:eastAsia="zh-CN"/>
              </w:rPr>
            </w:pPr>
            <w:ins w:id="4760" w:author="MCC" w:date="2025-03-06T21:57:00Z">
              <w:r w:rsidRPr="000F043F">
                <w:rPr>
                  <w:rFonts w:cs="Arial"/>
                  <w:sz w:val="16"/>
                  <w:szCs w:val="16"/>
                  <w:lang w:eastAsia="ko-KR"/>
                </w:rPr>
                <w:t>2025-03</w:t>
              </w:r>
            </w:ins>
          </w:p>
        </w:tc>
        <w:tc>
          <w:tcPr>
            <w:tcW w:w="800" w:type="dxa"/>
            <w:shd w:val="solid" w:color="FFFFFF" w:fill="auto"/>
          </w:tcPr>
          <w:p w14:paraId="26DA9ED7" w14:textId="58BB99E5" w:rsidR="00D547BC" w:rsidRPr="000F043F" w:rsidRDefault="00D547BC" w:rsidP="000F043F">
            <w:pPr>
              <w:pStyle w:val="TAC"/>
              <w:rPr>
                <w:ins w:id="4761" w:author="MCC" w:date="2025-03-06T21:56:00Z"/>
                <w:sz w:val="16"/>
                <w:szCs w:val="16"/>
                <w:lang w:eastAsia="zh-CN"/>
              </w:rPr>
            </w:pPr>
            <w:ins w:id="4762" w:author="MCC" w:date="2025-03-06T21:57:00Z">
              <w:r w:rsidRPr="000F043F">
                <w:rPr>
                  <w:sz w:val="16"/>
                  <w:szCs w:val="16"/>
                  <w:lang w:eastAsia="ko-KR"/>
                </w:rPr>
                <w:t>CT#107</w:t>
              </w:r>
            </w:ins>
          </w:p>
        </w:tc>
        <w:tc>
          <w:tcPr>
            <w:tcW w:w="1046" w:type="dxa"/>
            <w:shd w:val="solid" w:color="FFFFFF" w:fill="auto"/>
          </w:tcPr>
          <w:p w14:paraId="2C0C7194" w14:textId="300BDCBB" w:rsidR="00D547BC" w:rsidRPr="000F043F" w:rsidRDefault="00D547BC" w:rsidP="000F043F">
            <w:pPr>
              <w:pStyle w:val="TAC"/>
              <w:rPr>
                <w:ins w:id="4763" w:author="MCC" w:date="2025-03-06T21:56:00Z"/>
                <w:sz w:val="16"/>
                <w:szCs w:val="16"/>
              </w:rPr>
            </w:pPr>
            <w:ins w:id="4764" w:author="MCC" w:date="2025-03-06T21:57:00Z">
              <w:r w:rsidRPr="000F043F">
                <w:rPr>
                  <w:sz w:val="16"/>
                  <w:szCs w:val="16"/>
                  <w:lang w:eastAsia="ko-KR"/>
                </w:rPr>
                <w:t>CP-250153</w:t>
              </w:r>
            </w:ins>
          </w:p>
        </w:tc>
        <w:tc>
          <w:tcPr>
            <w:tcW w:w="567" w:type="dxa"/>
            <w:shd w:val="solid" w:color="FFFFFF" w:fill="auto"/>
          </w:tcPr>
          <w:p w14:paraId="746DFB93" w14:textId="521FB30C" w:rsidR="00D547BC" w:rsidRPr="000F043F" w:rsidRDefault="00D547BC" w:rsidP="000F043F">
            <w:pPr>
              <w:pStyle w:val="TAL"/>
              <w:rPr>
                <w:ins w:id="4765" w:author="MCC" w:date="2025-03-06T21:56:00Z"/>
                <w:rFonts w:cs="Arial"/>
                <w:sz w:val="16"/>
                <w:szCs w:val="16"/>
              </w:rPr>
            </w:pPr>
            <w:ins w:id="4766" w:author="MCC" w:date="2025-03-06T21:57:00Z">
              <w:r w:rsidRPr="000F043F">
                <w:rPr>
                  <w:rFonts w:cs="Arial"/>
                  <w:sz w:val="16"/>
                  <w:szCs w:val="16"/>
                  <w:lang w:eastAsia="ko-KR"/>
                </w:rPr>
                <w:t>0689</w:t>
              </w:r>
            </w:ins>
          </w:p>
        </w:tc>
        <w:tc>
          <w:tcPr>
            <w:tcW w:w="283" w:type="dxa"/>
            <w:shd w:val="solid" w:color="FFFFFF" w:fill="auto"/>
          </w:tcPr>
          <w:p w14:paraId="3A593B2D" w14:textId="2524A748" w:rsidR="00D547BC" w:rsidRPr="000F043F" w:rsidRDefault="00D547BC" w:rsidP="000F043F">
            <w:pPr>
              <w:pStyle w:val="TAR"/>
              <w:rPr>
                <w:ins w:id="4767" w:author="MCC" w:date="2025-03-06T21:56:00Z"/>
                <w:rFonts w:cs="Arial"/>
                <w:sz w:val="16"/>
                <w:szCs w:val="16"/>
              </w:rPr>
            </w:pPr>
            <w:ins w:id="4768" w:author="MCC" w:date="2025-03-06T21:57:00Z">
              <w:r w:rsidRPr="000F043F">
                <w:rPr>
                  <w:rFonts w:cs="Arial"/>
                  <w:sz w:val="16"/>
                  <w:szCs w:val="16"/>
                  <w:lang w:eastAsia="ko-KR"/>
                </w:rPr>
                <w:t>1</w:t>
              </w:r>
            </w:ins>
          </w:p>
        </w:tc>
        <w:tc>
          <w:tcPr>
            <w:tcW w:w="284" w:type="dxa"/>
            <w:shd w:val="solid" w:color="FFFFFF" w:fill="auto"/>
          </w:tcPr>
          <w:p w14:paraId="0C400218" w14:textId="0A32396B" w:rsidR="00D547BC" w:rsidRPr="000F043F" w:rsidRDefault="00D547BC" w:rsidP="000F043F">
            <w:pPr>
              <w:pStyle w:val="TAC"/>
              <w:rPr>
                <w:ins w:id="4769" w:author="MCC" w:date="2025-03-06T21:56:00Z"/>
                <w:rFonts w:cs="Arial"/>
                <w:sz w:val="16"/>
                <w:szCs w:val="16"/>
              </w:rPr>
            </w:pPr>
            <w:ins w:id="4770" w:author="MCC" w:date="2025-03-06T21:57:00Z">
              <w:r w:rsidRPr="000F043F">
                <w:rPr>
                  <w:rFonts w:cs="Arial"/>
                  <w:sz w:val="16"/>
                  <w:szCs w:val="16"/>
                  <w:lang w:eastAsia="ko-KR"/>
                </w:rPr>
                <w:t>F</w:t>
              </w:r>
            </w:ins>
          </w:p>
        </w:tc>
        <w:tc>
          <w:tcPr>
            <w:tcW w:w="5151" w:type="dxa"/>
            <w:shd w:val="solid" w:color="FFFFFF" w:fill="auto"/>
          </w:tcPr>
          <w:p w14:paraId="0E9D16E8" w14:textId="43D1838E" w:rsidR="00D547BC" w:rsidRPr="000F043F" w:rsidRDefault="00D547BC" w:rsidP="000F043F">
            <w:pPr>
              <w:pStyle w:val="TAL"/>
              <w:rPr>
                <w:ins w:id="4771" w:author="MCC" w:date="2025-03-06T21:56:00Z"/>
                <w:rFonts w:cs="Arial"/>
                <w:sz w:val="16"/>
                <w:szCs w:val="16"/>
              </w:rPr>
            </w:pPr>
            <w:ins w:id="4772" w:author="MCC" w:date="2025-03-06T21:57:00Z">
              <w:r w:rsidRPr="000F043F">
                <w:rPr>
                  <w:rFonts w:cs="Arial"/>
                  <w:sz w:val="16"/>
                  <w:szCs w:val="16"/>
                  <w:lang w:eastAsia="ko-KR"/>
                </w:rPr>
                <w:t>Correction on direct link establishment procedure for multiple target end UEs</w:t>
              </w:r>
            </w:ins>
          </w:p>
        </w:tc>
        <w:tc>
          <w:tcPr>
            <w:tcW w:w="708" w:type="dxa"/>
            <w:shd w:val="solid" w:color="FFFFFF" w:fill="auto"/>
          </w:tcPr>
          <w:p w14:paraId="3B8480FF" w14:textId="57B0B594" w:rsidR="00D547BC" w:rsidRPr="000F043F" w:rsidRDefault="00D547BC" w:rsidP="000F043F">
            <w:pPr>
              <w:pStyle w:val="TAC"/>
              <w:rPr>
                <w:ins w:id="4773" w:author="MCC" w:date="2025-03-06T21:56:00Z"/>
                <w:rFonts w:cs="Arial"/>
                <w:sz w:val="16"/>
                <w:szCs w:val="16"/>
                <w:lang w:eastAsia="zh-CN"/>
              </w:rPr>
            </w:pPr>
            <w:ins w:id="4774" w:author="MCC" w:date="2025-03-06T21:57:00Z">
              <w:r w:rsidRPr="000F043F">
                <w:rPr>
                  <w:rFonts w:cs="Arial"/>
                  <w:sz w:val="16"/>
                  <w:szCs w:val="16"/>
                  <w:lang w:eastAsia="ko-KR"/>
                </w:rPr>
                <w:t>18.8.0</w:t>
              </w:r>
            </w:ins>
          </w:p>
        </w:tc>
      </w:tr>
      <w:tr w:rsidR="00D547BC" w:rsidRPr="00011EE0" w14:paraId="72830E07" w14:textId="77777777" w:rsidTr="00F75D05">
        <w:trPr>
          <w:ins w:id="4775" w:author="MCC" w:date="2025-03-06T21:56:00Z"/>
        </w:trPr>
        <w:tc>
          <w:tcPr>
            <w:tcW w:w="800" w:type="dxa"/>
            <w:shd w:val="solid" w:color="FFFFFF" w:fill="auto"/>
          </w:tcPr>
          <w:p w14:paraId="3C9121A1" w14:textId="3132C42F" w:rsidR="00D547BC" w:rsidRPr="000F043F" w:rsidRDefault="00D547BC" w:rsidP="000F043F">
            <w:pPr>
              <w:pStyle w:val="TAC"/>
              <w:rPr>
                <w:ins w:id="4776" w:author="MCC" w:date="2025-03-06T21:56:00Z"/>
                <w:rFonts w:cs="Arial"/>
                <w:sz w:val="16"/>
                <w:szCs w:val="16"/>
                <w:lang w:eastAsia="zh-CN"/>
              </w:rPr>
            </w:pPr>
            <w:ins w:id="4777" w:author="MCC" w:date="2025-03-06T21:57:00Z">
              <w:r w:rsidRPr="000F043F">
                <w:rPr>
                  <w:rFonts w:cs="Arial"/>
                  <w:sz w:val="16"/>
                  <w:szCs w:val="16"/>
                  <w:lang w:eastAsia="ko-KR"/>
                </w:rPr>
                <w:t>2025-03</w:t>
              </w:r>
            </w:ins>
          </w:p>
        </w:tc>
        <w:tc>
          <w:tcPr>
            <w:tcW w:w="800" w:type="dxa"/>
            <w:shd w:val="solid" w:color="FFFFFF" w:fill="auto"/>
          </w:tcPr>
          <w:p w14:paraId="26C3EC2A" w14:textId="039D1B9D" w:rsidR="00D547BC" w:rsidRPr="000F043F" w:rsidRDefault="00D547BC" w:rsidP="000F043F">
            <w:pPr>
              <w:pStyle w:val="TAC"/>
              <w:rPr>
                <w:ins w:id="4778" w:author="MCC" w:date="2025-03-06T21:56:00Z"/>
                <w:sz w:val="16"/>
                <w:szCs w:val="16"/>
                <w:lang w:eastAsia="zh-CN"/>
              </w:rPr>
            </w:pPr>
            <w:ins w:id="4779" w:author="MCC" w:date="2025-03-06T21:57:00Z">
              <w:r w:rsidRPr="000F043F">
                <w:rPr>
                  <w:sz w:val="16"/>
                  <w:szCs w:val="16"/>
                  <w:lang w:eastAsia="ko-KR"/>
                </w:rPr>
                <w:t>CT#107</w:t>
              </w:r>
            </w:ins>
          </w:p>
        </w:tc>
        <w:tc>
          <w:tcPr>
            <w:tcW w:w="1046" w:type="dxa"/>
            <w:shd w:val="solid" w:color="FFFFFF" w:fill="auto"/>
          </w:tcPr>
          <w:p w14:paraId="4547D675" w14:textId="3D391606" w:rsidR="00D547BC" w:rsidRPr="000F043F" w:rsidRDefault="00D547BC" w:rsidP="000F043F">
            <w:pPr>
              <w:pStyle w:val="TAC"/>
              <w:rPr>
                <w:ins w:id="4780" w:author="MCC" w:date="2025-03-06T21:56:00Z"/>
                <w:sz w:val="16"/>
                <w:szCs w:val="16"/>
              </w:rPr>
            </w:pPr>
            <w:ins w:id="4781" w:author="MCC" w:date="2025-03-06T21:57:00Z">
              <w:r w:rsidRPr="000F043F">
                <w:rPr>
                  <w:sz w:val="16"/>
                  <w:szCs w:val="16"/>
                  <w:lang w:eastAsia="ko-KR"/>
                </w:rPr>
                <w:t>CP-250153</w:t>
              </w:r>
            </w:ins>
          </w:p>
        </w:tc>
        <w:tc>
          <w:tcPr>
            <w:tcW w:w="567" w:type="dxa"/>
            <w:shd w:val="solid" w:color="FFFFFF" w:fill="auto"/>
          </w:tcPr>
          <w:p w14:paraId="6FFB201E" w14:textId="520EC2AA" w:rsidR="00D547BC" w:rsidRPr="000F043F" w:rsidRDefault="00D547BC" w:rsidP="000F043F">
            <w:pPr>
              <w:pStyle w:val="TAL"/>
              <w:rPr>
                <w:ins w:id="4782" w:author="MCC" w:date="2025-03-06T21:56:00Z"/>
                <w:rFonts w:cs="Arial"/>
                <w:sz w:val="16"/>
                <w:szCs w:val="16"/>
              </w:rPr>
            </w:pPr>
            <w:ins w:id="4783" w:author="MCC" w:date="2025-03-06T21:57:00Z">
              <w:r w:rsidRPr="000F043F">
                <w:rPr>
                  <w:rFonts w:cs="Arial"/>
                  <w:sz w:val="16"/>
                  <w:szCs w:val="16"/>
                  <w:lang w:eastAsia="ko-KR"/>
                </w:rPr>
                <w:t>0691</w:t>
              </w:r>
            </w:ins>
          </w:p>
        </w:tc>
        <w:tc>
          <w:tcPr>
            <w:tcW w:w="283" w:type="dxa"/>
            <w:shd w:val="solid" w:color="FFFFFF" w:fill="auto"/>
          </w:tcPr>
          <w:p w14:paraId="100C0208" w14:textId="1B4ECF79" w:rsidR="00D547BC" w:rsidRPr="000F043F" w:rsidRDefault="00D547BC" w:rsidP="000F043F">
            <w:pPr>
              <w:pStyle w:val="TAR"/>
              <w:rPr>
                <w:ins w:id="4784" w:author="MCC" w:date="2025-03-06T21:56:00Z"/>
                <w:rFonts w:cs="Arial"/>
                <w:sz w:val="16"/>
                <w:szCs w:val="16"/>
              </w:rPr>
            </w:pPr>
            <w:ins w:id="4785" w:author="MCC" w:date="2025-03-06T21:57:00Z">
              <w:r w:rsidRPr="000F043F">
                <w:rPr>
                  <w:rFonts w:cs="Arial"/>
                  <w:sz w:val="16"/>
                  <w:szCs w:val="16"/>
                  <w:lang w:eastAsia="ko-KR"/>
                </w:rPr>
                <w:t>1</w:t>
              </w:r>
            </w:ins>
          </w:p>
        </w:tc>
        <w:tc>
          <w:tcPr>
            <w:tcW w:w="284" w:type="dxa"/>
            <w:shd w:val="solid" w:color="FFFFFF" w:fill="auto"/>
          </w:tcPr>
          <w:p w14:paraId="37B6AC5F" w14:textId="397A1505" w:rsidR="00D547BC" w:rsidRPr="000F043F" w:rsidRDefault="00D547BC" w:rsidP="000F043F">
            <w:pPr>
              <w:pStyle w:val="TAC"/>
              <w:rPr>
                <w:ins w:id="4786" w:author="MCC" w:date="2025-03-06T21:56:00Z"/>
                <w:rFonts w:cs="Arial"/>
                <w:sz w:val="16"/>
                <w:szCs w:val="16"/>
              </w:rPr>
            </w:pPr>
            <w:ins w:id="4787" w:author="MCC" w:date="2025-03-06T21:57:00Z">
              <w:r w:rsidRPr="000F043F">
                <w:rPr>
                  <w:rFonts w:cs="Arial"/>
                  <w:sz w:val="16"/>
                  <w:szCs w:val="16"/>
                  <w:lang w:eastAsia="ko-KR"/>
                </w:rPr>
                <w:t>F</w:t>
              </w:r>
            </w:ins>
          </w:p>
        </w:tc>
        <w:tc>
          <w:tcPr>
            <w:tcW w:w="5151" w:type="dxa"/>
            <w:shd w:val="solid" w:color="FFFFFF" w:fill="auto"/>
          </w:tcPr>
          <w:p w14:paraId="75FF8C94" w14:textId="1B854646" w:rsidR="00D547BC" w:rsidRPr="000F043F" w:rsidRDefault="00D547BC" w:rsidP="000F043F">
            <w:pPr>
              <w:pStyle w:val="TAL"/>
              <w:rPr>
                <w:ins w:id="4788" w:author="MCC" w:date="2025-03-06T21:56:00Z"/>
                <w:rFonts w:cs="Arial"/>
                <w:sz w:val="16"/>
                <w:szCs w:val="16"/>
              </w:rPr>
            </w:pPr>
            <w:ins w:id="4789" w:author="MCC" w:date="2025-03-06T21:57:00Z">
              <w:r w:rsidRPr="000F043F">
                <w:rPr>
                  <w:rFonts w:cs="Arial"/>
                  <w:sz w:val="16"/>
                  <w:szCs w:val="16"/>
                  <w:lang w:eastAsia="ko-KR"/>
                </w:rPr>
                <w:t>Correction on candidate 5G ProSe UE-to-UE relay discovery procedure</w:t>
              </w:r>
            </w:ins>
          </w:p>
        </w:tc>
        <w:tc>
          <w:tcPr>
            <w:tcW w:w="708" w:type="dxa"/>
            <w:shd w:val="solid" w:color="FFFFFF" w:fill="auto"/>
          </w:tcPr>
          <w:p w14:paraId="67C10253" w14:textId="62E59CA8" w:rsidR="00D547BC" w:rsidRPr="000F043F" w:rsidRDefault="00D547BC" w:rsidP="000F043F">
            <w:pPr>
              <w:pStyle w:val="TAC"/>
              <w:rPr>
                <w:ins w:id="4790" w:author="MCC" w:date="2025-03-06T21:56:00Z"/>
                <w:rFonts w:cs="Arial"/>
                <w:sz w:val="16"/>
                <w:szCs w:val="16"/>
                <w:lang w:eastAsia="zh-CN"/>
              </w:rPr>
            </w:pPr>
            <w:ins w:id="4791" w:author="MCC" w:date="2025-03-06T21:57:00Z">
              <w:r w:rsidRPr="000F043F">
                <w:rPr>
                  <w:rFonts w:cs="Arial"/>
                  <w:sz w:val="16"/>
                  <w:szCs w:val="16"/>
                  <w:lang w:eastAsia="ko-KR"/>
                </w:rPr>
                <w:t>18.8.0</w:t>
              </w:r>
            </w:ins>
          </w:p>
        </w:tc>
      </w:tr>
      <w:tr w:rsidR="00D547BC" w:rsidRPr="00011EE0" w14:paraId="189B4D73" w14:textId="77777777" w:rsidTr="00F75D05">
        <w:trPr>
          <w:ins w:id="4792" w:author="MCC" w:date="2025-03-06T21:56:00Z"/>
        </w:trPr>
        <w:tc>
          <w:tcPr>
            <w:tcW w:w="800" w:type="dxa"/>
            <w:shd w:val="solid" w:color="FFFFFF" w:fill="auto"/>
          </w:tcPr>
          <w:p w14:paraId="1C8CCA6E" w14:textId="1DB7BFD6" w:rsidR="00D547BC" w:rsidRPr="000F043F" w:rsidRDefault="00D547BC" w:rsidP="000F043F">
            <w:pPr>
              <w:pStyle w:val="TAC"/>
              <w:rPr>
                <w:ins w:id="4793" w:author="MCC" w:date="2025-03-06T21:56:00Z"/>
                <w:rFonts w:cs="Arial"/>
                <w:sz w:val="16"/>
                <w:szCs w:val="16"/>
                <w:lang w:eastAsia="zh-CN"/>
              </w:rPr>
            </w:pPr>
            <w:ins w:id="4794" w:author="MCC" w:date="2025-03-06T21:57:00Z">
              <w:r w:rsidRPr="000F043F">
                <w:rPr>
                  <w:rFonts w:cs="Arial"/>
                  <w:sz w:val="16"/>
                  <w:szCs w:val="16"/>
                  <w:lang w:eastAsia="ko-KR"/>
                </w:rPr>
                <w:t>2025-03</w:t>
              </w:r>
            </w:ins>
          </w:p>
        </w:tc>
        <w:tc>
          <w:tcPr>
            <w:tcW w:w="800" w:type="dxa"/>
            <w:shd w:val="solid" w:color="FFFFFF" w:fill="auto"/>
          </w:tcPr>
          <w:p w14:paraId="603EA225" w14:textId="2D473050" w:rsidR="00D547BC" w:rsidRPr="000F043F" w:rsidRDefault="00D547BC" w:rsidP="000F043F">
            <w:pPr>
              <w:pStyle w:val="TAC"/>
              <w:rPr>
                <w:ins w:id="4795" w:author="MCC" w:date="2025-03-06T21:56:00Z"/>
                <w:sz w:val="16"/>
                <w:szCs w:val="16"/>
                <w:lang w:eastAsia="zh-CN"/>
              </w:rPr>
            </w:pPr>
            <w:ins w:id="4796" w:author="MCC" w:date="2025-03-06T21:57:00Z">
              <w:r w:rsidRPr="000F043F">
                <w:rPr>
                  <w:sz w:val="16"/>
                  <w:szCs w:val="16"/>
                  <w:lang w:eastAsia="ko-KR"/>
                </w:rPr>
                <w:t>CT#107</w:t>
              </w:r>
            </w:ins>
          </w:p>
        </w:tc>
        <w:tc>
          <w:tcPr>
            <w:tcW w:w="1046" w:type="dxa"/>
            <w:shd w:val="solid" w:color="FFFFFF" w:fill="auto"/>
          </w:tcPr>
          <w:p w14:paraId="5DDF4A85" w14:textId="1F15300D" w:rsidR="00D547BC" w:rsidRPr="000F043F" w:rsidRDefault="00D547BC" w:rsidP="000F043F">
            <w:pPr>
              <w:pStyle w:val="TAC"/>
              <w:rPr>
                <w:ins w:id="4797" w:author="MCC" w:date="2025-03-06T21:56:00Z"/>
                <w:sz w:val="16"/>
                <w:szCs w:val="16"/>
              </w:rPr>
            </w:pPr>
            <w:ins w:id="4798" w:author="MCC" w:date="2025-03-06T21:57:00Z">
              <w:r w:rsidRPr="000F043F">
                <w:rPr>
                  <w:sz w:val="16"/>
                  <w:szCs w:val="16"/>
                  <w:lang w:eastAsia="ko-KR"/>
                </w:rPr>
                <w:t>CP-250153</w:t>
              </w:r>
            </w:ins>
          </w:p>
        </w:tc>
        <w:tc>
          <w:tcPr>
            <w:tcW w:w="567" w:type="dxa"/>
            <w:shd w:val="solid" w:color="FFFFFF" w:fill="auto"/>
          </w:tcPr>
          <w:p w14:paraId="5A3AAB6E" w14:textId="0AE1250A" w:rsidR="00D547BC" w:rsidRPr="000F043F" w:rsidRDefault="00D547BC" w:rsidP="000F043F">
            <w:pPr>
              <w:pStyle w:val="TAL"/>
              <w:rPr>
                <w:ins w:id="4799" w:author="MCC" w:date="2025-03-06T21:56:00Z"/>
                <w:rFonts w:cs="Arial"/>
                <w:sz w:val="16"/>
                <w:szCs w:val="16"/>
              </w:rPr>
            </w:pPr>
            <w:ins w:id="4800" w:author="MCC" w:date="2025-03-06T21:57:00Z">
              <w:r w:rsidRPr="000F043F">
                <w:rPr>
                  <w:rFonts w:cs="Arial"/>
                  <w:sz w:val="16"/>
                  <w:szCs w:val="16"/>
                  <w:lang w:eastAsia="ko-KR"/>
                </w:rPr>
                <w:t>0706</w:t>
              </w:r>
            </w:ins>
          </w:p>
        </w:tc>
        <w:tc>
          <w:tcPr>
            <w:tcW w:w="283" w:type="dxa"/>
            <w:shd w:val="solid" w:color="FFFFFF" w:fill="auto"/>
          </w:tcPr>
          <w:p w14:paraId="17CF7002" w14:textId="7A569A97" w:rsidR="00D547BC" w:rsidRPr="000F043F" w:rsidRDefault="00D547BC" w:rsidP="000F043F">
            <w:pPr>
              <w:pStyle w:val="TAR"/>
              <w:rPr>
                <w:ins w:id="4801" w:author="MCC" w:date="2025-03-06T21:56:00Z"/>
                <w:rFonts w:cs="Arial"/>
                <w:sz w:val="16"/>
                <w:szCs w:val="16"/>
              </w:rPr>
            </w:pPr>
            <w:ins w:id="4802" w:author="MCC" w:date="2025-03-06T21:57:00Z">
              <w:r w:rsidRPr="000F043F">
                <w:rPr>
                  <w:rFonts w:cs="Arial"/>
                  <w:sz w:val="16"/>
                  <w:szCs w:val="16"/>
                  <w:lang w:eastAsia="ko-KR"/>
                </w:rPr>
                <w:t>1</w:t>
              </w:r>
            </w:ins>
          </w:p>
        </w:tc>
        <w:tc>
          <w:tcPr>
            <w:tcW w:w="284" w:type="dxa"/>
            <w:shd w:val="solid" w:color="FFFFFF" w:fill="auto"/>
          </w:tcPr>
          <w:p w14:paraId="0C08B66D" w14:textId="67758844" w:rsidR="00D547BC" w:rsidRPr="000F043F" w:rsidRDefault="00D547BC" w:rsidP="000F043F">
            <w:pPr>
              <w:pStyle w:val="TAC"/>
              <w:rPr>
                <w:ins w:id="4803" w:author="MCC" w:date="2025-03-06T21:56:00Z"/>
                <w:rFonts w:cs="Arial"/>
                <w:sz w:val="16"/>
                <w:szCs w:val="16"/>
              </w:rPr>
            </w:pPr>
            <w:ins w:id="4804" w:author="MCC" w:date="2025-03-06T21:57:00Z">
              <w:r w:rsidRPr="000F043F">
                <w:rPr>
                  <w:rFonts w:cs="Arial"/>
                  <w:sz w:val="16"/>
                  <w:szCs w:val="16"/>
                  <w:lang w:eastAsia="ko-KR"/>
                </w:rPr>
                <w:t>F</w:t>
              </w:r>
            </w:ins>
          </w:p>
        </w:tc>
        <w:tc>
          <w:tcPr>
            <w:tcW w:w="5151" w:type="dxa"/>
            <w:shd w:val="solid" w:color="FFFFFF" w:fill="auto"/>
          </w:tcPr>
          <w:p w14:paraId="454B21D4" w14:textId="22F98AD2" w:rsidR="00D547BC" w:rsidRPr="000F043F" w:rsidRDefault="00D547BC" w:rsidP="000F043F">
            <w:pPr>
              <w:pStyle w:val="TAL"/>
              <w:rPr>
                <w:ins w:id="4805" w:author="MCC" w:date="2025-03-06T21:56:00Z"/>
                <w:rFonts w:cs="Arial"/>
                <w:sz w:val="16"/>
                <w:szCs w:val="16"/>
              </w:rPr>
            </w:pPr>
            <w:ins w:id="4806" w:author="MCC" w:date="2025-03-06T21:57:00Z">
              <w:r w:rsidRPr="000F043F">
                <w:rPr>
                  <w:rFonts w:cs="Arial"/>
                  <w:sz w:val="16"/>
                  <w:szCs w:val="16"/>
                  <w:lang w:eastAsia="ko-KR"/>
                </w:rPr>
                <w:t>Corrections to U2U relay discovery</w:t>
              </w:r>
            </w:ins>
          </w:p>
        </w:tc>
        <w:tc>
          <w:tcPr>
            <w:tcW w:w="708" w:type="dxa"/>
            <w:shd w:val="solid" w:color="FFFFFF" w:fill="auto"/>
          </w:tcPr>
          <w:p w14:paraId="6E5D9EA0" w14:textId="5A4F6644" w:rsidR="00D547BC" w:rsidRPr="000F043F" w:rsidRDefault="00D547BC" w:rsidP="000F043F">
            <w:pPr>
              <w:pStyle w:val="TAC"/>
              <w:rPr>
                <w:ins w:id="4807" w:author="MCC" w:date="2025-03-06T21:56:00Z"/>
                <w:rFonts w:cs="Arial"/>
                <w:sz w:val="16"/>
                <w:szCs w:val="16"/>
                <w:lang w:eastAsia="zh-CN"/>
              </w:rPr>
            </w:pPr>
            <w:ins w:id="4808" w:author="MCC" w:date="2025-03-06T21:57:00Z">
              <w:r w:rsidRPr="000F043F">
                <w:rPr>
                  <w:rFonts w:cs="Arial"/>
                  <w:sz w:val="16"/>
                  <w:szCs w:val="16"/>
                  <w:lang w:eastAsia="ko-KR"/>
                </w:rPr>
                <w:t>18.8.0</w:t>
              </w:r>
            </w:ins>
          </w:p>
        </w:tc>
      </w:tr>
    </w:tbl>
    <w:p w14:paraId="686A9FCC" w14:textId="77777777" w:rsidR="00D547BC" w:rsidRPr="001347F8" w:rsidRDefault="00D547BC" w:rsidP="005C4676"/>
    <w:sectPr w:rsidR="00D547BC" w:rsidRPr="001347F8">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C802" w14:textId="77777777" w:rsidR="000E189D" w:rsidRDefault="000E189D">
      <w:r>
        <w:separator/>
      </w:r>
    </w:p>
  </w:endnote>
  <w:endnote w:type="continuationSeparator" w:id="0">
    <w:p w14:paraId="6DD0847D" w14:textId="77777777" w:rsidR="000E189D" w:rsidRDefault="000E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ゴシック"/>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9B5B2" w14:textId="77777777" w:rsidR="000E189D" w:rsidRDefault="000E189D">
      <w:r>
        <w:separator/>
      </w:r>
    </w:p>
  </w:footnote>
  <w:footnote w:type="continuationSeparator" w:id="0">
    <w:p w14:paraId="67610FB9" w14:textId="77777777" w:rsidR="000E189D" w:rsidRDefault="000E1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3CD20283"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1DF8">
      <w:rPr>
        <w:rFonts w:ascii="Arial" w:hAnsi="Arial" w:cs="Arial"/>
        <w:b/>
        <w:noProof/>
        <w:sz w:val="18"/>
        <w:szCs w:val="18"/>
      </w:rPr>
      <w:t>3GPP TS 24.554 V18.78.0 (20242025-1203)</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12C5EBEC"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1DF8">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0EB44A51"/>
    <w:multiLevelType w:val="hybridMultilevel"/>
    <w:tmpl w:val="F8C2D1CC"/>
    <w:lvl w:ilvl="0" w:tplc="6722232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57E08F1"/>
    <w:multiLevelType w:val="hybridMultilevel"/>
    <w:tmpl w:val="AEDCB9CC"/>
    <w:lvl w:ilvl="0" w:tplc="A0CC60BE">
      <w:start w:val="1"/>
      <w:numFmt w:val="lowerLetter"/>
      <w:lvlText w:val="%1)"/>
      <w:lvlJc w:val="left"/>
      <w:pPr>
        <w:ind w:left="644" w:hanging="360"/>
      </w:pPr>
      <w:rPr>
        <w:rFonts w:eastAsia="SimSu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8"/>
  </w:num>
  <w:num w:numId="5" w16cid:durableId="1428455409">
    <w:abstractNumId w:val="2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7"/>
  </w:num>
  <w:num w:numId="20" w16cid:durableId="1012493793">
    <w:abstractNumId w:val="25"/>
  </w:num>
  <w:num w:numId="21" w16cid:durableId="966661156">
    <w:abstractNumId w:val="31"/>
  </w:num>
  <w:num w:numId="22" w16cid:durableId="1524703684">
    <w:abstractNumId w:val="14"/>
  </w:num>
  <w:num w:numId="23" w16cid:durableId="1348484342">
    <w:abstractNumId w:val="19"/>
  </w:num>
  <w:num w:numId="24" w16cid:durableId="1899393176">
    <w:abstractNumId w:val="32"/>
  </w:num>
  <w:num w:numId="25" w16cid:durableId="1988776857">
    <w:abstractNumId w:val="22"/>
  </w:num>
  <w:num w:numId="26" w16cid:durableId="1578663353">
    <w:abstractNumId w:val="29"/>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7"/>
  </w:num>
  <w:num w:numId="32" w16cid:durableId="1006444211">
    <w:abstractNumId w:val="12"/>
  </w:num>
  <w:num w:numId="33" w16cid:durableId="28146152">
    <w:abstractNumId w:val="24"/>
  </w:num>
  <w:num w:numId="34" w16cid:durableId="341517952">
    <w:abstractNumId w:val="15"/>
  </w:num>
  <w:num w:numId="35" w16cid:durableId="1259753622">
    <w:abstractNumId w:val="30"/>
  </w:num>
  <w:num w:numId="36" w16cid:durableId="1857232971">
    <w:abstractNumId w:val="20"/>
  </w:num>
  <w:num w:numId="37" w16cid:durableId="1173304900">
    <w:abstractNumId w:val="21"/>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 w:numId="41" w16cid:durableId="80182322">
    <w:abstractNumId w:val="23"/>
  </w:num>
  <w:num w:numId="42" w16cid:durableId="359405404">
    <w:abstractNumId w:val="18"/>
  </w:num>
  <w:num w:numId="43" w16cid:durableId="92341459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5BF"/>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D33"/>
    <w:rsid w:val="00056E2E"/>
    <w:rsid w:val="000573C6"/>
    <w:rsid w:val="0005761E"/>
    <w:rsid w:val="00057786"/>
    <w:rsid w:val="00057913"/>
    <w:rsid w:val="0006023E"/>
    <w:rsid w:val="00060286"/>
    <w:rsid w:val="0006033C"/>
    <w:rsid w:val="000603BA"/>
    <w:rsid w:val="00060449"/>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91F"/>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6F8E"/>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59D"/>
    <w:rsid w:val="000C47C3"/>
    <w:rsid w:val="000C48B8"/>
    <w:rsid w:val="000C4A0D"/>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284"/>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89D"/>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43F"/>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44BB"/>
    <w:rsid w:val="000F46AF"/>
    <w:rsid w:val="000F4E9B"/>
    <w:rsid w:val="000F4F4B"/>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D95"/>
    <w:rsid w:val="00135FDD"/>
    <w:rsid w:val="0013652C"/>
    <w:rsid w:val="00136B54"/>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4F20"/>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13"/>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9FF"/>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BF"/>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6D5"/>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4DD3"/>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3CFC"/>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496"/>
    <w:rsid w:val="002C6677"/>
    <w:rsid w:val="002C6678"/>
    <w:rsid w:val="002C6889"/>
    <w:rsid w:val="002C6B24"/>
    <w:rsid w:val="002C7047"/>
    <w:rsid w:val="002C7372"/>
    <w:rsid w:val="002C7546"/>
    <w:rsid w:val="002C7842"/>
    <w:rsid w:val="002C7C16"/>
    <w:rsid w:val="002D0105"/>
    <w:rsid w:val="002D087C"/>
    <w:rsid w:val="002D2156"/>
    <w:rsid w:val="002D2DF5"/>
    <w:rsid w:val="002D374D"/>
    <w:rsid w:val="002D3B49"/>
    <w:rsid w:val="002D3BBE"/>
    <w:rsid w:val="002D4C91"/>
    <w:rsid w:val="002D4D92"/>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2F4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37A8"/>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AEF"/>
    <w:rsid w:val="00373B17"/>
    <w:rsid w:val="003742AB"/>
    <w:rsid w:val="00374555"/>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06"/>
    <w:rsid w:val="00383B67"/>
    <w:rsid w:val="00383E83"/>
    <w:rsid w:val="00384359"/>
    <w:rsid w:val="00384C28"/>
    <w:rsid w:val="00384C77"/>
    <w:rsid w:val="003857B9"/>
    <w:rsid w:val="00385F02"/>
    <w:rsid w:val="00385FCD"/>
    <w:rsid w:val="00385FDE"/>
    <w:rsid w:val="00386243"/>
    <w:rsid w:val="00386B11"/>
    <w:rsid w:val="003875AC"/>
    <w:rsid w:val="003878F9"/>
    <w:rsid w:val="003900CA"/>
    <w:rsid w:val="00390EC0"/>
    <w:rsid w:val="003914A7"/>
    <w:rsid w:val="00391840"/>
    <w:rsid w:val="003919DB"/>
    <w:rsid w:val="00391AD2"/>
    <w:rsid w:val="00392E0E"/>
    <w:rsid w:val="00392E4D"/>
    <w:rsid w:val="003930CA"/>
    <w:rsid w:val="0039358C"/>
    <w:rsid w:val="00393736"/>
    <w:rsid w:val="003937D0"/>
    <w:rsid w:val="00393BA4"/>
    <w:rsid w:val="00393D94"/>
    <w:rsid w:val="00394085"/>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F61"/>
    <w:rsid w:val="003A4288"/>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348"/>
    <w:rsid w:val="003B1474"/>
    <w:rsid w:val="003B1782"/>
    <w:rsid w:val="003B1C1F"/>
    <w:rsid w:val="003B1D7D"/>
    <w:rsid w:val="003B234F"/>
    <w:rsid w:val="003B32CA"/>
    <w:rsid w:val="003B3428"/>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878"/>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8E4"/>
    <w:rsid w:val="003E0730"/>
    <w:rsid w:val="003E0B28"/>
    <w:rsid w:val="003E0BE5"/>
    <w:rsid w:val="003E0F99"/>
    <w:rsid w:val="003E15D2"/>
    <w:rsid w:val="003E1F43"/>
    <w:rsid w:val="003E2205"/>
    <w:rsid w:val="003E2332"/>
    <w:rsid w:val="003E2C1A"/>
    <w:rsid w:val="003E2E85"/>
    <w:rsid w:val="003E30EA"/>
    <w:rsid w:val="003E324D"/>
    <w:rsid w:val="003E3293"/>
    <w:rsid w:val="003E33D7"/>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1CD"/>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5A1"/>
    <w:rsid w:val="0040364C"/>
    <w:rsid w:val="00403690"/>
    <w:rsid w:val="00403753"/>
    <w:rsid w:val="00403D23"/>
    <w:rsid w:val="00403D36"/>
    <w:rsid w:val="00404318"/>
    <w:rsid w:val="00404383"/>
    <w:rsid w:val="004048C0"/>
    <w:rsid w:val="00405CC8"/>
    <w:rsid w:val="00406101"/>
    <w:rsid w:val="004063AB"/>
    <w:rsid w:val="004076DE"/>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9A7"/>
    <w:rsid w:val="00436D65"/>
    <w:rsid w:val="00436E1E"/>
    <w:rsid w:val="00436F41"/>
    <w:rsid w:val="00437B99"/>
    <w:rsid w:val="00437EE5"/>
    <w:rsid w:val="0044022D"/>
    <w:rsid w:val="00440D04"/>
    <w:rsid w:val="00440FC1"/>
    <w:rsid w:val="004417E5"/>
    <w:rsid w:val="0044246A"/>
    <w:rsid w:val="00442612"/>
    <w:rsid w:val="0044274A"/>
    <w:rsid w:val="004428DC"/>
    <w:rsid w:val="00442EB7"/>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C1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AFB"/>
    <w:rsid w:val="00492ECE"/>
    <w:rsid w:val="00492F94"/>
    <w:rsid w:val="00493A30"/>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6F1"/>
    <w:rsid w:val="004A274F"/>
    <w:rsid w:val="004A2E60"/>
    <w:rsid w:val="004A2F80"/>
    <w:rsid w:val="004A3809"/>
    <w:rsid w:val="004A3A4D"/>
    <w:rsid w:val="004A4CA0"/>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ACD"/>
    <w:rsid w:val="004D3B34"/>
    <w:rsid w:val="004D3C23"/>
    <w:rsid w:val="004D4CCD"/>
    <w:rsid w:val="004D4D9C"/>
    <w:rsid w:val="004D4EC6"/>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24D"/>
    <w:rsid w:val="005033B4"/>
    <w:rsid w:val="00503C67"/>
    <w:rsid w:val="00503D1C"/>
    <w:rsid w:val="00503D75"/>
    <w:rsid w:val="00504E1D"/>
    <w:rsid w:val="0050515F"/>
    <w:rsid w:val="00505179"/>
    <w:rsid w:val="0050544D"/>
    <w:rsid w:val="00505CF9"/>
    <w:rsid w:val="00506365"/>
    <w:rsid w:val="00506533"/>
    <w:rsid w:val="00506B0C"/>
    <w:rsid w:val="00506C0D"/>
    <w:rsid w:val="00506EBD"/>
    <w:rsid w:val="00507623"/>
    <w:rsid w:val="00507DC9"/>
    <w:rsid w:val="0051002B"/>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4AC3"/>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07A"/>
    <w:rsid w:val="005361A6"/>
    <w:rsid w:val="0053629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40F"/>
    <w:rsid w:val="00594976"/>
    <w:rsid w:val="00595256"/>
    <w:rsid w:val="005957FB"/>
    <w:rsid w:val="0059679D"/>
    <w:rsid w:val="00596812"/>
    <w:rsid w:val="00596980"/>
    <w:rsid w:val="00597B11"/>
    <w:rsid w:val="005A00F8"/>
    <w:rsid w:val="005A01A6"/>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012"/>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5CA9"/>
    <w:rsid w:val="005C6055"/>
    <w:rsid w:val="005C634F"/>
    <w:rsid w:val="005C7282"/>
    <w:rsid w:val="005C7439"/>
    <w:rsid w:val="005C7974"/>
    <w:rsid w:val="005D0724"/>
    <w:rsid w:val="005D078A"/>
    <w:rsid w:val="005D0CB9"/>
    <w:rsid w:val="005D12BA"/>
    <w:rsid w:val="005D1372"/>
    <w:rsid w:val="005D1729"/>
    <w:rsid w:val="005D1C8C"/>
    <w:rsid w:val="005D21F7"/>
    <w:rsid w:val="005D24DA"/>
    <w:rsid w:val="005D2BA4"/>
    <w:rsid w:val="005D2BD3"/>
    <w:rsid w:val="005D2C6D"/>
    <w:rsid w:val="005D2E01"/>
    <w:rsid w:val="005D371B"/>
    <w:rsid w:val="005D428A"/>
    <w:rsid w:val="005D459B"/>
    <w:rsid w:val="005D492B"/>
    <w:rsid w:val="005D4BB0"/>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5F7D6E"/>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25C3"/>
    <w:rsid w:val="0061332E"/>
    <w:rsid w:val="0061336D"/>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26AE"/>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4E3"/>
    <w:rsid w:val="00651E8F"/>
    <w:rsid w:val="00652EBF"/>
    <w:rsid w:val="006532DC"/>
    <w:rsid w:val="00653F3E"/>
    <w:rsid w:val="00655C3C"/>
    <w:rsid w:val="00656006"/>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2CE5"/>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0E5"/>
    <w:rsid w:val="006E610D"/>
    <w:rsid w:val="006E6530"/>
    <w:rsid w:val="006E7034"/>
    <w:rsid w:val="006E7460"/>
    <w:rsid w:val="006E789D"/>
    <w:rsid w:val="006E7B31"/>
    <w:rsid w:val="006F10C9"/>
    <w:rsid w:val="006F1B72"/>
    <w:rsid w:val="006F1DF4"/>
    <w:rsid w:val="006F1DF5"/>
    <w:rsid w:val="006F2477"/>
    <w:rsid w:val="006F2512"/>
    <w:rsid w:val="006F2DDC"/>
    <w:rsid w:val="006F2E11"/>
    <w:rsid w:val="006F3637"/>
    <w:rsid w:val="006F3699"/>
    <w:rsid w:val="006F3AEB"/>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21857"/>
    <w:rsid w:val="00721B9F"/>
    <w:rsid w:val="00721DD7"/>
    <w:rsid w:val="007228FF"/>
    <w:rsid w:val="00722EB7"/>
    <w:rsid w:val="00722F58"/>
    <w:rsid w:val="0072332E"/>
    <w:rsid w:val="00723377"/>
    <w:rsid w:val="007234F8"/>
    <w:rsid w:val="00723784"/>
    <w:rsid w:val="00723F20"/>
    <w:rsid w:val="00724BAB"/>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37EDB"/>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48AC"/>
    <w:rsid w:val="00755C5C"/>
    <w:rsid w:val="0075615F"/>
    <w:rsid w:val="00756CFB"/>
    <w:rsid w:val="00757789"/>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6B4"/>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B68"/>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50B"/>
    <w:rsid w:val="007A690B"/>
    <w:rsid w:val="007A6AFC"/>
    <w:rsid w:val="007A6BC5"/>
    <w:rsid w:val="007A727E"/>
    <w:rsid w:val="007A777D"/>
    <w:rsid w:val="007B0156"/>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551"/>
    <w:rsid w:val="007E784A"/>
    <w:rsid w:val="007F02E0"/>
    <w:rsid w:val="007F0373"/>
    <w:rsid w:val="007F0B18"/>
    <w:rsid w:val="007F0F4A"/>
    <w:rsid w:val="007F0F5B"/>
    <w:rsid w:val="007F111E"/>
    <w:rsid w:val="007F1363"/>
    <w:rsid w:val="007F22B8"/>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30BC"/>
    <w:rsid w:val="00853340"/>
    <w:rsid w:val="008535D1"/>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AEF"/>
    <w:rsid w:val="0086513B"/>
    <w:rsid w:val="008654F3"/>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B9E"/>
    <w:rsid w:val="008C2C10"/>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6205"/>
    <w:rsid w:val="008F707A"/>
    <w:rsid w:val="008F782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278"/>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6AF"/>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628B"/>
    <w:rsid w:val="00997A77"/>
    <w:rsid w:val="00997E3C"/>
    <w:rsid w:val="00997EE9"/>
    <w:rsid w:val="009A0C64"/>
    <w:rsid w:val="009A0ECD"/>
    <w:rsid w:val="009A1930"/>
    <w:rsid w:val="009A1A08"/>
    <w:rsid w:val="009A20AE"/>
    <w:rsid w:val="009A298F"/>
    <w:rsid w:val="009A2B05"/>
    <w:rsid w:val="009A405B"/>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C03"/>
    <w:rsid w:val="009F2F60"/>
    <w:rsid w:val="009F3794"/>
    <w:rsid w:val="009F37B7"/>
    <w:rsid w:val="009F3DBF"/>
    <w:rsid w:val="009F4322"/>
    <w:rsid w:val="009F4F69"/>
    <w:rsid w:val="009F5389"/>
    <w:rsid w:val="009F64A0"/>
    <w:rsid w:val="009F65D1"/>
    <w:rsid w:val="009F68B7"/>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08D"/>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4EA2"/>
    <w:rsid w:val="00A752D3"/>
    <w:rsid w:val="00A757DC"/>
    <w:rsid w:val="00A75FFD"/>
    <w:rsid w:val="00A7611D"/>
    <w:rsid w:val="00A761A8"/>
    <w:rsid w:val="00A76602"/>
    <w:rsid w:val="00A76685"/>
    <w:rsid w:val="00A771B7"/>
    <w:rsid w:val="00A77588"/>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A90"/>
    <w:rsid w:val="00A86B9A"/>
    <w:rsid w:val="00A873C9"/>
    <w:rsid w:val="00A874FA"/>
    <w:rsid w:val="00A87EA9"/>
    <w:rsid w:val="00A87F04"/>
    <w:rsid w:val="00A9010B"/>
    <w:rsid w:val="00A903D1"/>
    <w:rsid w:val="00A903EA"/>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122"/>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ABA"/>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B6C"/>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A3F"/>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80E"/>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1DF8"/>
    <w:rsid w:val="00B31FC2"/>
    <w:rsid w:val="00B331D7"/>
    <w:rsid w:val="00B333BC"/>
    <w:rsid w:val="00B339A5"/>
    <w:rsid w:val="00B33F55"/>
    <w:rsid w:val="00B344EB"/>
    <w:rsid w:val="00B347EC"/>
    <w:rsid w:val="00B34A54"/>
    <w:rsid w:val="00B35009"/>
    <w:rsid w:val="00B35099"/>
    <w:rsid w:val="00B36149"/>
    <w:rsid w:val="00B36680"/>
    <w:rsid w:val="00B36B41"/>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95E"/>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B42"/>
    <w:rsid w:val="00BA5CBF"/>
    <w:rsid w:val="00BA5D55"/>
    <w:rsid w:val="00BA5D6A"/>
    <w:rsid w:val="00BA5FBE"/>
    <w:rsid w:val="00BA62A1"/>
    <w:rsid w:val="00BA7430"/>
    <w:rsid w:val="00BA7534"/>
    <w:rsid w:val="00BA7AFD"/>
    <w:rsid w:val="00BA7E96"/>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5D85"/>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3EF"/>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5A0C"/>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BB7"/>
    <w:rsid w:val="00C63800"/>
    <w:rsid w:val="00C639AD"/>
    <w:rsid w:val="00C63D3C"/>
    <w:rsid w:val="00C63DC3"/>
    <w:rsid w:val="00C6434F"/>
    <w:rsid w:val="00C649A4"/>
    <w:rsid w:val="00C649FB"/>
    <w:rsid w:val="00C64ED7"/>
    <w:rsid w:val="00C65277"/>
    <w:rsid w:val="00C66280"/>
    <w:rsid w:val="00C663A1"/>
    <w:rsid w:val="00C66682"/>
    <w:rsid w:val="00C66E00"/>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97B60"/>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321"/>
    <w:rsid w:val="00CA47A5"/>
    <w:rsid w:val="00CA4F8A"/>
    <w:rsid w:val="00CA510D"/>
    <w:rsid w:val="00CA51FE"/>
    <w:rsid w:val="00CA537F"/>
    <w:rsid w:val="00CA591C"/>
    <w:rsid w:val="00CA6A2A"/>
    <w:rsid w:val="00CA6CF0"/>
    <w:rsid w:val="00CA6D51"/>
    <w:rsid w:val="00CA6DCC"/>
    <w:rsid w:val="00CA7BA7"/>
    <w:rsid w:val="00CB0B95"/>
    <w:rsid w:val="00CB1388"/>
    <w:rsid w:val="00CB1C49"/>
    <w:rsid w:val="00CB1F7B"/>
    <w:rsid w:val="00CB26A2"/>
    <w:rsid w:val="00CB2E8B"/>
    <w:rsid w:val="00CB3353"/>
    <w:rsid w:val="00CB3A44"/>
    <w:rsid w:val="00CB3E3A"/>
    <w:rsid w:val="00CB490F"/>
    <w:rsid w:val="00CB6486"/>
    <w:rsid w:val="00CB65D8"/>
    <w:rsid w:val="00CB68BA"/>
    <w:rsid w:val="00CB693C"/>
    <w:rsid w:val="00CB7A57"/>
    <w:rsid w:val="00CC027B"/>
    <w:rsid w:val="00CC098B"/>
    <w:rsid w:val="00CC0B48"/>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D3D"/>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5E78"/>
    <w:rsid w:val="00CE611A"/>
    <w:rsid w:val="00CE666C"/>
    <w:rsid w:val="00CE7128"/>
    <w:rsid w:val="00CE72BB"/>
    <w:rsid w:val="00CE72C3"/>
    <w:rsid w:val="00CE7498"/>
    <w:rsid w:val="00CE7570"/>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88B"/>
    <w:rsid w:val="00D12B17"/>
    <w:rsid w:val="00D12D90"/>
    <w:rsid w:val="00D12FB0"/>
    <w:rsid w:val="00D13EF3"/>
    <w:rsid w:val="00D14054"/>
    <w:rsid w:val="00D143AC"/>
    <w:rsid w:val="00D15101"/>
    <w:rsid w:val="00D155DB"/>
    <w:rsid w:val="00D16028"/>
    <w:rsid w:val="00D16317"/>
    <w:rsid w:val="00D16CAF"/>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115"/>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6C55"/>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47BC"/>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282"/>
    <w:rsid w:val="00D66997"/>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3F"/>
    <w:rsid w:val="00DA63C3"/>
    <w:rsid w:val="00DA650F"/>
    <w:rsid w:val="00DA6510"/>
    <w:rsid w:val="00DA6A3B"/>
    <w:rsid w:val="00DA7409"/>
    <w:rsid w:val="00DA7A03"/>
    <w:rsid w:val="00DA7BBD"/>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A3D"/>
    <w:rsid w:val="00DF0AEF"/>
    <w:rsid w:val="00DF0FAD"/>
    <w:rsid w:val="00DF139D"/>
    <w:rsid w:val="00DF1872"/>
    <w:rsid w:val="00DF1A0D"/>
    <w:rsid w:val="00DF1C52"/>
    <w:rsid w:val="00DF2B1F"/>
    <w:rsid w:val="00DF2CC9"/>
    <w:rsid w:val="00DF348B"/>
    <w:rsid w:val="00DF3D99"/>
    <w:rsid w:val="00DF40DE"/>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0DC6"/>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4A9"/>
    <w:rsid w:val="00E82CAD"/>
    <w:rsid w:val="00E833FB"/>
    <w:rsid w:val="00E83D83"/>
    <w:rsid w:val="00E83DEB"/>
    <w:rsid w:val="00E846C1"/>
    <w:rsid w:val="00E848E2"/>
    <w:rsid w:val="00E84F86"/>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814"/>
    <w:rsid w:val="00E96B61"/>
    <w:rsid w:val="00E96C46"/>
    <w:rsid w:val="00E97207"/>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5E83"/>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4E7"/>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3FA3"/>
    <w:rsid w:val="00F542A6"/>
    <w:rsid w:val="00F5594D"/>
    <w:rsid w:val="00F565C3"/>
    <w:rsid w:val="00F56A6B"/>
    <w:rsid w:val="00F576C0"/>
    <w:rsid w:val="00F57F04"/>
    <w:rsid w:val="00F60562"/>
    <w:rsid w:val="00F60E16"/>
    <w:rsid w:val="00F6120A"/>
    <w:rsid w:val="00F61319"/>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8D"/>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2"/>
    <w:qFormat/>
    <w:rsid w:val="00C33F68"/>
    <w:pPr>
      <w:ind w:left="1560" w:hanging="1276"/>
    </w:pPr>
    <w:rPr>
      <w:color w:val="FF0000"/>
    </w:rPr>
  </w:style>
  <w:style w:type="character" w:customStyle="1" w:styleId="EditorsNoteChar2">
    <w:name w:val="Editor's Note Char2"/>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locked/>
    <w:rsid w:val="00021BA6"/>
  </w:style>
  <w:style w:type="character" w:customStyle="1" w:styleId="NOChar">
    <w:name w:val="NO Char"/>
    <w:locked/>
    <w:rsid w:val="002C52DA"/>
    <w:rPr>
      <w:lang w:val="en-GB" w:eastAsia="en-US"/>
    </w:rPr>
  </w:style>
  <w:style w:type="character" w:customStyle="1" w:styleId="EXCar">
    <w:name w:val="EX Car"/>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맑은 고딕"/>
      <w:lang w:eastAsia="zh-CN"/>
    </w:rPr>
  </w:style>
  <w:style w:type="character" w:customStyle="1" w:styleId="BodyTextChar">
    <w:name w:val="Body Text Char"/>
    <w:basedOn w:val="DefaultParagraphFont"/>
    <w:link w:val="BodyText"/>
    <w:rsid w:val="00CE7C6B"/>
    <w:rPr>
      <w:rFonts w:eastAsia="맑은 고딕"/>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맑은 고딕" w:hAnsi="Courier New"/>
      <w:lang w:eastAsia="zh-CN"/>
    </w:rPr>
  </w:style>
  <w:style w:type="character" w:customStyle="1" w:styleId="PlainTextChar">
    <w:name w:val="Plain Text Char"/>
    <w:basedOn w:val="DefaultParagraphFont"/>
    <w:link w:val="PlainText"/>
    <w:rsid w:val="00CE7C6B"/>
    <w:rPr>
      <w:rFonts w:ascii="Courier New" w:eastAsia="맑은 고딕"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rsid w:val="0008191F"/>
    <w:rPr>
      <w:rFonts w:ascii="Times New Roman" w:hAnsi="Times New Roman"/>
      <w:lang w:val="en-GB" w:eastAsia="en-US"/>
    </w:rPr>
  </w:style>
  <w:style w:type="character" w:customStyle="1" w:styleId="TALCar">
    <w:name w:val="TAL Car"/>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0835131">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325471">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0318445">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3324943">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1886614">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12728740">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503128">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4886923">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03935796">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0266844">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1734415">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274871">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23379760">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1332362">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28229005">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37384187">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1321329">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24416651">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29.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3" TargetMode="External"/><Relationship Id="rId175" Type="http://schemas.openxmlformats.org/officeDocument/2006/relationships/theme" Target="theme/theme1.xml"/><Relationship Id="rId170" Type="http://schemas.openxmlformats.org/officeDocument/2006/relationships/hyperlink" Target="https://portal.3gpp.org/ngppapp/CreateTdoc.aspx?mode=view&amp;contributionUid=CP-230212" TargetMode="Externa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4.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6.vsd"/><Relationship Id="rId102" Type="http://schemas.openxmlformats.org/officeDocument/2006/relationships/image" Target="media/image48.emf"/><Relationship Id="rId123" Type="http://schemas.openxmlformats.org/officeDocument/2006/relationships/oleObject" Target="embeddings/Microsoft_Visio_2003-2010_Drawing31.vsd"/><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3" TargetMode="External"/><Relationship Id="rId149" Type="http://schemas.openxmlformats.org/officeDocument/2006/relationships/hyperlink" Target="https://portal.3gpp.org/ngppapp/CreateTdoc.aspx?mode=view&amp;contributionUid=CP-230213"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7.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18.vsd"/><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3" TargetMode="External"/><Relationship Id="rId171" Type="http://schemas.openxmlformats.org/officeDocument/2006/relationships/header" Target="header1.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3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2.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7.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20.vsd"/><Relationship Id="rId101" Type="http://schemas.openxmlformats.org/officeDocument/2006/relationships/oleObject" Target="embeddings/Microsoft_Visio_2003-2010_Drawing21.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2"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yperlink" Target="https://portal.3gpp.org/ngppapp/CreateTdoc.aspx?mode=view&amp;contributionUid=CP-230213"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5.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1.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23.vsdx"/><Relationship Id="rId141" Type="http://schemas.openxmlformats.org/officeDocument/2006/relationships/hyperlink" Target="https://portal.3gpp.org/ngppapp/CreateTdoc.aspx?mode=view&amp;contributionUid=CP-230312" TargetMode="External"/><Relationship Id="rId146" Type="http://schemas.openxmlformats.org/officeDocument/2006/relationships/hyperlink" Target="https://portal.3gpp.org/ngppapp/CreateTdoc.aspx?mode=view&amp;contributionUid=CP-230212" TargetMode="External"/><Relationship Id="rId167"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19.vsd"/><Relationship Id="rId110" Type="http://schemas.openxmlformats.org/officeDocument/2006/relationships/image" Target="media/image52.emf"/><Relationship Id="rId115" Type="http://schemas.openxmlformats.org/officeDocument/2006/relationships/oleObject" Target="embeddings/Microsoft_Visio_2003-2010_Drawing28.vsd"/><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2"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3.vsd"/><Relationship Id="rId126" Type="http://schemas.openxmlformats.org/officeDocument/2006/relationships/hyperlink" Target="http://www.3gpp.org/ftp/Specs/html-info/24554.htm" TargetMode="External"/><Relationship Id="rId147" Type="http://schemas.openxmlformats.org/officeDocument/2006/relationships/hyperlink" Target="https://portal.3gpp.org/ngppapp/CreateTdoc.aspx?mode=view&amp;contributionUid=CP-230212" TargetMode="External"/><Relationship Id="rId168" Type="http://schemas.openxmlformats.org/officeDocument/2006/relationships/hyperlink" Target="https://portal.3gpp.org/ngppapp/CreateTdoc.aspx?mode=view&amp;contributionUid=CP-230213"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oleObject" Target="embeddings/Microsoft_Visio_2003-2010_Drawing30.vsd"/><Relationship Id="rId142" Type="http://schemas.openxmlformats.org/officeDocument/2006/relationships/hyperlink" Target="https://portal.3gpp.org/ngppapp/CreateTdoc.aspx?mode=view&amp;contributionUid=CP-230212"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18.vsdx"/><Relationship Id="rId88" Type="http://schemas.openxmlformats.org/officeDocument/2006/relationships/image" Target="media/image41.emf"/><Relationship Id="rId111" Type="http://schemas.openxmlformats.org/officeDocument/2006/relationships/oleObject" Target="embeddings/Microsoft_Visio_2003-2010_Drawing26.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2" TargetMode="External"/><Relationship Id="rId174"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hyperlink" Target="https://portal.3gpp.org/ngppapp/CreateTdoc.aspx?mode=view&amp;contributionUid=CP-2303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230704</Words>
  <Characters>1315016</Characters>
  <Application>Microsoft Office Word</Application>
  <DocSecurity>0</DocSecurity>
  <Lines>10958</Lines>
  <Paragraphs>3085</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1542635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MCC</cp:lastModifiedBy>
  <cp:revision>3</cp:revision>
  <cp:lastPrinted>2024-04-01T09:48:00Z</cp:lastPrinted>
  <dcterms:created xsi:type="dcterms:W3CDTF">2025-03-17T20:28:00Z</dcterms:created>
  <dcterms:modified xsi:type="dcterms:W3CDTF">2025-03-17T20:28:00Z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